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09EA" w:rsidRDefault="00613649" w:rsidP="00613649">
      <w:pPr>
        <w:widowControl w:val="0"/>
        <w:suppressAutoHyphens/>
        <w:autoSpaceDN w:val="0"/>
        <w:spacing w:before="120" w:after="120" w:line="240" w:lineRule="auto"/>
        <w:jc w:val="right"/>
        <w:textAlignment w:val="baseline"/>
        <w:rPr>
          <w:rFonts w:ascii="Times New Roman" w:eastAsia="SimSun" w:hAnsi="Times New Roman"/>
          <w:b/>
          <w:color w:val="7030A0"/>
          <w:kern w:val="3"/>
          <w:sz w:val="26"/>
          <w:szCs w:val="26"/>
          <w:lang w:eastAsia="it-IT"/>
        </w:rPr>
      </w:pPr>
      <w:bookmarkStart w:id="0" w:name="_GoBack"/>
      <w:bookmarkEnd w:id="0"/>
      <w:r>
        <w:rPr>
          <w:rFonts w:ascii="Times New Roman" w:eastAsia="SimSun" w:hAnsi="Times New Roman"/>
          <w:b/>
          <w:kern w:val="3"/>
          <w:sz w:val="26"/>
          <w:szCs w:val="26"/>
          <w:lang w:eastAsia="it-IT"/>
        </w:rPr>
        <w:t>1</w:t>
      </w:r>
      <w:r w:rsidR="005311B5">
        <w:rPr>
          <w:rFonts w:ascii="Times New Roman" w:eastAsia="SimSun" w:hAnsi="Times New Roman"/>
          <w:b/>
          <w:kern w:val="3"/>
          <w:sz w:val="26"/>
          <w:szCs w:val="26"/>
          <w:lang w:eastAsia="it-IT"/>
        </w:rPr>
        <w:t>9</w:t>
      </w:r>
      <w:r w:rsidR="00CF25A7">
        <w:rPr>
          <w:rFonts w:ascii="Times New Roman" w:eastAsia="SimSun" w:hAnsi="Times New Roman"/>
          <w:b/>
          <w:kern w:val="3"/>
          <w:sz w:val="26"/>
          <w:szCs w:val="26"/>
          <w:lang w:eastAsia="it-IT"/>
        </w:rPr>
        <w:t xml:space="preserve"> </w:t>
      </w:r>
      <w:r>
        <w:rPr>
          <w:rFonts w:ascii="Times New Roman" w:eastAsia="SimSun" w:hAnsi="Times New Roman"/>
          <w:b/>
          <w:kern w:val="3"/>
          <w:sz w:val="26"/>
          <w:szCs w:val="26"/>
          <w:lang w:eastAsia="it-IT"/>
        </w:rPr>
        <w:t xml:space="preserve">febbraio </w:t>
      </w:r>
    </w:p>
    <w:p w:rsidR="006A09EA" w:rsidRPr="000C21A8" w:rsidRDefault="006A09EA" w:rsidP="006A09EA">
      <w:pPr>
        <w:widowControl w:val="0"/>
        <w:suppressAutoHyphens/>
        <w:autoSpaceDN w:val="0"/>
        <w:spacing w:before="120" w:after="120" w:line="240" w:lineRule="auto"/>
        <w:jc w:val="center"/>
        <w:textAlignment w:val="baseline"/>
        <w:rPr>
          <w:rFonts w:ascii="Times New Roman" w:eastAsia="SimSun" w:hAnsi="Times New Roman"/>
          <w:b/>
          <w:kern w:val="3"/>
          <w:sz w:val="26"/>
          <w:szCs w:val="26"/>
          <w:lang w:eastAsia="it-IT"/>
        </w:rPr>
      </w:pPr>
    </w:p>
    <w:p w:rsidR="006A09EA" w:rsidRPr="00B805A3" w:rsidRDefault="006A09EA" w:rsidP="006A09EA">
      <w:pPr>
        <w:widowControl w:val="0"/>
        <w:suppressAutoHyphens/>
        <w:autoSpaceDN w:val="0"/>
        <w:spacing w:before="120" w:after="120" w:line="240" w:lineRule="auto"/>
        <w:jc w:val="center"/>
        <w:textAlignment w:val="baseline"/>
        <w:rPr>
          <w:rFonts w:ascii="Times New Roman" w:eastAsia="SimSun" w:hAnsi="Times New Roman"/>
          <w:b/>
          <w:caps/>
          <w:kern w:val="3"/>
          <w:sz w:val="24"/>
          <w:szCs w:val="24"/>
          <w:lang w:eastAsia="it-IT"/>
        </w:rPr>
      </w:pPr>
      <w:r>
        <w:rPr>
          <w:rFonts w:ascii="Times New Roman" w:eastAsia="SimSun" w:hAnsi="Times New Roman"/>
          <w:b/>
          <w:caps/>
          <w:kern w:val="3"/>
          <w:sz w:val="24"/>
          <w:szCs w:val="24"/>
          <w:lang w:eastAsia="it-IT"/>
        </w:rPr>
        <w:t>PARTE</w:t>
      </w:r>
      <w:r w:rsidRPr="00B805A3">
        <w:rPr>
          <w:rFonts w:ascii="Times New Roman" w:eastAsia="SimSun" w:hAnsi="Times New Roman"/>
          <w:b/>
          <w:caps/>
          <w:kern w:val="3"/>
          <w:sz w:val="24"/>
          <w:szCs w:val="24"/>
          <w:lang w:eastAsia="it-IT"/>
        </w:rPr>
        <w:t xml:space="preserve"> I </w:t>
      </w:r>
    </w:p>
    <w:p w:rsidR="006A09EA" w:rsidRPr="00B805A3" w:rsidRDefault="006A09EA" w:rsidP="006A09EA">
      <w:pPr>
        <w:widowControl w:val="0"/>
        <w:suppressAutoHyphens/>
        <w:autoSpaceDN w:val="0"/>
        <w:spacing w:before="120" w:after="120" w:line="240" w:lineRule="auto"/>
        <w:jc w:val="center"/>
        <w:textAlignment w:val="baseline"/>
        <w:rPr>
          <w:rFonts w:ascii="Times New Roman" w:eastAsia="SimSun" w:hAnsi="Times New Roman"/>
          <w:b/>
          <w:caps/>
          <w:kern w:val="3"/>
          <w:sz w:val="24"/>
          <w:szCs w:val="24"/>
          <w:lang w:eastAsia="it-IT"/>
        </w:rPr>
      </w:pPr>
      <w:r>
        <w:rPr>
          <w:rFonts w:ascii="Times New Roman" w:eastAsia="SimSun" w:hAnsi="Times New Roman"/>
          <w:b/>
          <w:caps/>
          <w:kern w:val="3"/>
          <w:sz w:val="24"/>
          <w:szCs w:val="24"/>
          <w:lang w:eastAsia="it-IT"/>
        </w:rPr>
        <w:t>Ambito di applicazione, PRINCIPI, DISPOSIZIONI COMUNI ED ESCLUSIONI</w:t>
      </w:r>
    </w:p>
    <w:p w:rsidR="006A09EA" w:rsidRPr="00B805A3" w:rsidRDefault="006A09EA" w:rsidP="006A09EA">
      <w:pPr>
        <w:widowControl w:val="0"/>
        <w:suppressAutoHyphens/>
        <w:autoSpaceDN w:val="0"/>
        <w:spacing w:before="120" w:after="120" w:line="240" w:lineRule="auto"/>
        <w:jc w:val="center"/>
        <w:textAlignment w:val="baseline"/>
        <w:rPr>
          <w:rFonts w:ascii="Times New Roman" w:eastAsia="SimSun" w:hAnsi="Times New Roman"/>
          <w:b/>
          <w:caps/>
          <w:kern w:val="3"/>
          <w:sz w:val="24"/>
          <w:szCs w:val="24"/>
          <w:lang w:eastAsia="it-IT"/>
        </w:rPr>
      </w:pPr>
    </w:p>
    <w:p w:rsidR="006A09EA" w:rsidRPr="00BA7325" w:rsidRDefault="006A09EA" w:rsidP="006A09EA">
      <w:pPr>
        <w:widowControl w:val="0"/>
        <w:suppressAutoHyphens/>
        <w:autoSpaceDN w:val="0"/>
        <w:spacing w:before="120" w:after="120" w:line="240" w:lineRule="auto"/>
        <w:jc w:val="center"/>
        <w:textAlignment w:val="baseline"/>
        <w:rPr>
          <w:rFonts w:ascii="Times New Roman" w:eastAsia="SimSun" w:hAnsi="Times New Roman"/>
          <w:b/>
          <w:bCs/>
          <w:kern w:val="3"/>
          <w:sz w:val="24"/>
          <w:szCs w:val="24"/>
          <w:lang w:val="de-DE" w:eastAsia="it-IT"/>
        </w:rPr>
      </w:pPr>
      <w:r w:rsidRPr="00BA7325">
        <w:rPr>
          <w:rFonts w:ascii="Times New Roman" w:eastAsia="SimSun" w:hAnsi="Times New Roman"/>
          <w:b/>
          <w:bCs/>
          <w:kern w:val="3"/>
          <w:sz w:val="24"/>
          <w:szCs w:val="24"/>
          <w:lang w:val="de-DE" w:eastAsia="it-IT"/>
        </w:rPr>
        <w:t>TITOLO I</w:t>
      </w:r>
    </w:p>
    <w:p w:rsidR="006A09EA" w:rsidRPr="00BA7325" w:rsidRDefault="006A09EA" w:rsidP="006A09EA">
      <w:pPr>
        <w:widowControl w:val="0"/>
        <w:suppressAutoHyphens/>
        <w:autoSpaceDN w:val="0"/>
        <w:spacing w:before="120" w:after="120" w:line="240" w:lineRule="auto"/>
        <w:jc w:val="center"/>
        <w:textAlignment w:val="baseline"/>
        <w:rPr>
          <w:rFonts w:ascii="Times New Roman" w:eastAsia="SimSun" w:hAnsi="Times New Roman"/>
          <w:b/>
          <w:bCs/>
          <w:kern w:val="3"/>
          <w:sz w:val="24"/>
          <w:szCs w:val="24"/>
          <w:lang w:val="de-DE" w:eastAsia="it-IT"/>
        </w:rPr>
      </w:pPr>
      <w:r w:rsidRPr="00BA7325">
        <w:rPr>
          <w:rFonts w:ascii="Times New Roman" w:eastAsia="SimSun" w:hAnsi="Times New Roman"/>
          <w:b/>
          <w:bCs/>
          <w:kern w:val="3"/>
          <w:sz w:val="24"/>
          <w:szCs w:val="24"/>
          <w:lang w:val="de-DE" w:eastAsia="it-IT"/>
        </w:rPr>
        <w:t>PRINCIPI E DISPOSIZIONI COMUNI</w:t>
      </w:r>
    </w:p>
    <w:p w:rsidR="006A09EA" w:rsidRPr="00037FE9" w:rsidRDefault="006A09EA" w:rsidP="006A09EA">
      <w:pPr>
        <w:widowControl w:val="0"/>
        <w:suppressAutoHyphens/>
        <w:autoSpaceDN w:val="0"/>
        <w:spacing w:before="120" w:after="120" w:line="240" w:lineRule="auto"/>
        <w:jc w:val="center"/>
        <w:textAlignment w:val="baseline"/>
        <w:rPr>
          <w:rFonts w:ascii="Times New Roman" w:eastAsia="SimSun" w:hAnsi="Times New Roman"/>
          <w:b/>
          <w:bCs/>
          <w:kern w:val="3"/>
          <w:sz w:val="24"/>
          <w:szCs w:val="24"/>
          <w:lang w:eastAsia="it-IT"/>
        </w:rPr>
      </w:pPr>
      <w:r w:rsidRPr="00037FE9">
        <w:rPr>
          <w:rFonts w:ascii="Times New Roman" w:eastAsia="SimSun" w:hAnsi="Times New Roman"/>
          <w:b/>
          <w:bCs/>
          <w:kern w:val="3"/>
          <w:sz w:val="24"/>
          <w:szCs w:val="24"/>
          <w:lang w:eastAsia="it-IT"/>
        </w:rPr>
        <w:t>Art. 1</w:t>
      </w:r>
      <w:r w:rsidRPr="00037FE9">
        <w:rPr>
          <w:rFonts w:ascii="Times New Roman" w:eastAsia="SimSun" w:hAnsi="Times New Roman"/>
          <w:b/>
          <w:bCs/>
          <w:kern w:val="3"/>
          <w:sz w:val="24"/>
          <w:szCs w:val="24"/>
          <w:lang w:eastAsia="it-IT"/>
        </w:rPr>
        <w:tab/>
      </w:r>
    </w:p>
    <w:p w:rsidR="006A09EA" w:rsidRPr="0079408D" w:rsidRDefault="0079408D" w:rsidP="006A09EA">
      <w:pPr>
        <w:widowControl w:val="0"/>
        <w:suppressAutoHyphens/>
        <w:autoSpaceDN w:val="0"/>
        <w:spacing w:before="120" w:after="120" w:line="240" w:lineRule="auto"/>
        <w:jc w:val="center"/>
        <w:textAlignment w:val="baseline"/>
        <w:rPr>
          <w:rFonts w:ascii="Times New Roman" w:eastAsia="SimSun" w:hAnsi="Times New Roman"/>
          <w:i/>
          <w:kern w:val="3"/>
          <w:sz w:val="24"/>
          <w:szCs w:val="24"/>
          <w:lang w:eastAsia="it-IT"/>
        </w:rPr>
      </w:pPr>
      <w:r>
        <w:rPr>
          <w:rFonts w:ascii="Times New Roman" w:eastAsia="SimSun" w:hAnsi="Times New Roman"/>
          <w:i/>
          <w:kern w:val="3"/>
          <w:sz w:val="24"/>
          <w:szCs w:val="24"/>
          <w:lang w:eastAsia="it-IT"/>
        </w:rPr>
        <w:t>(</w:t>
      </w:r>
      <w:r w:rsidR="006A09EA" w:rsidRPr="0079408D">
        <w:rPr>
          <w:rFonts w:ascii="Times New Roman" w:eastAsia="SimSun" w:hAnsi="Times New Roman"/>
          <w:i/>
          <w:kern w:val="3"/>
          <w:sz w:val="24"/>
          <w:szCs w:val="24"/>
          <w:lang w:eastAsia="it-IT"/>
        </w:rPr>
        <w:t>Oggetto e ambito di applicazione</w:t>
      </w:r>
      <w:r>
        <w:rPr>
          <w:rFonts w:ascii="Times New Roman" w:eastAsia="SimSun" w:hAnsi="Times New Roman"/>
          <w:i/>
          <w:kern w:val="3"/>
          <w:sz w:val="24"/>
          <w:szCs w:val="24"/>
          <w:lang w:eastAsia="it-IT"/>
        </w:rPr>
        <w:t>)</w:t>
      </w:r>
    </w:p>
    <w:p w:rsidR="006A09EA" w:rsidRPr="00037FE9" w:rsidRDefault="006A09EA" w:rsidP="006A09EA">
      <w:pPr>
        <w:widowControl w:val="0"/>
        <w:suppressAutoHyphens/>
        <w:autoSpaceDN w:val="0"/>
        <w:spacing w:before="120" w:after="120" w:line="240" w:lineRule="auto"/>
        <w:jc w:val="center"/>
        <w:textAlignment w:val="baseline"/>
        <w:rPr>
          <w:rFonts w:ascii="Times New Roman" w:eastAsia="SimSun" w:hAnsi="Times New Roman"/>
          <w:b/>
          <w:kern w:val="3"/>
          <w:sz w:val="24"/>
          <w:szCs w:val="24"/>
          <w:lang w:val="en-US" w:eastAsia="it-IT"/>
        </w:rPr>
      </w:pPr>
      <w:r w:rsidRPr="00037FE9">
        <w:rPr>
          <w:rFonts w:ascii="Times New Roman" w:eastAsia="SimSun" w:hAnsi="Times New Roman"/>
          <w:bCs/>
          <w:kern w:val="3"/>
          <w:sz w:val="24"/>
          <w:szCs w:val="24"/>
          <w:lang w:val="de-DE" w:eastAsia="it-IT"/>
        </w:rPr>
        <w:t xml:space="preserve">(Art. 1 dir. 24; Art. 1 dir. 25;  art. 13 dir. 24; Art. 1 dir. 23; </w:t>
      </w:r>
    </w:p>
    <w:p w:rsidR="006A09EA" w:rsidRPr="00037FE9" w:rsidRDefault="006A09EA" w:rsidP="006A09EA">
      <w:pPr>
        <w:widowControl w:val="0"/>
        <w:suppressAutoHyphens/>
        <w:autoSpaceDN w:val="0"/>
        <w:spacing w:before="120" w:after="120" w:line="240" w:lineRule="auto"/>
        <w:ind w:left="-11"/>
        <w:jc w:val="center"/>
        <w:textAlignment w:val="baseline"/>
        <w:rPr>
          <w:rFonts w:ascii="Times New Roman" w:eastAsia="SimSun" w:hAnsi="Times New Roman"/>
          <w:kern w:val="3"/>
          <w:sz w:val="24"/>
          <w:szCs w:val="24"/>
          <w:lang w:val="en-US" w:eastAsia="it-IT"/>
        </w:rPr>
      </w:pPr>
      <w:r w:rsidRPr="00037FE9">
        <w:rPr>
          <w:rFonts w:ascii="Times New Roman" w:eastAsia="SimSun" w:hAnsi="Times New Roman"/>
          <w:kern w:val="3"/>
          <w:sz w:val="24"/>
          <w:szCs w:val="24"/>
          <w:lang w:val="en-US" w:eastAsia="it-IT"/>
        </w:rPr>
        <w:t>(Art. 23 dir. 24; Art. 41 dir. 25; Art. 27 dir. 23)</w:t>
      </w:r>
    </w:p>
    <w:p w:rsidR="006A09EA" w:rsidRPr="00037FE9" w:rsidRDefault="006A09EA" w:rsidP="006A09EA">
      <w:pPr>
        <w:widowControl w:val="0"/>
        <w:suppressAutoHyphens/>
        <w:autoSpaceDN w:val="0"/>
        <w:spacing w:before="120" w:after="120" w:line="240" w:lineRule="auto"/>
        <w:jc w:val="center"/>
        <w:textAlignment w:val="baseline"/>
        <w:rPr>
          <w:rFonts w:ascii="Times New Roman" w:eastAsia="SimSun" w:hAnsi="Times New Roman"/>
          <w:bCs/>
          <w:kern w:val="3"/>
          <w:sz w:val="24"/>
          <w:szCs w:val="24"/>
          <w:lang w:val="de-DE" w:eastAsia="it-IT"/>
        </w:rPr>
      </w:pPr>
      <w:r w:rsidRPr="00037FE9">
        <w:rPr>
          <w:rFonts w:ascii="Times New Roman" w:eastAsia="SimSun" w:hAnsi="Times New Roman"/>
          <w:bCs/>
          <w:kern w:val="3"/>
          <w:sz w:val="24"/>
          <w:szCs w:val="24"/>
          <w:lang w:val="de-DE" w:eastAsia="it-IT"/>
        </w:rPr>
        <w:t xml:space="preserve">Art. 1, </w:t>
      </w:r>
      <w:r w:rsidRPr="00613649">
        <w:rPr>
          <w:rFonts w:ascii="Times New Roman" w:eastAsia="SimSun" w:hAnsi="Times New Roman"/>
          <w:bCs/>
          <w:kern w:val="3"/>
          <w:sz w:val="24"/>
          <w:szCs w:val="24"/>
          <w:lang w:val="de-DE" w:eastAsia="it-IT"/>
        </w:rPr>
        <w:t>Art. 32</w:t>
      </w:r>
      <w:r w:rsidRPr="00037FE9">
        <w:rPr>
          <w:rFonts w:ascii="Times New Roman" w:eastAsia="SimSun" w:hAnsi="Times New Roman"/>
          <w:bCs/>
          <w:kern w:val="3"/>
          <w:sz w:val="24"/>
          <w:szCs w:val="24"/>
          <w:lang w:val="de-DE" w:eastAsia="it-IT"/>
        </w:rPr>
        <w:t xml:space="preserve"> d.lgs. n. 163 del 2006)</w:t>
      </w:r>
    </w:p>
    <w:p w:rsidR="006A09EA" w:rsidRPr="00037FE9" w:rsidRDefault="006A09EA" w:rsidP="006A09EA">
      <w:pPr>
        <w:widowControl w:val="0"/>
        <w:suppressAutoHyphens/>
        <w:autoSpaceDN w:val="0"/>
        <w:spacing w:before="120" w:after="120" w:line="240" w:lineRule="auto"/>
        <w:jc w:val="center"/>
        <w:textAlignment w:val="baseline"/>
        <w:rPr>
          <w:rFonts w:ascii="Times New Roman" w:eastAsia="SimSun" w:hAnsi="Times New Roman"/>
          <w:bCs/>
          <w:kern w:val="3"/>
          <w:sz w:val="24"/>
          <w:szCs w:val="24"/>
          <w:lang w:val="de-DE" w:eastAsia="it-IT"/>
        </w:rPr>
      </w:pPr>
    </w:p>
    <w:p w:rsidR="006A09EA" w:rsidRPr="00613649" w:rsidRDefault="006A09EA" w:rsidP="006A09EA">
      <w:pPr>
        <w:widowControl w:val="0"/>
        <w:suppressAutoHyphens/>
        <w:autoSpaceDN w:val="0"/>
        <w:spacing w:after="0" w:line="276" w:lineRule="auto"/>
        <w:ind w:right="-108"/>
        <w:jc w:val="both"/>
        <w:textAlignment w:val="baseline"/>
        <w:rPr>
          <w:rFonts w:ascii="Times New Roman" w:eastAsia="Batang" w:hAnsi="Times New Roman"/>
          <w:strike/>
          <w:kern w:val="3"/>
          <w:sz w:val="24"/>
          <w:szCs w:val="24"/>
          <w:lang w:eastAsia="it-IT"/>
        </w:rPr>
      </w:pPr>
      <w:r w:rsidRPr="00613649">
        <w:rPr>
          <w:rFonts w:ascii="Times New Roman" w:eastAsia="Batang" w:hAnsi="Times New Roman"/>
          <w:kern w:val="3"/>
          <w:sz w:val="24"/>
          <w:szCs w:val="24"/>
        </w:rPr>
        <w:t xml:space="preserve">1. Il presente </w:t>
      </w:r>
      <w:r w:rsidR="00CF25A7">
        <w:rPr>
          <w:rFonts w:ascii="Times New Roman" w:eastAsia="Batang" w:hAnsi="Times New Roman"/>
          <w:kern w:val="3"/>
          <w:sz w:val="24"/>
          <w:szCs w:val="24"/>
        </w:rPr>
        <w:t>codice</w:t>
      </w:r>
      <w:r w:rsidRPr="00613649">
        <w:rPr>
          <w:rFonts w:ascii="Times New Roman" w:eastAsia="Batang" w:hAnsi="Times New Roman"/>
          <w:kern w:val="3"/>
          <w:sz w:val="24"/>
          <w:szCs w:val="24"/>
        </w:rPr>
        <w:t xml:space="preserve"> disciplina i contratti di appalto e di concessione delle amministrazioni aggiudicatrici e degli enti aggiudicatori aventi ad oggetto l’acquisizione di servizi, forniture, lavori e opere, nonché i concorsi pubblici di progettazione.</w:t>
      </w:r>
    </w:p>
    <w:p w:rsidR="00CF25A7" w:rsidRDefault="00CF25A7" w:rsidP="006A09EA">
      <w:pPr>
        <w:widowControl w:val="0"/>
        <w:suppressAutoHyphens/>
        <w:autoSpaceDN w:val="0"/>
        <w:spacing w:after="0" w:line="276" w:lineRule="auto"/>
        <w:jc w:val="both"/>
        <w:textAlignment w:val="baseline"/>
        <w:rPr>
          <w:rFonts w:ascii="Times New Roman" w:eastAsia="Batang" w:hAnsi="Times New Roman"/>
          <w:kern w:val="3"/>
          <w:sz w:val="24"/>
          <w:szCs w:val="24"/>
          <w:lang w:eastAsia="it-IT"/>
        </w:rPr>
      </w:pPr>
    </w:p>
    <w:p w:rsidR="006A09EA" w:rsidRPr="00613649" w:rsidRDefault="006A09EA" w:rsidP="006A09EA">
      <w:pPr>
        <w:widowControl w:val="0"/>
        <w:suppressAutoHyphens/>
        <w:autoSpaceDN w:val="0"/>
        <w:spacing w:after="0" w:line="276" w:lineRule="auto"/>
        <w:jc w:val="both"/>
        <w:textAlignment w:val="baseline"/>
        <w:rPr>
          <w:rFonts w:ascii="Times New Roman" w:eastAsia="Batang" w:hAnsi="Times New Roman"/>
          <w:kern w:val="3"/>
          <w:sz w:val="24"/>
          <w:szCs w:val="24"/>
          <w:lang w:eastAsia="it-IT"/>
        </w:rPr>
      </w:pPr>
      <w:r w:rsidRPr="00613649">
        <w:rPr>
          <w:rFonts w:ascii="Times New Roman" w:eastAsia="Batang" w:hAnsi="Times New Roman"/>
          <w:kern w:val="3"/>
          <w:sz w:val="24"/>
          <w:szCs w:val="24"/>
          <w:lang w:eastAsia="it-IT"/>
        </w:rPr>
        <w:t xml:space="preserve">2.  Le disposizioni di cui al presente </w:t>
      </w:r>
      <w:r w:rsidR="00CF25A7">
        <w:rPr>
          <w:rFonts w:ascii="Times New Roman" w:eastAsia="Batang" w:hAnsi="Times New Roman"/>
          <w:kern w:val="3"/>
          <w:sz w:val="24"/>
          <w:szCs w:val="24"/>
          <w:lang w:eastAsia="it-IT"/>
        </w:rPr>
        <w:t>codice</w:t>
      </w:r>
      <w:r w:rsidRPr="00613649">
        <w:rPr>
          <w:rFonts w:ascii="Times New Roman" w:eastAsia="Batang" w:hAnsi="Times New Roman"/>
          <w:kern w:val="3"/>
          <w:sz w:val="24"/>
          <w:szCs w:val="24"/>
          <w:lang w:eastAsia="it-IT"/>
        </w:rPr>
        <w:t xml:space="preserve"> si applicano, altresì, all’aggiudicazione dei seguenti contratti:</w:t>
      </w:r>
    </w:p>
    <w:p w:rsidR="006A09EA" w:rsidRPr="00613649" w:rsidRDefault="006A09EA" w:rsidP="006A09EA">
      <w:pPr>
        <w:widowControl w:val="0"/>
        <w:suppressAutoHyphens/>
        <w:autoSpaceDN w:val="0"/>
        <w:spacing w:after="0" w:line="276" w:lineRule="auto"/>
        <w:jc w:val="both"/>
        <w:textAlignment w:val="baseline"/>
        <w:rPr>
          <w:rFonts w:ascii="Times New Roman" w:eastAsia="Batang" w:hAnsi="Times New Roman"/>
          <w:kern w:val="3"/>
          <w:sz w:val="24"/>
          <w:szCs w:val="24"/>
          <w:lang w:eastAsia="it-IT"/>
        </w:rPr>
      </w:pPr>
      <w:r w:rsidRPr="00613649">
        <w:rPr>
          <w:rFonts w:ascii="Times New Roman" w:eastAsia="Batang" w:hAnsi="Times New Roman"/>
          <w:kern w:val="3"/>
          <w:sz w:val="24"/>
          <w:szCs w:val="24"/>
          <w:lang w:eastAsia="it-IT"/>
        </w:rPr>
        <w:t>a) appalti di lavori</w:t>
      </w:r>
      <w:r w:rsidR="002E753C">
        <w:rPr>
          <w:rFonts w:ascii="Times New Roman" w:eastAsia="Batang" w:hAnsi="Times New Roman"/>
          <w:kern w:val="3"/>
          <w:sz w:val="24"/>
          <w:szCs w:val="24"/>
          <w:lang w:eastAsia="it-IT"/>
        </w:rPr>
        <w:t>, di</w:t>
      </w:r>
      <w:r w:rsidR="002E753C" w:rsidRPr="002E753C">
        <w:rPr>
          <w:rFonts w:ascii="Times New Roman" w:eastAsia="Batang" w:hAnsi="Times New Roman"/>
          <w:color w:val="FF0000"/>
          <w:kern w:val="3"/>
          <w:sz w:val="24"/>
          <w:szCs w:val="24"/>
          <w:lang w:eastAsia="it-IT"/>
        </w:rPr>
        <w:t xml:space="preserve"> importo superiore</w:t>
      </w:r>
      <w:r w:rsidR="002E753C">
        <w:rPr>
          <w:rFonts w:ascii="Times New Roman" w:eastAsia="Batang" w:hAnsi="Times New Roman"/>
          <w:color w:val="FF0000"/>
          <w:kern w:val="3"/>
          <w:sz w:val="24"/>
          <w:szCs w:val="24"/>
          <w:lang w:eastAsia="it-IT"/>
        </w:rPr>
        <w:t xml:space="preserve"> ad 1 milione di euro,</w:t>
      </w:r>
      <w:r w:rsidRPr="00613649">
        <w:rPr>
          <w:rFonts w:ascii="Times New Roman" w:eastAsia="Batang" w:hAnsi="Times New Roman"/>
          <w:kern w:val="3"/>
          <w:sz w:val="24"/>
          <w:szCs w:val="24"/>
          <w:lang w:eastAsia="it-IT"/>
        </w:rPr>
        <w:t xml:space="preserve"> sovvenzionati direttamente in misura superiore al </w:t>
      </w:r>
      <w:r w:rsidR="00A42ECA">
        <w:rPr>
          <w:rFonts w:ascii="Times New Roman" w:eastAsia="Batang" w:hAnsi="Times New Roman"/>
          <w:kern w:val="3"/>
          <w:sz w:val="24"/>
          <w:szCs w:val="24"/>
          <w:lang w:eastAsia="it-IT"/>
        </w:rPr>
        <w:t>50 per cento</w:t>
      </w:r>
      <w:r w:rsidRPr="00613649">
        <w:rPr>
          <w:rFonts w:ascii="Times New Roman" w:eastAsia="Batang" w:hAnsi="Times New Roman"/>
          <w:kern w:val="3"/>
          <w:sz w:val="24"/>
          <w:szCs w:val="24"/>
          <w:lang w:eastAsia="it-IT"/>
        </w:rPr>
        <w:t xml:space="preserve"> da amministrazioni aggiudicatrici, nel caso in cui tali appalti comportino una delle seguenti attività:</w:t>
      </w:r>
    </w:p>
    <w:p w:rsidR="006A09EA" w:rsidRPr="00613649" w:rsidRDefault="006A09EA" w:rsidP="006A09EA">
      <w:pPr>
        <w:widowControl w:val="0"/>
        <w:suppressAutoHyphens/>
        <w:autoSpaceDN w:val="0"/>
        <w:spacing w:after="0" w:line="276" w:lineRule="auto"/>
        <w:jc w:val="both"/>
        <w:textAlignment w:val="baseline"/>
        <w:rPr>
          <w:rFonts w:ascii="Times New Roman" w:eastAsia="Batang" w:hAnsi="Times New Roman"/>
          <w:kern w:val="3"/>
          <w:sz w:val="24"/>
          <w:szCs w:val="24"/>
          <w:lang w:eastAsia="it-IT"/>
        </w:rPr>
      </w:pPr>
      <w:r w:rsidRPr="00613649">
        <w:rPr>
          <w:rFonts w:ascii="Times New Roman" w:eastAsia="Batang" w:hAnsi="Times New Roman"/>
          <w:kern w:val="3"/>
          <w:sz w:val="24"/>
          <w:szCs w:val="24"/>
          <w:lang w:eastAsia="it-IT"/>
        </w:rPr>
        <w:t>1) lavori di genio civile di cui all’ allegato I;</w:t>
      </w:r>
    </w:p>
    <w:p w:rsidR="006A09EA" w:rsidRPr="00613649" w:rsidRDefault="006A09EA" w:rsidP="006A09EA">
      <w:pPr>
        <w:widowControl w:val="0"/>
        <w:suppressAutoHyphens/>
        <w:autoSpaceDN w:val="0"/>
        <w:spacing w:after="0" w:line="276" w:lineRule="auto"/>
        <w:jc w:val="both"/>
        <w:textAlignment w:val="baseline"/>
        <w:rPr>
          <w:rFonts w:ascii="Times New Roman" w:eastAsia="Batang" w:hAnsi="Times New Roman"/>
          <w:kern w:val="3"/>
          <w:sz w:val="24"/>
          <w:szCs w:val="24"/>
          <w:lang w:eastAsia="it-IT"/>
        </w:rPr>
      </w:pPr>
      <w:r w:rsidRPr="00613649">
        <w:rPr>
          <w:rFonts w:ascii="Times New Roman" w:eastAsia="Batang" w:hAnsi="Times New Roman"/>
          <w:kern w:val="3"/>
          <w:sz w:val="24"/>
          <w:szCs w:val="24"/>
          <w:lang w:eastAsia="it-IT"/>
        </w:rPr>
        <w:t>2) lavori di edilizia relativi a ospedali, impianti sportivi, ricreativi e per il tempo libero, edifici scolastici e universitari e edifici destinati a funzioni pubbliche amministrative;</w:t>
      </w:r>
    </w:p>
    <w:p w:rsidR="006A09EA" w:rsidRPr="00613649" w:rsidRDefault="006A09EA" w:rsidP="006A09EA">
      <w:pPr>
        <w:widowControl w:val="0"/>
        <w:suppressAutoHyphens/>
        <w:autoSpaceDN w:val="0"/>
        <w:spacing w:after="0" w:line="276" w:lineRule="auto"/>
        <w:jc w:val="both"/>
        <w:textAlignment w:val="baseline"/>
        <w:rPr>
          <w:rFonts w:ascii="Times New Roman" w:eastAsia="Batang" w:hAnsi="Times New Roman"/>
          <w:kern w:val="3"/>
          <w:sz w:val="24"/>
          <w:szCs w:val="24"/>
          <w:lang w:eastAsia="it-IT"/>
        </w:rPr>
      </w:pPr>
      <w:r w:rsidRPr="00613649">
        <w:rPr>
          <w:rFonts w:ascii="Times New Roman" w:eastAsia="Batang" w:hAnsi="Times New Roman"/>
          <w:kern w:val="3"/>
          <w:sz w:val="24"/>
          <w:szCs w:val="24"/>
          <w:lang w:eastAsia="it-IT"/>
        </w:rPr>
        <w:t xml:space="preserve">b) appalti di servizi </w:t>
      </w:r>
      <w:r w:rsidR="002E753C">
        <w:rPr>
          <w:rFonts w:ascii="Times New Roman" w:eastAsia="Batang" w:hAnsi="Times New Roman"/>
          <w:kern w:val="3"/>
          <w:sz w:val="24"/>
          <w:szCs w:val="24"/>
          <w:lang w:eastAsia="it-IT"/>
        </w:rPr>
        <w:t xml:space="preserve">di </w:t>
      </w:r>
      <w:r w:rsidR="002E753C" w:rsidRPr="002E753C">
        <w:rPr>
          <w:rFonts w:ascii="Times New Roman" w:eastAsia="Batang" w:hAnsi="Times New Roman"/>
          <w:color w:val="FF0000"/>
          <w:kern w:val="3"/>
          <w:sz w:val="24"/>
          <w:szCs w:val="24"/>
          <w:lang w:eastAsia="it-IT"/>
        </w:rPr>
        <w:t>importo superiore alle soglie di cui all’articolo 32</w:t>
      </w:r>
      <w:r w:rsidRPr="00613649">
        <w:rPr>
          <w:rFonts w:ascii="Times New Roman" w:eastAsia="Batang" w:hAnsi="Times New Roman"/>
          <w:kern w:val="3"/>
          <w:sz w:val="24"/>
          <w:szCs w:val="24"/>
          <w:lang w:eastAsia="it-IT"/>
        </w:rPr>
        <w:t>sovvenzionati direttamente in misura s</w:t>
      </w:r>
      <w:r w:rsidR="00A42ECA">
        <w:rPr>
          <w:rFonts w:ascii="Times New Roman" w:eastAsia="Batang" w:hAnsi="Times New Roman"/>
          <w:kern w:val="3"/>
          <w:sz w:val="24"/>
          <w:szCs w:val="24"/>
          <w:lang w:eastAsia="it-IT"/>
        </w:rPr>
        <w:t xml:space="preserve">uperiore al 50 per cento </w:t>
      </w:r>
      <w:r w:rsidRPr="00613649">
        <w:rPr>
          <w:rFonts w:ascii="Times New Roman" w:eastAsia="Batang" w:hAnsi="Times New Roman"/>
          <w:kern w:val="3"/>
          <w:sz w:val="24"/>
          <w:szCs w:val="24"/>
          <w:lang w:eastAsia="it-IT"/>
        </w:rPr>
        <w:t>da amministrazioni aggiudicatrici allorché tali appalti siano connessi a un appalto di lavori di cui alla lettera a).</w:t>
      </w:r>
    </w:p>
    <w:p w:rsidR="006A09EA" w:rsidRPr="00613649" w:rsidRDefault="006A09EA" w:rsidP="006A09EA">
      <w:pPr>
        <w:widowControl w:val="0"/>
        <w:suppressAutoHyphens/>
        <w:autoSpaceDN w:val="0"/>
        <w:spacing w:after="0" w:line="276" w:lineRule="auto"/>
        <w:jc w:val="both"/>
        <w:textAlignment w:val="baseline"/>
        <w:rPr>
          <w:rFonts w:ascii="Times New Roman" w:hAnsi="Times New Roman"/>
          <w:sz w:val="24"/>
          <w:szCs w:val="24"/>
          <w:lang w:eastAsia="it-IT"/>
        </w:rPr>
      </w:pPr>
      <w:r w:rsidRPr="00613649">
        <w:rPr>
          <w:rFonts w:ascii="Times New Roman" w:eastAsia="Batang" w:hAnsi="Times New Roman"/>
          <w:kern w:val="3"/>
          <w:sz w:val="24"/>
          <w:szCs w:val="24"/>
        </w:rPr>
        <w:t>c)</w:t>
      </w:r>
      <w:r w:rsidRPr="00613649">
        <w:rPr>
          <w:rFonts w:ascii="Times New Roman" w:hAnsi="Times New Roman"/>
          <w:sz w:val="24"/>
          <w:szCs w:val="24"/>
          <w:lang w:eastAsia="it-IT"/>
        </w:rPr>
        <w:t xml:space="preserve"> di lavori pubblici affidati dai concessionari di lavori pubblici che non sono amministrazioni aggiudicatrici;</w:t>
      </w:r>
    </w:p>
    <w:p w:rsidR="006A09EA" w:rsidRPr="00613649" w:rsidRDefault="006A09EA" w:rsidP="002D73D5">
      <w:pPr>
        <w:spacing w:after="0" w:line="276" w:lineRule="auto"/>
        <w:jc w:val="both"/>
        <w:rPr>
          <w:rFonts w:ascii="Times New Roman" w:hAnsi="Times New Roman"/>
          <w:sz w:val="24"/>
          <w:szCs w:val="24"/>
          <w:lang w:eastAsia="it-IT"/>
        </w:rPr>
      </w:pPr>
      <w:r w:rsidRPr="00613649">
        <w:rPr>
          <w:rFonts w:ascii="Times New Roman" w:hAnsi="Times New Roman"/>
          <w:sz w:val="24"/>
          <w:szCs w:val="24"/>
          <w:lang w:eastAsia="it-IT"/>
        </w:rPr>
        <w:t xml:space="preserve">d)  lavori, servizi, forniture affidati dalle società con capitale pubblico, anche non maggioritario, che non sono organismi di diritto pubblico, che hanno ad oggetto della loro attività la realizzazione di lavori o opere, ovvero la produzione di beni o servizi, non destinati ad essere collocati sul mercato in regime di libera concorrenza, ivi comprese le società di cui agli articoli 113, 113-bis, 115 e 116 del decreto legislativo 18 agosto 2000, n. 267, testo unico delle leggi sull'ordinamento degli enti locali, fatto salvo quanto previsto all’articolo </w:t>
      </w:r>
      <w:r w:rsidR="00613649">
        <w:rPr>
          <w:rFonts w:ascii="Times New Roman" w:hAnsi="Times New Roman"/>
          <w:sz w:val="24"/>
          <w:szCs w:val="24"/>
          <w:lang w:eastAsia="it-IT"/>
        </w:rPr>
        <w:t>191</w:t>
      </w:r>
      <w:r w:rsidRPr="00613649">
        <w:rPr>
          <w:rFonts w:ascii="Times New Roman" w:hAnsi="Times New Roman"/>
          <w:sz w:val="24"/>
          <w:szCs w:val="24"/>
          <w:lang w:eastAsia="it-IT"/>
        </w:rPr>
        <w:t>;</w:t>
      </w:r>
    </w:p>
    <w:p w:rsidR="006A09EA" w:rsidRPr="00613649" w:rsidRDefault="006A09EA" w:rsidP="002D73D5">
      <w:pPr>
        <w:widowControl w:val="0"/>
        <w:suppressAutoHyphens/>
        <w:autoSpaceDN w:val="0"/>
        <w:spacing w:after="0" w:line="276" w:lineRule="auto"/>
        <w:jc w:val="both"/>
        <w:textAlignment w:val="baseline"/>
        <w:rPr>
          <w:rFonts w:ascii="Times New Roman" w:hAnsi="Times New Roman"/>
          <w:sz w:val="24"/>
          <w:szCs w:val="24"/>
          <w:lang w:eastAsia="it-IT"/>
        </w:rPr>
      </w:pPr>
      <w:r w:rsidRPr="00613649">
        <w:rPr>
          <w:rFonts w:ascii="Times New Roman" w:hAnsi="Times New Roman"/>
          <w:sz w:val="24"/>
          <w:szCs w:val="24"/>
          <w:lang w:eastAsia="it-IT"/>
        </w:rPr>
        <w:t>e) lavori pubblici affidati dai concessionari di servizi, quando essi sono strettamente strumentali alla gestione del servizio e le opere pubbliche diventano di proprietà dell'amministrazione aggiudicatrice;</w:t>
      </w:r>
    </w:p>
    <w:p w:rsidR="00CF25A7" w:rsidRDefault="006A09EA" w:rsidP="00CF25A7">
      <w:pPr>
        <w:widowControl w:val="0"/>
        <w:suppressAutoHyphens/>
        <w:autoSpaceDN w:val="0"/>
        <w:spacing w:after="0" w:line="276" w:lineRule="auto"/>
        <w:jc w:val="both"/>
        <w:textAlignment w:val="baseline"/>
        <w:rPr>
          <w:rFonts w:ascii="Times New Roman" w:hAnsi="Times New Roman"/>
          <w:sz w:val="24"/>
          <w:szCs w:val="24"/>
          <w:lang w:eastAsia="it-IT"/>
        </w:rPr>
      </w:pPr>
      <w:r w:rsidRPr="00613649">
        <w:rPr>
          <w:rFonts w:ascii="Times New Roman" w:hAnsi="Times New Roman"/>
          <w:sz w:val="24"/>
          <w:szCs w:val="24"/>
          <w:lang w:eastAsia="it-IT"/>
        </w:rPr>
        <w:t xml:space="preserve">f)  lavori pubblici da realizzarsi da parte dei soggetti privati, titolari di permesso di costruire, che assumono in via diretta l'esecuzione delle opere di urbanizzazione a scomputo totale o parziale del </w:t>
      </w:r>
      <w:r w:rsidRPr="00613649">
        <w:rPr>
          <w:rFonts w:ascii="Times New Roman" w:hAnsi="Times New Roman"/>
          <w:sz w:val="24"/>
          <w:szCs w:val="24"/>
          <w:lang w:eastAsia="it-IT"/>
        </w:rPr>
        <w:lastRenderedPageBreak/>
        <w:t>contributo previsto per il rilascio del permesso, ai sensi dell'articolo 16, comma 2, del decreto del Presidente della Repubblica 6 giugno 2001, n. 380, e dell'articolo 28, comma 5, della legge 17 agosto 1942, n. 1150. L'amministrazione che rilascia il permesso di costruire può prevedere che, in relazione alla realizzazione delle opere di urbanizzazione, l'avente diritto a richiedere il permesso di costruire presenti all'amministrazione stessa, in sede di richiesta del permesso di costruire, un progetto preliminare delle opere da eseguire, con l'indicazione del tempo massimo in cui devono essere completate, allegando lo schema del relativo contratto di appalto. L'amministrazione, sulla base del progetto preliminare, indice una gara con le modalità previste dall'</w:t>
      </w:r>
      <w:hyperlink r:id="rId9" w:history="1">
        <w:r w:rsidRPr="00613649">
          <w:rPr>
            <w:rFonts w:ascii="Times New Roman" w:hAnsi="Times New Roman"/>
            <w:sz w:val="24"/>
            <w:szCs w:val="24"/>
          </w:rPr>
          <w:t xml:space="preserve">articolo </w:t>
        </w:r>
      </w:hyperlink>
      <w:r w:rsidR="00613649">
        <w:rPr>
          <w:rFonts w:ascii="Times New Roman" w:hAnsi="Times New Roman"/>
          <w:sz w:val="24"/>
          <w:szCs w:val="24"/>
        </w:rPr>
        <w:t>56</w:t>
      </w:r>
      <w:r w:rsidR="00613649">
        <w:rPr>
          <w:rFonts w:ascii="Times New Roman" w:hAnsi="Times New Roman"/>
          <w:sz w:val="24"/>
          <w:szCs w:val="24"/>
          <w:lang w:eastAsia="it-IT"/>
        </w:rPr>
        <w:t>o 57</w:t>
      </w:r>
      <w:r w:rsidRPr="00613649">
        <w:rPr>
          <w:rFonts w:ascii="Times New Roman" w:hAnsi="Times New Roman"/>
          <w:sz w:val="24"/>
          <w:szCs w:val="24"/>
          <w:lang w:eastAsia="it-IT"/>
        </w:rPr>
        <w:t>. Oggetto del contratto, previa acquisizione del progetto definitivo in sede di offerta, sono la progettazione esecutiva e le esecuzioni di lavori. L'offerta relativa al prezzo indica distintamente il corrispettivo richiesto per la progettazione definitiva ed esecutiva, per l'esecuzione dei lavori e per gli oneri di sicurezza.</w:t>
      </w:r>
    </w:p>
    <w:p w:rsidR="00CF25A7" w:rsidRDefault="00CF25A7" w:rsidP="00CF25A7">
      <w:pPr>
        <w:widowControl w:val="0"/>
        <w:suppressAutoHyphens/>
        <w:autoSpaceDN w:val="0"/>
        <w:spacing w:after="0" w:line="276" w:lineRule="auto"/>
        <w:jc w:val="both"/>
        <w:textAlignment w:val="baseline"/>
        <w:rPr>
          <w:rFonts w:ascii="Times New Roman" w:hAnsi="Times New Roman"/>
          <w:sz w:val="24"/>
          <w:szCs w:val="24"/>
          <w:lang w:eastAsia="it-IT"/>
        </w:rPr>
      </w:pPr>
    </w:p>
    <w:p w:rsidR="006A09EA" w:rsidRPr="00613649" w:rsidRDefault="006A09EA" w:rsidP="00CF25A7">
      <w:pPr>
        <w:widowControl w:val="0"/>
        <w:suppressAutoHyphens/>
        <w:autoSpaceDN w:val="0"/>
        <w:spacing w:after="0" w:line="276" w:lineRule="auto"/>
        <w:jc w:val="both"/>
        <w:textAlignment w:val="baseline"/>
        <w:rPr>
          <w:rFonts w:ascii="Times New Roman" w:hAnsi="Times New Roman"/>
          <w:sz w:val="24"/>
          <w:szCs w:val="24"/>
          <w:lang w:eastAsia="it-IT"/>
        </w:rPr>
      </w:pPr>
      <w:r w:rsidRPr="00613649">
        <w:rPr>
          <w:rFonts w:ascii="Times New Roman" w:hAnsi="Times New Roman"/>
          <w:sz w:val="24"/>
          <w:szCs w:val="24"/>
          <w:lang w:eastAsia="it-IT"/>
        </w:rPr>
        <w:t>3.  Ai soggetti di cui al comma 2, lettere a), b), e) e f)</w:t>
      </w:r>
      <w:r w:rsidR="00613649">
        <w:rPr>
          <w:rFonts w:ascii="Times New Roman" w:hAnsi="Times New Roman"/>
          <w:sz w:val="24"/>
          <w:szCs w:val="24"/>
          <w:lang w:eastAsia="it-IT"/>
        </w:rPr>
        <w:t xml:space="preserve"> non si applicano gli articoli 66</w:t>
      </w:r>
      <w:r w:rsidR="00A42ECA">
        <w:rPr>
          <w:rFonts w:ascii="Times New Roman" w:hAnsi="Times New Roman"/>
          <w:sz w:val="24"/>
          <w:szCs w:val="24"/>
          <w:lang w:eastAsia="it-IT"/>
        </w:rPr>
        <w:t>,</w:t>
      </w:r>
      <w:r w:rsidRPr="00613649">
        <w:rPr>
          <w:rFonts w:ascii="Times New Roman" w:hAnsi="Times New Roman"/>
          <w:sz w:val="24"/>
          <w:szCs w:val="24"/>
          <w:lang w:eastAsia="it-IT"/>
        </w:rPr>
        <w:t xml:space="preserve"> 2</w:t>
      </w:r>
      <w:r w:rsidR="00613649">
        <w:rPr>
          <w:rFonts w:ascii="Times New Roman" w:hAnsi="Times New Roman"/>
          <w:sz w:val="24"/>
          <w:szCs w:val="24"/>
          <w:lang w:eastAsia="it-IT"/>
        </w:rPr>
        <w:t>8</w:t>
      </w:r>
      <w:r w:rsidR="00A42ECA">
        <w:rPr>
          <w:rFonts w:ascii="Times New Roman" w:hAnsi="Times New Roman"/>
          <w:sz w:val="24"/>
          <w:szCs w:val="24"/>
          <w:lang w:eastAsia="it-IT"/>
        </w:rPr>
        <w:t>, comma 5, lett. d),</w:t>
      </w:r>
      <w:r w:rsidR="00613649">
        <w:rPr>
          <w:rFonts w:ascii="Times New Roman" w:hAnsi="Times New Roman"/>
          <w:sz w:val="24"/>
          <w:szCs w:val="24"/>
          <w:lang w:eastAsia="it-IT"/>
        </w:rPr>
        <w:t>108</w:t>
      </w:r>
      <w:r w:rsidR="00A42ECA">
        <w:rPr>
          <w:rFonts w:ascii="Times New Roman" w:hAnsi="Times New Roman"/>
          <w:sz w:val="24"/>
          <w:szCs w:val="24"/>
          <w:lang w:eastAsia="it-IT"/>
        </w:rPr>
        <w:t>, commi da 10 a 15 e</w:t>
      </w:r>
      <w:r w:rsidRPr="00613649">
        <w:rPr>
          <w:rFonts w:ascii="Times New Roman" w:hAnsi="Times New Roman"/>
          <w:sz w:val="24"/>
          <w:szCs w:val="24"/>
          <w:lang w:eastAsia="it-IT"/>
        </w:rPr>
        <w:t xml:space="preserve"> 19, relativamente alla pro</w:t>
      </w:r>
      <w:r w:rsidR="00A42ECA">
        <w:rPr>
          <w:rFonts w:ascii="Times New Roman" w:hAnsi="Times New Roman"/>
          <w:sz w:val="24"/>
          <w:szCs w:val="24"/>
          <w:lang w:eastAsia="it-IT"/>
        </w:rPr>
        <w:t>grammazione dei lavori pubblici. I</w:t>
      </w:r>
      <w:r w:rsidRPr="00613649">
        <w:rPr>
          <w:rFonts w:ascii="Times New Roman" w:hAnsi="Times New Roman"/>
          <w:sz w:val="24"/>
          <w:szCs w:val="24"/>
          <w:lang w:eastAsia="it-IT"/>
        </w:rPr>
        <w:t>n relazione alla fase di esecuzione del contratto si applicano solo le norme che disciplinano il collaudo. Ai soggetti di cui al comma 2, lettera d), e agli enti aggiudicatori che affidino lavori, servizi, forniture, di cui all’articolo 2, comma 1, lettera e), punto 1), q</w:t>
      </w:r>
      <w:r w:rsidR="00613649">
        <w:rPr>
          <w:rFonts w:ascii="Times New Roman" w:hAnsi="Times New Roman"/>
          <w:sz w:val="24"/>
          <w:szCs w:val="24"/>
          <w:lang w:eastAsia="it-IT"/>
        </w:rPr>
        <w:t>ualora, ai sensi dell'articolo 25</w:t>
      </w:r>
      <w:r w:rsidRPr="00613649">
        <w:rPr>
          <w:rFonts w:ascii="Times New Roman" w:hAnsi="Times New Roman"/>
          <w:sz w:val="24"/>
          <w:szCs w:val="24"/>
          <w:lang w:eastAsia="it-IT"/>
        </w:rPr>
        <w:t xml:space="preserve">, devono trovare applicazione le disposizioni della parte II </w:t>
      </w:r>
      <w:r w:rsidR="00A42ECA">
        <w:rPr>
          <w:rFonts w:ascii="Times New Roman" w:hAnsi="Times New Roman"/>
          <w:sz w:val="24"/>
          <w:szCs w:val="24"/>
          <w:lang w:eastAsia="it-IT"/>
        </w:rPr>
        <w:t>ad eccezione di quelle relative al titolo VI, capo I.N</w:t>
      </w:r>
      <w:r w:rsidR="00613649">
        <w:rPr>
          <w:rFonts w:ascii="Times New Roman" w:hAnsi="Times New Roman"/>
          <w:sz w:val="24"/>
          <w:szCs w:val="24"/>
          <w:lang w:eastAsia="it-IT"/>
        </w:rPr>
        <w:t>on si applicano gli articoli 28</w:t>
      </w:r>
      <w:r w:rsidR="0066350F">
        <w:rPr>
          <w:rFonts w:ascii="Times New Roman" w:hAnsi="Times New Roman"/>
          <w:sz w:val="24"/>
          <w:szCs w:val="24"/>
          <w:lang w:eastAsia="it-IT"/>
        </w:rPr>
        <w:t>, comma 5, lett. d),</w:t>
      </w:r>
      <w:r w:rsidR="00613649">
        <w:rPr>
          <w:rFonts w:ascii="Times New Roman" w:hAnsi="Times New Roman"/>
          <w:sz w:val="24"/>
          <w:szCs w:val="24"/>
          <w:lang w:eastAsia="it-IT"/>
        </w:rPr>
        <w:t>10</w:t>
      </w:r>
      <w:r w:rsidR="0066350F">
        <w:rPr>
          <w:rFonts w:ascii="Times New Roman" w:hAnsi="Times New Roman"/>
          <w:sz w:val="24"/>
          <w:szCs w:val="24"/>
          <w:lang w:eastAsia="it-IT"/>
        </w:rPr>
        <w:t>8, commi da 10 a 15, e</w:t>
      </w:r>
      <w:r w:rsidRPr="00613649">
        <w:rPr>
          <w:rFonts w:ascii="Times New Roman" w:hAnsi="Times New Roman"/>
          <w:sz w:val="24"/>
          <w:szCs w:val="24"/>
          <w:lang w:eastAsia="it-IT"/>
        </w:rPr>
        <w:t xml:space="preserve"> 19, relativamente alla pro</w:t>
      </w:r>
      <w:r w:rsidR="0066350F">
        <w:rPr>
          <w:rFonts w:ascii="Times New Roman" w:hAnsi="Times New Roman"/>
          <w:sz w:val="24"/>
          <w:szCs w:val="24"/>
          <w:lang w:eastAsia="it-IT"/>
        </w:rPr>
        <w:t>grammazione dei lavori pubblici. I</w:t>
      </w:r>
      <w:r w:rsidRPr="00613649">
        <w:rPr>
          <w:rFonts w:ascii="Times New Roman" w:hAnsi="Times New Roman"/>
          <w:sz w:val="24"/>
          <w:szCs w:val="24"/>
          <w:lang w:eastAsia="it-IT"/>
        </w:rPr>
        <w:t>n relazione alla fase di esecuzione del contratto si applicano solo le norme che disciplinano il collaudo.</w:t>
      </w:r>
    </w:p>
    <w:p w:rsidR="00CF25A7" w:rsidRDefault="00CF25A7" w:rsidP="006A09EA">
      <w:pPr>
        <w:widowControl w:val="0"/>
        <w:suppressAutoHyphens/>
        <w:autoSpaceDN w:val="0"/>
        <w:spacing w:after="0" w:line="276" w:lineRule="auto"/>
        <w:jc w:val="both"/>
        <w:textAlignment w:val="baseline"/>
        <w:rPr>
          <w:rFonts w:ascii="Times New Roman" w:eastAsia="Batang" w:hAnsi="Times New Roman"/>
          <w:kern w:val="3"/>
          <w:sz w:val="24"/>
          <w:szCs w:val="24"/>
          <w:lang w:eastAsia="it-IT"/>
        </w:rPr>
      </w:pPr>
    </w:p>
    <w:p w:rsidR="006A09EA" w:rsidRPr="00613649" w:rsidRDefault="006A09EA" w:rsidP="006A09EA">
      <w:pPr>
        <w:widowControl w:val="0"/>
        <w:suppressAutoHyphens/>
        <w:autoSpaceDN w:val="0"/>
        <w:spacing w:after="0" w:line="276" w:lineRule="auto"/>
        <w:jc w:val="both"/>
        <w:textAlignment w:val="baseline"/>
        <w:rPr>
          <w:rFonts w:ascii="Times New Roman" w:eastAsia="Batang" w:hAnsi="Times New Roman"/>
          <w:kern w:val="3"/>
          <w:sz w:val="24"/>
          <w:szCs w:val="24"/>
          <w:lang w:eastAsia="it-IT"/>
        </w:rPr>
      </w:pPr>
      <w:r w:rsidRPr="00613649">
        <w:rPr>
          <w:rFonts w:ascii="Times New Roman" w:eastAsia="Batang" w:hAnsi="Times New Roman"/>
          <w:kern w:val="3"/>
          <w:sz w:val="24"/>
          <w:szCs w:val="24"/>
          <w:lang w:eastAsia="it-IT"/>
        </w:rPr>
        <w:t>4.  Le amministrazioni aggiudicatrici che concedono le sovvenzioni di cui al comma 2, lettere a) e b), assicurano il rispetto delle disposizioni del presente</w:t>
      </w:r>
      <w:r w:rsidR="00CF25A7">
        <w:rPr>
          <w:rFonts w:ascii="Times New Roman" w:eastAsia="Batang" w:hAnsi="Times New Roman"/>
          <w:kern w:val="3"/>
          <w:sz w:val="24"/>
          <w:szCs w:val="24"/>
          <w:lang w:eastAsia="it-IT"/>
        </w:rPr>
        <w:t xml:space="preserve"> codice</w:t>
      </w:r>
      <w:r w:rsidRPr="00613649">
        <w:rPr>
          <w:rFonts w:ascii="Times New Roman" w:eastAsia="Batang" w:hAnsi="Times New Roman"/>
          <w:kern w:val="3"/>
          <w:sz w:val="24"/>
          <w:szCs w:val="24"/>
          <w:lang w:eastAsia="it-IT"/>
        </w:rPr>
        <w:t xml:space="preserve"> qualora non aggiudichino esse stesse gli appalti sovvenzionati o quando esse aggiudichino tali appalti in nome e per conto di altri enti.</w:t>
      </w:r>
    </w:p>
    <w:p w:rsidR="00CF25A7" w:rsidRDefault="00CF25A7" w:rsidP="00CF25A7">
      <w:pPr>
        <w:spacing w:after="0" w:line="276" w:lineRule="auto"/>
        <w:jc w:val="both"/>
        <w:rPr>
          <w:rFonts w:ascii="Times New Roman" w:hAnsi="Times New Roman"/>
          <w:sz w:val="24"/>
          <w:szCs w:val="24"/>
          <w:lang w:eastAsia="it-IT"/>
        </w:rPr>
      </w:pPr>
    </w:p>
    <w:p w:rsidR="006A09EA" w:rsidRPr="00CF25A7" w:rsidRDefault="006A09EA" w:rsidP="00CF25A7">
      <w:pPr>
        <w:spacing w:after="0" w:line="276" w:lineRule="auto"/>
        <w:jc w:val="both"/>
        <w:rPr>
          <w:rFonts w:ascii="Times New Roman" w:hAnsi="Times New Roman"/>
          <w:sz w:val="24"/>
          <w:szCs w:val="24"/>
          <w:lang w:eastAsia="it-IT"/>
        </w:rPr>
      </w:pPr>
      <w:r w:rsidRPr="00613649">
        <w:rPr>
          <w:rFonts w:ascii="Times New Roman" w:hAnsi="Times New Roman"/>
          <w:sz w:val="24"/>
          <w:szCs w:val="24"/>
          <w:lang w:eastAsia="it-IT"/>
        </w:rPr>
        <w:t>5.  Il provvedimento che concede il contributo di cui alle lettere a) e b) del comma 2 deve porre come condizione il rispetto, da parte del soggetto beneficiario, delle norme del presente</w:t>
      </w:r>
      <w:r w:rsidR="00CF25A7">
        <w:rPr>
          <w:rFonts w:ascii="Times New Roman" w:hAnsi="Times New Roman"/>
          <w:sz w:val="24"/>
          <w:szCs w:val="24"/>
          <w:lang w:eastAsia="it-IT"/>
        </w:rPr>
        <w:t xml:space="preserve"> codice</w:t>
      </w:r>
      <w:r w:rsidRPr="00613649">
        <w:rPr>
          <w:rFonts w:ascii="Times New Roman" w:hAnsi="Times New Roman"/>
          <w:sz w:val="24"/>
          <w:szCs w:val="24"/>
          <w:lang w:eastAsia="it-IT"/>
        </w:rPr>
        <w:t>. Fatto salvo quanto previsto dalle eventuali leggi che prevedono le sovvenzioni, il cinquanta per cento delle stesse può essere erogato solo dopo l'avvenuto affidamento dell'appalto, previa verifica, da parte del sovvenzionatore, che la procedura di affidamento si è svolta nel rispetto del presente  decreto. Il mancato rispetto del presente</w:t>
      </w:r>
      <w:r w:rsidR="00CF25A7">
        <w:rPr>
          <w:rFonts w:ascii="Times New Roman" w:hAnsi="Times New Roman"/>
          <w:sz w:val="24"/>
          <w:szCs w:val="24"/>
          <w:lang w:eastAsia="it-IT"/>
        </w:rPr>
        <w:t xml:space="preserve"> codice </w:t>
      </w:r>
      <w:r w:rsidRPr="00613649">
        <w:rPr>
          <w:rFonts w:ascii="Times New Roman" w:hAnsi="Times New Roman"/>
          <w:sz w:val="24"/>
          <w:szCs w:val="24"/>
          <w:lang w:eastAsia="it-IT"/>
        </w:rPr>
        <w:t>costituisce causa di decadenza dal contributo.</w:t>
      </w:r>
    </w:p>
    <w:p w:rsidR="00CF25A7" w:rsidRDefault="00CF25A7" w:rsidP="006A09EA">
      <w:pPr>
        <w:widowControl w:val="0"/>
        <w:suppressAutoHyphens/>
        <w:autoSpaceDN w:val="0"/>
        <w:spacing w:after="0" w:line="276" w:lineRule="auto"/>
        <w:jc w:val="both"/>
        <w:textAlignment w:val="baseline"/>
        <w:rPr>
          <w:rFonts w:ascii="Times New Roman" w:eastAsia="Batang" w:hAnsi="Times New Roman"/>
          <w:kern w:val="3"/>
          <w:sz w:val="24"/>
          <w:szCs w:val="24"/>
          <w:lang w:eastAsia="it-IT"/>
        </w:rPr>
      </w:pPr>
    </w:p>
    <w:p w:rsidR="006A09EA" w:rsidRPr="00613649" w:rsidRDefault="00EB3F19" w:rsidP="006A09EA">
      <w:pPr>
        <w:widowControl w:val="0"/>
        <w:suppressAutoHyphens/>
        <w:autoSpaceDN w:val="0"/>
        <w:spacing w:after="0" w:line="276" w:lineRule="auto"/>
        <w:jc w:val="both"/>
        <w:textAlignment w:val="baseline"/>
        <w:rPr>
          <w:rFonts w:ascii="Times New Roman" w:eastAsia="Batang" w:hAnsi="Times New Roman"/>
          <w:kern w:val="3"/>
          <w:sz w:val="24"/>
          <w:szCs w:val="24"/>
          <w:lang w:eastAsia="it-IT"/>
        </w:rPr>
      </w:pPr>
      <w:r>
        <w:rPr>
          <w:rFonts w:ascii="Times New Roman" w:eastAsia="Batang" w:hAnsi="Times New Roman"/>
          <w:kern w:val="3"/>
          <w:sz w:val="24"/>
          <w:szCs w:val="24"/>
          <w:lang w:eastAsia="it-IT"/>
        </w:rPr>
        <w:t>6</w:t>
      </w:r>
      <w:r w:rsidR="006A09EA" w:rsidRPr="00613649">
        <w:rPr>
          <w:rFonts w:ascii="Times New Roman" w:eastAsia="Batang" w:hAnsi="Times New Roman"/>
          <w:kern w:val="3"/>
          <w:sz w:val="24"/>
          <w:szCs w:val="24"/>
          <w:lang w:eastAsia="it-IT"/>
        </w:rPr>
        <w:t xml:space="preserve">. Il presente </w:t>
      </w:r>
      <w:r w:rsidR="00CF25A7">
        <w:rPr>
          <w:rFonts w:ascii="Times New Roman" w:eastAsia="Batang" w:hAnsi="Times New Roman"/>
          <w:kern w:val="3"/>
          <w:sz w:val="24"/>
          <w:szCs w:val="24"/>
          <w:lang w:eastAsia="it-IT"/>
        </w:rPr>
        <w:t>codice</w:t>
      </w:r>
      <w:r w:rsidR="006A09EA" w:rsidRPr="00613649">
        <w:rPr>
          <w:rFonts w:ascii="Times New Roman" w:eastAsia="Batang" w:hAnsi="Times New Roman"/>
          <w:kern w:val="3"/>
          <w:sz w:val="24"/>
          <w:szCs w:val="24"/>
          <w:lang w:eastAsia="it-IT"/>
        </w:rPr>
        <w:t xml:space="preserve"> si applica ai contratti pubblici aggiudicati nei settori della difesa e della sicurezza, ad eccezione dei contratti: </w:t>
      </w:r>
    </w:p>
    <w:p w:rsidR="006A09EA" w:rsidRPr="00613649" w:rsidRDefault="006A09EA" w:rsidP="006A09EA">
      <w:pPr>
        <w:spacing w:after="0" w:line="276" w:lineRule="auto"/>
        <w:jc w:val="both"/>
        <w:rPr>
          <w:rFonts w:ascii="Times New Roman" w:eastAsia="Batang" w:hAnsi="Times New Roman"/>
          <w:sz w:val="24"/>
          <w:szCs w:val="24"/>
        </w:rPr>
      </w:pPr>
      <w:r w:rsidRPr="00613649">
        <w:rPr>
          <w:rFonts w:ascii="Times New Roman" w:eastAsia="Batang" w:hAnsi="Times New Roman"/>
          <w:sz w:val="24"/>
          <w:szCs w:val="24"/>
        </w:rPr>
        <w:t xml:space="preserve">a) che rientrano nell’ambito di applicazione del decreto legislativo 15 novembre 2011, n. 208; </w:t>
      </w:r>
    </w:p>
    <w:p w:rsidR="006A09EA" w:rsidRPr="00613649" w:rsidRDefault="006A09EA" w:rsidP="006A09EA">
      <w:pPr>
        <w:spacing w:after="0" w:line="276" w:lineRule="auto"/>
        <w:jc w:val="both"/>
        <w:rPr>
          <w:rFonts w:ascii="Times New Roman" w:eastAsia="Batang" w:hAnsi="Times New Roman"/>
          <w:sz w:val="24"/>
          <w:szCs w:val="24"/>
        </w:rPr>
      </w:pPr>
      <w:r w:rsidRPr="00613649">
        <w:rPr>
          <w:rFonts w:ascii="Times New Roman" w:eastAsia="Batang" w:hAnsi="Times New Roman"/>
          <w:sz w:val="24"/>
          <w:szCs w:val="24"/>
        </w:rPr>
        <w:t xml:space="preserve">b) ai quali il decreto legislativo 15 novembre 2011, n. 208, non si applica in virtù dell’articolo 6 di quest’ultimo. </w:t>
      </w:r>
    </w:p>
    <w:p w:rsidR="00CF25A7" w:rsidRDefault="00CF25A7" w:rsidP="006A09EA">
      <w:pPr>
        <w:spacing w:after="0" w:line="276" w:lineRule="auto"/>
        <w:jc w:val="both"/>
        <w:rPr>
          <w:rFonts w:ascii="Times New Roman" w:eastAsia="Batang" w:hAnsi="Times New Roman"/>
          <w:sz w:val="24"/>
          <w:szCs w:val="24"/>
        </w:rPr>
      </w:pPr>
    </w:p>
    <w:p w:rsidR="006A09EA" w:rsidRPr="00613649" w:rsidRDefault="00EB3F19" w:rsidP="006A09EA">
      <w:pPr>
        <w:spacing w:after="0" w:line="276" w:lineRule="auto"/>
        <w:jc w:val="both"/>
        <w:rPr>
          <w:rFonts w:ascii="Times New Roman" w:hAnsi="Times New Roman"/>
          <w:sz w:val="24"/>
          <w:szCs w:val="24"/>
        </w:rPr>
      </w:pPr>
      <w:r>
        <w:rPr>
          <w:rFonts w:ascii="Times New Roman" w:eastAsia="Batang" w:hAnsi="Times New Roman"/>
          <w:sz w:val="24"/>
          <w:szCs w:val="24"/>
        </w:rPr>
        <w:t>7</w:t>
      </w:r>
      <w:r w:rsidR="006A09EA" w:rsidRPr="00613649">
        <w:rPr>
          <w:rFonts w:ascii="Times New Roman" w:eastAsia="Batang" w:hAnsi="Times New Roman"/>
          <w:sz w:val="24"/>
          <w:szCs w:val="24"/>
        </w:rPr>
        <w:t xml:space="preserve">. </w:t>
      </w:r>
      <w:r w:rsidR="006A09EA" w:rsidRPr="00613649">
        <w:rPr>
          <w:rFonts w:ascii="Times New Roman" w:eastAsia="Batang" w:hAnsi="Times New Roman"/>
          <w:iCs/>
          <w:kern w:val="3"/>
          <w:sz w:val="24"/>
          <w:szCs w:val="24"/>
          <w:lang w:eastAsia="it-IT"/>
        </w:rPr>
        <w:t xml:space="preserve">Il Ministro degli affari esteri e della cooperazione internazionale adotta, d’intesa con l’ANAC, direttive generali per disciplinare le procedure di scelta del contraente e l’esecuzione del contratto da svolgersi all’estero, tenuto conto dei principi fondamentali del presente </w:t>
      </w:r>
      <w:r w:rsidR="00CF25A7">
        <w:rPr>
          <w:rFonts w:ascii="Times New Roman" w:eastAsia="Batang" w:hAnsi="Times New Roman"/>
          <w:iCs/>
          <w:kern w:val="3"/>
          <w:sz w:val="24"/>
          <w:szCs w:val="24"/>
          <w:lang w:eastAsia="it-IT"/>
        </w:rPr>
        <w:t xml:space="preserve">codice </w:t>
      </w:r>
      <w:r w:rsidR="006A09EA" w:rsidRPr="00613649">
        <w:rPr>
          <w:rFonts w:ascii="Times New Roman" w:eastAsia="Batang" w:hAnsi="Times New Roman"/>
          <w:iCs/>
          <w:kern w:val="3"/>
          <w:sz w:val="24"/>
          <w:szCs w:val="24"/>
          <w:lang w:eastAsia="it-IT"/>
        </w:rPr>
        <w:t xml:space="preserve">e delle procedure applicate dall’Unione </w:t>
      </w:r>
      <w:r w:rsidR="00CF25A7">
        <w:rPr>
          <w:rFonts w:ascii="Times New Roman" w:eastAsia="Batang" w:hAnsi="Times New Roman"/>
          <w:iCs/>
          <w:kern w:val="3"/>
          <w:sz w:val="24"/>
          <w:szCs w:val="24"/>
          <w:lang w:eastAsia="it-IT"/>
        </w:rPr>
        <w:t>e</w:t>
      </w:r>
      <w:r w:rsidR="006A09EA" w:rsidRPr="00613649">
        <w:rPr>
          <w:rFonts w:ascii="Times New Roman" w:eastAsia="Batang" w:hAnsi="Times New Roman"/>
          <w:iCs/>
          <w:kern w:val="3"/>
          <w:sz w:val="24"/>
          <w:szCs w:val="24"/>
          <w:lang w:eastAsia="it-IT"/>
        </w:rPr>
        <w:t xml:space="preserve">uropea e dalle organizzazioni internazionali di cui l’Italia è parte. </w:t>
      </w:r>
      <w:r w:rsidR="006A09EA" w:rsidRPr="00613649">
        <w:rPr>
          <w:rFonts w:ascii="Times New Roman" w:hAnsi="Times New Roman"/>
          <w:sz w:val="24"/>
          <w:szCs w:val="24"/>
        </w:rPr>
        <w:t>Resta fer</w:t>
      </w:r>
      <w:r w:rsidR="00CF25A7">
        <w:rPr>
          <w:rFonts w:ascii="Times New Roman" w:hAnsi="Times New Roman"/>
          <w:sz w:val="24"/>
          <w:szCs w:val="24"/>
        </w:rPr>
        <w:t>ma l’applicazione del presente codice</w:t>
      </w:r>
      <w:r w:rsidR="006A09EA" w:rsidRPr="00613649">
        <w:rPr>
          <w:rFonts w:ascii="Times New Roman" w:hAnsi="Times New Roman"/>
          <w:sz w:val="24"/>
          <w:szCs w:val="24"/>
        </w:rPr>
        <w:t xml:space="preserve"> alle procedure di affidamento svolte in Italia.</w:t>
      </w:r>
    </w:p>
    <w:p w:rsidR="00CF25A7" w:rsidRDefault="00CF25A7" w:rsidP="006A09EA">
      <w:pPr>
        <w:spacing w:after="0" w:line="276" w:lineRule="auto"/>
        <w:jc w:val="both"/>
        <w:rPr>
          <w:rFonts w:ascii="Times New Roman" w:hAnsi="Times New Roman"/>
          <w:sz w:val="24"/>
          <w:szCs w:val="24"/>
        </w:rPr>
      </w:pPr>
    </w:p>
    <w:p w:rsidR="006A09EA" w:rsidRPr="00613649" w:rsidRDefault="00EB3F19" w:rsidP="006A09EA">
      <w:pPr>
        <w:spacing w:after="0" w:line="276" w:lineRule="auto"/>
        <w:jc w:val="both"/>
        <w:rPr>
          <w:rFonts w:ascii="Times New Roman" w:eastAsia="Batang" w:hAnsi="Times New Roman"/>
          <w:kern w:val="3"/>
          <w:sz w:val="24"/>
          <w:szCs w:val="24"/>
          <w:lang w:eastAsia="it-IT"/>
        </w:rPr>
      </w:pPr>
      <w:r>
        <w:rPr>
          <w:rFonts w:ascii="Times New Roman" w:hAnsi="Times New Roman"/>
          <w:sz w:val="24"/>
          <w:szCs w:val="24"/>
        </w:rPr>
        <w:t>8</w:t>
      </w:r>
      <w:r w:rsidR="006A09EA" w:rsidRPr="00613649">
        <w:rPr>
          <w:rFonts w:ascii="Times New Roman" w:hAnsi="Times New Roman"/>
          <w:sz w:val="24"/>
          <w:szCs w:val="24"/>
        </w:rPr>
        <w:t>.</w:t>
      </w:r>
      <w:r w:rsidR="006A09EA" w:rsidRPr="00613649">
        <w:rPr>
          <w:rFonts w:ascii="Times New Roman" w:eastAsia="Batang" w:hAnsi="Times New Roman"/>
          <w:kern w:val="3"/>
          <w:sz w:val="24"/>
          <w:szCs w:val="24"/>
          <w:lang w:eastAsia="it-IT"/>
        </w:rPr>
        <w:t xml:space="preserve"> I riferimenti a nomenclature nel contesto degli appalti pubblici e nel contesto dell’aggiudicazione di concessioni sono effettuati utilizzando il «Vocabolario comune per gli appalti pubblici» (CPV) adottato dal regolamento (CE) n. 2195/2002 del Parlamento europeo e del Consiglio.</w:t>
      </w:r>
    </w:p>
    <w:p w:rsidR="00CF25A7" w:rsidRDefault="00CF25A7" w:rsidP="006A09EA">
      <w:pPr>
        <w:spacing w:after="0" w:line="276" w:lineRule="auto"/>
        <w:jc w:val="both"/>
        <w:rPr>
          <w:rFonts w:ascii="Times New Roman" w:eastAsia="Batang" w:hAnsi="Times New Roman"/>
          <w:kern w:val="3"/>
          <w:sz w:val="24"/>
          <w:szCs w:val="24"/>
          <w:lang w:eastAsia="it-IT"/>
        </w:rPr>
      </w:pPr>
    </w:p>
    <w:p w:rsidR="006A09EA" w:rsidRPr="00613649" w:rsidRDefault="00EB3F19" w:rsidP="006A09EA">
      <w:pPr>
        <w:spacing w:after="0" w:line="276" w:lineRule="auto"/>
        <w:jc w:val="both"/>
        <w:rPr>
          <w:rFonts w:ascii="Times New Roman" w:hAnsi="Times New Roman"/>
          <w:sz w:val="24"/>
          <w:szCs w:val="24"/>
          <w:lang w:eastAsia="it-IT"/>
        </w:rPr>
      </w:pPr>
      <w:r>
        <w:rPr>
          <w:rFonts w:ascii="Times New Roman" w:eastAsia="Batang" w:hAnsi="Times New Roman"/>
          <w:kern w:val="3"/>
          <w:sz w:val="24"/>
          <w:szCs w:val="24"/>
          <w:lang w:eastAsia="it-IT"/>
        </w:rPr>
        <w:t>9</w:t>
      </w:r>
      <w:r w:rsidR="006A09EA" w:rsidRPr="00613649">
        <w:rPr>
          <w:rFonts w:ascii="Times New Roman" w:eastAsia="Batang" w:hAnsi="Times New Roman"/>
          <w:kern w:val="3"/>
          <w:sz w:val="24"/>
          <w:szCs w:val="24"/>
          <w:lang w:eastAsia="it-IT"/>
        </w:rPr>
        <w:t xml:space="preserve">. </w:t>
      </w:r>
      <w:r w:rsidR="006A09EA" w:rsidRPr="00613649">
        <w:rPr>
          <w:rFonts w:ascii="Times New Roman" w:hAnsi="Times New Roman"/>
          <w:sz w:val="24"/>
          <w:szCs w:val="24"/>
          <w:lang w:eastAsia="it-IT"/>
        </w:rPr>
        <w:t>Sono fatte salve tutte le speciali disposizioni vigenti in materia per le amministrazioni, gli organismi e gli organi dello Stato dotati di autonomia finanziaria e contabile.</w:t>
      </w:r>
    </w:p>
    <w:p w:rsidR="006A09EA" w:rsidRDefault="006A09EA" w:rsidP="006A09EA">
      <w:pPr>
        <w:jc w:val="both"/>
        <w:rPr>
          <w:sz w:val="32"/>
          <w:szCs w:val="32"/>
          <w:highlight w:val="cyan"/>
          <w:u w:val="single"/>
        </w:rPr>
      </w:pPr>
    </w:p>
    <w:p w:rsidR="00CF25A7" w:rsidRPr="00613649" w:rsidRDefault="00CF25A7" w:rsidP="006A09EA">
      <w:pPr>
        <w:jc w:val="both"/>
        <w:rPr>
          <w:sz w:val="32"/>
          <w:szCs w:val="32"/>
          <w:highlight w:val="cyan"/>
          <w:u w:val="single"/>
        </w:rPr>
      </w:pPr>
    </w:p>
    <w:p w:rsidR="006A09EA" w:rsidRPr="00604206" w:rsidRDefault="006A09EA" w:rsidP="0079408D">
      <w:pPr>
        <w:spacing w:after="0" w:line="240" w:lineRule="auto"/>
        <w:jc w:val="center"/>
        <w:rPr>
          <w:rFonts w:ascii="Times New Roman" w:eastAsia="Batang" w:hAnsi="Times New Roman"/>
          <w:b/>
          <w:kern w:val="3"/>
          <w:sz w:val="24"/>
          <w:szCs w:val="24"/>
        </w:rPr>
      </w:pPr>
      <w:r w:rsidRPr="00604206">
        <w:rPr>
          <w:rFonts w:ascii="Times New Roman" w:eastAsia="Batang" w:hAnsi="Times New Roman"/>
          <w:b/>
          <w:kern w:val="3"/>
          <w:sz w:val="24"/>
          <w:szCs w:val="24"/>
        </w:rPr>
        <w:t>Art.2</w:t>
      </w:r>
    </w:p>
    <w:p w:rsidR="006A09EA" w:rsidRPr="0079408D" w:rsidRDefault="0079408D" w:rsidP="0079408D">
      <w:pPr>
        <w:spacing w:after="0" w:line="240" w:lineRule="auto"/>
        <w:jc w:val="center"/>
        <w:rPr>
          <w:rFonts w:ascii="Times New Roman" w:eastAsia="Batang" w:hAnsi="Times New Roman"/>
          <w:i/>
          <w:kern w:val="3"/>
          <w:sz w:val="24"/>
          <w:szCs w:val="24"/>
        </w:rPr>
      </w:pPr>
      <w:r>
        <w:rPr>
          <w:rFonts w:ascii="Times New Roman" w:eastAsia="Batang" w:hAnsi="Times New Roman"/>
          <w:i/>
          <w:kern w:val="3"/>
          <w:sz w:val="24"/>
          <w:szCs w:val="24"/>
        </w:rPr>
        <w:t>(</w:t>
      </w:r>
      <w:r w:rsidR="006A09EA" w:rsidRPr="0079408D">
        <w:rPr>
          <w:rFonts w:ascii="Times New Roman" w:eastAsia="Batang" w:hAnsi="Times New Roman"/>
          <w:i/>
          <w:kern w:val="3"/>
          <w:sz w:val="24"/>
          <w:szCs w:val="24"/>
        </w:rPr>
        <w:t>Competenze legislative di Stato, regioni e province autonome</w:t>
      </w:r>
      <w:r>
        <w:rPr>
          <w:rFonts w:ascii="Times New Roman" w:eastAsia="Batang" w:hAnsi="Times New Roman"/>
          <w:i/>
          <w:kern w:val="3"/>
          <w:sz w:val="24"/>
          <w:szCs w:val="24"/>
        </w:rPr>
        <w:t>)</w:t>
      </w:r>
    </w:p>
    <w:p w:rsidR="006A09EA" w:rsidRPr="00AD6F7A" w:rsidRDefault="006A09EA" w:rsidP="0079408D">
      <w:pPr>
        <w:spacing w:after="0" w:line="240" w:lineRule="auto"/>
        <w:jc w:val="center"/>
        <w:rPr>
          <w:rFonts w:ascii="Times New Roman" w:eastAsia="Batang" w:hAnsi="Times New Roman"/>
          <w:kern w:val="3"/>
          <w:sz w:val="24"/>
          <w:szCs w:val="24"/>
        </w:rPr>
      </w:pPr>
      <w:r>
        <w:rPr>
          <w:rFonts w:ascii="Times New Roman" w:eastAsia="Batang" w:hAnsi="Times New Roman"/>
          <w:kern w:val="3"/>
          <w:sz w:val="24"/>
          <w:szCs w:val="24"/>
        </w:rPr>
        <w:t>(art. 4 d.lgs. 163 del 2006)</w:t>
      </w:r>
    </w:p>
    <w:p w:rsidR="006A09EA" w:rsidRPr="00AD6F7A" w:rsidRDefault="006A09EA" w:rsidP="006A09EA">
      <w:pPr>
        <w:spacing w:before="100" w:beforeAutospacing="1" w:after="100" w:afterAutospacing="1" w:line="240" w:lineRule="auto"/>
        <w:jc w:val="both"/>
        <w:rPr>
          <w:rFonts w:ascii="Times New Roman" w:eastAsia="Batang" w:hAnsi="Times New Roman"/>
          <w:kern w:val="3"/>
          <w:sz w:val="24"/>
          <w:szCs w:val="24"/>
        </w:rPr>
      </w:pPr>
      <w:r w:rsidRPr="00AD6F7A">
        <w:rPr>
          <w:rFonts w:ascii="Times New Roman" w:eastAsia="Batang" w:hAnsi="Times New Roman"/>
          <w:kern w:val="3"/>
          <w:sz w:val="24"/>
          <w:szCs w:val="24"/>
        </w:rPr>
        <w:t xml:space="preserve">1.  Le regioni e le province autonome di Trento e di Bolzano esercitano la potestà normativa nelle materie oggetto del presente codice nel rispetto dei vincoli derivanti dall'ordinamento </w:t>
      </w:r>
      <w:r w:rsidR="00CF25A7">
        <w:rPr>
          <w:rFonts w:ascii="Times New Roman" w:eastAsia="Batang" w:hAnsi="Times New Roman"/>
          <w:kern w:val="3"/>
          <w:sz w:val="24"/>
          <w:szCs w:val="24"/>
        </w:rPr>
        <w:t xml:space="preserve">europeo </w:t>
      </w:r>
      <w:r w:rsidRPr="00AD6F7A">
        <w:rPr>
          <w:rFonts w:ascii="Times New Roman" w:eastAsia="Batang" w:hAnsi="Times New Roman"/>
          <w:kern w:val="3"/>
          <w:sz w:val="24"/>
          <w:szCs w:val="24"/>
        </w:rPr>
        <w:t>e delle disposizioni relative a materie di competenza esclusiva dello Stato.</w:t>
      </w:r>
    </w:p>
    <w:p w:rsidR="006A09EA" w:rsidRPr="00AD6F7A" w:rsidRDefault="006A09EA" w:rsidP="006A09EA">
      <w:pPr>
        <w:spacing w:before="100" w:beforeAutospacing="1" w:after="100" w:afterAutospacing="1" w:line="240" w:lineRule="auto"/>
        <w:jc w:val="both"/>
        <w:rPr>
          <w:rFonts w:ascii="Times New Roman" w:eastAsia="Batang" w:hAnsi="Times New Roman"/>
          <w:kern w:val="3"/>
          <w:sz w:val="24"/>
          <w:szCs w:val="24"/>
        </w:rPr>
      </w:pPr>
      <w:r w:rsidRPr="00AD6F7A">
        <w:rPr>
          <w:rFonts w:ascii="Times New Roman" w:eastAsia="Batang" w:hAnsi="Times New Roman"/>
          <w:kern w:val="3"/>
          <w:sz w:val="24"/>
          <w:szCs w:val="24"/>
        </w:rPr>
        <w:t xml:space="preserve">2.  Relativamente alle materie oggetto di competenza concorrente, le regioni e le province autonome di Trento e di Bolzano esercitano la potestà normativa nel rispetto dei principi fondamentali contenuti nelle norme del presente codice, in particolare, in tema di programmazione di </w:t>
      </w:r>
      <w:r w:rsidR="00CF25A7" w:rsidRPr="002965B2">
        <w:rPr>
          <w:rFonts w:ascii="Times New Roman" w:eastAsia="Batang" w:hAnsi="Times New Roman"/>
          <w:b/>
          <w:color w:val="FF0000"/>
          <w:kern w:val="3"/>
          <w:sz w:val="24"/>
          <w:szCs w:val="24"/>
        </w:rPr>
        <w:t>lavori, servizi e forniture</w:t>
      </w:r>
      <w:r w:rsidRPr="00AD6F7A">
        <w:rPr>
          <w:rFonts w:ascii="Times New Roman" w:eastAsia="Batang" w:hAnsi="Times New Roman"/>
          <w:kern w:val="3"/>
          <w:sz w:val="24"/>
          <w:szCs w:val="24"/>
        </w:rPr>
        <w:t>, approvazione dei progetti ai fini urbanistici ed espropriativi, organizzazione amministrativa, compiti e requisiti del responsabile del procedimento, sicurezza del lavoro.</w:t>
      </w:r>
    </w:p>
    <w:p w:rsidR="006A09EA" w:rsidRPr="00AD6F7A" w:rsidRDefault="006A09EA" w:rsidP="006A09EA">
      <w:pPr>
        <w:spacing w:before="100" w:beforeAutospacing="1" w:after="100" w:afterAutospacing="1" w:line="240" w:lineRule="auto"/>
        <w:jc w:val="both"/>
        <w:rPr>
          <w:rFonts w:ascii="Times New Roman" w:eastAsia="Batang" w:hAnsi="Times New Roman"/>
          <w:kern w:val="3"/>
          <w:sz w:val="24"/>
          <w:szCs w:val="24"/>
        </w:rPr>
      </w:pPr>
      <w:r w:rsidRPr="00AD6F7A">
        <w:rPr>
          <w:rFonts w:ascii="Times New Roman" w:eastAsia="Batang" w:hAnsi="Times New Roman"/>
          <w:kern w:val="3"/>
          <w:sz w:val="24"/>
          <w:szCs w:val="24"/>
        </w:rPr>
        <w:t>3.  Le regioni e le province autonome di Trento e di Bolzano, nel rispetto dell'articolo 117, comma secondo, della Costituzione, non possono prevedere una disciplina diversa da quella del presente codice in relazione</w:t>
      </w:r>
      <w:r w:rsidRPr="002D73D5">
        <w:rPr>
          <w:rFonts w:ascii="Times New Roman" w:eastAsia="Batang" w:hAnsi="Times New Roman"/>
          <w:kern w:val="3"/>
          <w:sz w:val="24"/>
          <w:szCs w:val="24"/>
        </w:rPr>
        <w:t>:  alla qualificazione e selezione dei concorrenti; alle procedure di affidamento,</w:t>
      </w:r>
      <w:r w:rsidRPr="00AD6F7A">
        <w:rPr>
          <w:rFonts w:ascii="Times New Roman" w:eastAsia="Batang" w:hAnsi="Times New Roman"/>
          <w:kern w:val="3"/>
          <w:sz w:val="24"/>
          <w:szCs w:val="24"/>
        </w:rPr>
        <w:t xml:space="preserve"> esclusi i profili di organizzazione amministrativa; ai criteri di aggiudicazione; al subappalto; ai poteri di vigilanza sul mercato degli appalti affidati all'Autorità; alle attività di progettazione e ai piani di sicurezza; alla stipulazione e all'esecuzione dei contratti, ivi compresi direzione dell'esecuzione, direzione dei lavori, contabilità e collaudo, ad eccezione dei profili di organizzazione e contabilità amministrative; al contenzioso. Nei confronti delle regioni a statuto speciale e delle province autonome di Trento e di Bolzano tali disposizioni costituiscono norme fondamentali delle riforme economico-sociali. Resta ferma la competenza esclusiva dello Stato a disciplinare i contratti relativi alla tutela dei beni culturali, i contratti nel settore della difesa, i contratti segretati o che esigono particolari misure di sicurezza relativi a lavori, servizi, forniture.</w:t>
      </w:r>
    </w:p>
    <w:p w:rsidR="006A09EA" w:rsidRPr="00AD6F7A" w:rsidRDefault="006A09EA" w:rsidP="006A09EA">
      <w:pPr>
        <w:spacing w:before="100" w:beforeAutospacing="1" w:after="100" w:afterAutospacing="1" w:line="240" w:lineRule="auto"/>
        <w:jc w:val="both"/>
        <w:rPr>
          <w:rFonts w:ascii="Times New Roman" w:eastAsia="Batang" w:hAnsi="Times New Roman"/>
          <w:kern w:val="3"/>
          <w:sz w:val="24"/>
          <w:szCs w:val="24"/>
        </w:rPr>
      </w:pPr>
      <w:r w:rsidRPr="00AD6F7A">
        <w:rPr>
          <w:rFonts w:ascii="Times New Roman" w:eastAsia="Batang" w:hAnsi="Times New Roman"/>
          <w:kern w:val="3"/>
          <w:sz w:val="24"/>
          <w:szCs w:val="24"/>
        </w:rPr>
        <w:t>4.  Nelle materie di competenza normativa regionale, concorrente o esclusiva, le disposizioni del presente codice si applicano alle regioni nelle quali non sia ancora in vigore la normativa di attuazione e perdono comunque efficacia a decorrere dalla data di entrata in vigore della normativa di attuazione adottata da ciascuna regione.</w:t>
      </w:r>
    </w:p>
    <w:p w:rsidR="006A09EA" w:rsidRPr="00783ECA" w:rsidRDefault="006A09EA" w:rsidP="006A09EA">
      <w:pPr>
        <w:spacing w:before="100" w:beforeAutospacing="1" w:after="100" w:afterAutospacing="1" w:line="276" w:lineRule="auto"/>
        <w:jc w:val="both"/>
        <w:rPr>
          <w:rFonts w:ascii="Times New Roman" w:hAnsi="Times New Roman"/>
          <w:sz w:val="24"/>
          <w:szCs w:val="24"/>
          <w:lang w:eastAsia="it-IT"/>
        </w:rPr>
      </w:pPr>
      <w:r w:rsidRPr="00AD6F7A">
        <w:rPr>
          <w:rFonts w:ascii="Times New Roman" w:eastAsia="Batang" w:hAnsi="Times New Roman"/>
          <w:kern w:val="3"/>
          <w:sz w:val="24"/>
          <w:szCs w:val="24"/>
        </w:rPr>
        <w:t>5.  Le regioni a statuto speciale e le province autonome di Trento e Bolzano adeguano la propria legislazione secondo le disposizioni contenute negli statuti e nelle relative norme di attuazione</w:t>
      </w:r>
      <w:r w:rsidRPr="00783ECA">
        <w:rPr>
          <w:rFonts w:ascii="Times New Roman" w:hAnsi="Times New Roman"/>
          <w:sz w:val="24"/>
          <w:szCs w:val="24"/>
          <w:lang w:eastAsia="it-IT"/>
        </w:rPr>
        <w:t>.</w:t>
      </w:r>
    </w:p>
    <w:p w:rsidR="0079408D" w:rsidRDefault="0079408D" w:rsidP="00AE7C91">
      <w:pPr>
        <w:widowControl w:val="0"/>
        <w:suppressAutoHyphens/>
        <w:autoSpaceDN w:val="0"/>
        <w:spacing w:before="120" w:after="120" w:line="240" w:lineRule="auto"/>
        <w:textAlignment w:val="baseline"/>
        <w:rPr>
          <w:rFonts w:ascii="Times New Roman" w:eastAsia="SimSun" w:hAnsi="Times New Roman"/>
          <w:b/>
          <w:kern w:val="3"/>
          <w:sz w:val="24"/>
          <w:szCs w:val="24"/>
          <w:lang w:val="de-DE"/>
        </w:rPr>
      </w:pPr>
    </w:p>
    <w:p w:rsidR="002D73D5" w:rsidRDefault="002D73D5" w:rsidP="00AE7C91">
      <w:pPr>
        <w:widowControl w:val="0"/>
        <w:suppressAutoHyphens/>
        <w:autoSpaceDN w:val="0"/>
        <w:spacing w:before="120" w:after="120" w:line="240" w:lineRule="auto"/>
        <w:textAlignment w:val="baseline"/>
        <w:rPr>
          <w:rFonts w:ascii="Times New Roman" w:eastAsia="SimSun" w:hAnsi="Times New Roman"/>
          <w:b/>
          <w:kern w:val="3"/>
          <w:sz w:val="24"/>
          <w:szCs w:val="24"/>
          <w:lang w:val="de-DE"/>
        </w:rPr>
      </w:pPr>
    </w:p>
    <w:p w:rsidR="002D73D5" w:rsidRDefault="002D73D5" w:rsidP="00AE7C91">
      <w:pPr>
        <w:widowControl w:val="0"/>
        <w:suppressAutoHyphens/>
        <w:autoSpaceDN w:val="0"/>
        <w:spacing w:before="120" w:after="120" w:line="240" w:lineRule="auto"/>
        <w:textAlignment w:val="baseline"/>
        <w:rPr>
          <w:rFonts w:ascii="Times New Roman" w:eastAsia="SimSun" w:hAnsi="Times New Roman"/>
          <w:b/>
          <w:kern w:val="3"/>
          <w:sz w:val="24"/>
          <w:szCs w:val="24"/>
          <w:lang w:val="de-DE"/>
        </w:rPr>
      </w:pPr>
    </w:p>
    <w:p w:rsidR="006A09EA" w:rsidRPr="0079408D" w:rsidRDefault="006A09EA" w:rsidP="006A09EA">
      <w:pPr>
        <w:widowControl w:val="0"/>
        <w:suppressAutoHyphens/>
        <w:autoSpaceDN w:val="0"/>
        <w:spacing w:before="120" w:after="120" w:line="240" w:lineRule="auto"/>
        <w:jc w:val="center"/>
        <w:textAlignment w:val="baseline"/>
        <w:rPr>
          <w:rFonts w:ascii="Times New Roman" w:eastAsia="SimSun" w:hAnsi="Times New Roman"/>
          <w:b/>
          <w:kern w:val="3"/>
          <w:sz w:val="24"/>
          <w:szCs w:val="24"/>
          <w:lang w:val="de-DE"/>
        </w:rPr>
      </w:pPr>
      <w:r w:rsidRPr="0079408D">
        <w:rPr>
          <w:rFonts w:ascii="Times New Roman" w:eastAsia="SimSun" w:hAnsi="Times New Roman"/>
          <w:b/>
          <w:kern w:val="3"/>
          <w:sz w:val="24"/>
          <w:szCs w:val="24"/>
          <w:lang w:val="de-DE"/>
        </w:rPr>
        <w:lastRenderedPageBreak/>
        <w:t>Art. 3</w:t>
      </w:r>
      <w:r w:rsidRPr="0079408D">
        <w:rPr>
          <w:rFonts w:ascii="Times New Roman" w:eastAsia="SimSun" w:hAnsi="Times New Roman"/>
          <w:b/>
          <w:kern w:val="3"/>
          <w:sz w:val="24"/>
          <w:szCs w:val="24"/>
          <w:lang w:val="de-DE"/>
        </w:rPr>
        <w:tab/>
      </w:r>
    </w:p>
    <w:p w:rsidR="006A09EA" w:rsidRPr="0079408D" w:rsidRDefault="0079408D" w:rsidP="006A09EA">
      <w:pPr>
        <w:widowControl w:val="0"/>
        <w:suppressAutoHyphens/>
        <w:autoSpaceDN w:val="0"/>
        <w:spacing w:before="120" w:after="120" w:line="240" w:lineRule="auto"/>
        <w:jc w:val="center"/>
        <w:textAlignment w:val="baseline"/>
        <w:rPr>
          <w:rFonts w:ascii="Times New Roman" w:eastAsia="SimSun" w:hAnsi="Times New Roman"/>
          <w:i/>
          <w:kern w:val="3"/>
          <w:sz w:val="24"/>
          <w:szCs w:val="24"/>
          <w:lang w:val="de-DE"/>
        </w:rPr>
      </w:pPr>
      <w:r w:rsidRPr="0079408D">
        <w:rPr>
          <w:rFonts w:ascii="Times New Roman" w:eastAsia="SimSun" w:hAnsi="Times New Roman"/>
          <w:i/>
          <w:kern w:val="3"/>
          <w:sz w:val="24"/>
          <w:szCs w:val="24"/>
          <w:lang w:val="de-DE"/>
        </w:rPr>
        <w:t>(</w:t>
      </w:r>
      <w:r w:rsidR="006A09EA" w:rsidRPr="0079408D">
        <w:rPr>
          <w:rFonts w:ascii="Times New Roman" w:eastAsia="SimSun" w:hAnsi="Times New Roman"/>
          <w:i/>
          <w:kern w:val="3"/>
          <w:sz w:val="24"/>
          <w:szCs w:val="24"/>
          <w:lang w:val="de-DE"/>
        </w:rPr>
        <w:t>Definizioni</w:t>
      </w:r>
      <w:r w:rsidRPr="0079408D">
        <w:rPr>
          <w:rFonts w:ascii="Times New Roman" w:eastAsia="SimSun" w:hAnsi="Times New Roman"/>
          <w:i/>
          <w:kern w:val="3"/>
          <w:sz w:val="24"/>
          <w:szCs w:val="24"/>
          <w:lang w:val="de-DE"/>
        </w:rPr>
        <w:t>)</w:t>
      </w:r>
    </w:p>
    <w:p w:rsidR="006A09EA" w:rsidRDefault="006A09EA" w:rsidP="006A09EA">
      <w:pPr>
        <w:widowControl w:val="0"/>
        <w:suppressAutoHyphens/>
        <w:autoSpaceDN w:val="0"/>
        <w:spacing w:before="120" w:after="120" w:line="240" w:lineRule="auto"/>
        <w:jc w:val="center"/>
        <w:textAlignment w:val="baseline"/>
        <w:rPr>
          <w:rFonts w:ascii="Times New Roman" w:eastAsia="SimSun" w:hAnsi="Times New Roman"/>
          <w:kern w:val="3"/>
          <w:sz w:val="24"/>
          <w:lang w:val="de-DE"/>
        </w:rPr>
      </w:pPr>
      <w:r w:rsidRPr="00B805A3">
        <w:rPr>
          <w:rFonts w:ascii="Times New Roman" w:eastAsia="SimSun" w:hAnsi="Times New Roman"/>
          <w:kern w:val="3"/>
          <w:sz w:val="24"/>
          <w:lang w:val="de-DE"/>
        </w:rPr>
        <w:t>(Art. 2 dir. 24; Art. 2 dir. 25; Art. 5 dir. 23; Art. 3 dir. 25; Art. 6 dir. 23;  Art. 4 dir. 25; Art. 7 dir. 23; Art. 13, c. 1, dir. 23; art. 29, c. 1, dir. 25; Art. 33, par. 1, dir. 24; art. 51, par. 1, dir. 25; Art. 3, d.lgs. n. 163 del 2006)</w:t>
      </w:r>
    </w:p>
    <w:p w:rsidR="006A09EA" w:rsidRPr="003E368D" w:rsidRDefault="006A09EA" w:rsidP="006A09EA">
      <w:pPr>
        <w:widowControl w:val="0"/>
        <w:suppressAutoHyphens/>
        <w:autoSpaceDN w:val="0"/>
        <w:spacing w:before="120" w:after="120" w:line="240" w:lineRule="auto"/>
        <w:jc w:val="both"/>
        <w:textAlignment w:val="baseline"/>
        <w:rPr>
          <w:rFonts w:ascii="Times New Roman" w:eastAsia="SimSun" w:hAnsi="Times New Roman"/>
          <w:b/>
          <w:kern w:val="3"/>
          <w:sz w:val="24"/>
          <w:szCs w:val="24"/>
          <w:lang w:val="de-DE"/>
        </w:rPr>
      </w:pP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eastAsia="SimSun" w:hAnsi="Times New Roman"/>
          <w:sz w:val="24"/>
          <w:szCs w:val="24"/>
        </w:rPr>
        <w:t xml:space="preserve">1. Ai fini del presente </w:t>
      </w:r>
      <w:r w:rsidR="002965B2">
        <w:rPr>
          <w:rFonts w:ascii="Times New Roman" w:eastAsia="SimSun" w:hAnsi="Times New Roman"/>
          <w:sz w:val="24"/>
          <w:szCs w:val="24"/>
        </w:rPr>
        <w:t xml:space="preserve">codice </w:t>
      </w:r>
      <w:r w:rsidRPr="003E368D">
        <w:rPr>
          <w:rFonts w:ascii="Times New Roman" w:eastAsia="SimSun" w:hAnsi="Times New Roman"/>
          <w:sz w:val="24"/>
          <w:szCs w:val="24"/>
        </w:rPr>
        <w:t xml:space="preserve">si intende per: </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eastAsia="SimSun" w:hAnsi="Times New Roman"/>
          <w:sz w:val="24"/>
          <w:szCs w:val="24"/>
        </w:rPr>
        <w:t xml:space="preserve">a) «amministrazioni aggiudicatrici», le amministrazioni dello Stato; gli enti pubblici territoriali; gli altri enti pubblici non economici; gli organismi di diritto pubblico; le associazioni, unioni, consorzi, comunque denominati, costituiti da detti soggetti; </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eastAsia="SimSun" w:hAnsi="Times New Roman"/>
          <w:sz w:val="24"/>
          <w:szCs w:val="24"/>
        </w:rPr>
        <w:t xml:space="preserve">b) «autorità governative centrali», le amministrazioni aggiudicatrici che figurano nell’allegato III e i soggetti giuridici loro succeduti; </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hAnsi="Times New Roman"/>
          <w:sz w:val="24"/>
          <w:szCs w:val="24"/>
        </w:rPr>
        <w:t>c) «amministrazioni aggiudicatrici sub-centrali»: tutte le amministrazioni aggiudicatrici che non sono autorità governative centrali;</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eastAsia="SimSun" w:hAnsi="Times New Roman"/>
          <w:sz w:val="24"/>
          <w:szCs w:val="24"/>
        </w:rPr>
        <w:t xml:space="preserve">d) «organismi di diritto pubblico», qualsiasi organismo, anche in forma societaria: </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eastAsia="SimSun" w:hAnsi="Times New Roman"/>
          <w:sz w:val="24"/>
          <w:szCs w:val="24"/>
        </w:rPr>
        <w:tab/>
        <w:t xml:space="preserve">1) istituito per soddisfare specificatamente esigenze di interesse generale, aventi carattere non industriale o commerciale; </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eastAsia="SimSun" w:hAnsi="Times New Roman"/>
          <w:sz w:val="24"/>
          <w:szCs w:val="24"/>
        </w:rPr>
        <w:tab/>
        <w:t xml:space="preserve">  2) dotato di personalità giuridica; </w:t>
      </w:r>
    </w:p>
    <w:p w:rsidR="006A09EA" w:rsidRPr="003E368D" w:rsidRDefault="006A09EA" w:rsidP="006A09EA">
      <w:pPr>
        <w:autoSpaceDN w:val="0"/>
        <w:spacing w:after="0" w:line="276" w:lineRule="auto"/>
        <w:jc w:val="both"/>
        <w:textAlignment w:val="baseline"/>
        <w:rPr>
          <w:rFonts w:ascii="Times New Roman" w:eastAsia="SimSun" w:hAnsi="Times New Roman"/>
          <w:sz w:val="24"/>
          <w:szCs w:val="24"/>
        </w:rPr>
      </w:pPr>
      <w:r w:rsidRPr="003E368D">
        <w:rPr>
          <w:rFonts w:ascii="Times New Roman" w:eastAsia="SimSun" w:hAnsi="Times New Roman"/>
          <w:sz w:val="24"/>
          <w:szCs w:val="24"/>
        </w:rPr>
        <w:tab/>
        <w:t xml:space="preserve"> 3) la cui attività sia finanziata in modo maggioritario dallo Stato, dagli enti pubblici territoriali o da altri organismi di diritto pubblico oppure la cui gestione sia soggetta al controllo di questi ultimi oppure il cui organo d'amministrazione, di direzione o di vigilanza sia costituito da membri dei quali più della metà è designata dallo Stato, dagli enti pubblici territoriali o da altri organismi di diritto pubblico. </w:t>
      </w:r>
    </w:p>
    <w:p w:rsidR="006A09EA" w:rsidRDefault="006A09EA" w:rsidP="006A09EA">
      <w:pPr>
        <w:autoSpaceDN w:val="0"/>
        <w:spacing w:after="0" w:line="276" w:lineRule="auto"/>
        <w:jc w:val="both"/>
        <w:textAlignment w:val="baseline"/>
        <w:rPr>
          <w:rFonts w:ascii="Times New Roman" w:eastAsia="SimSun" w:hAnsi="Times New Roman"/>
          <w:sz w:val="24"/>
          <w:szCs w:val="24"/>
        </w:rPr>
      </w:pPr>
      <w:r w:rsidRPr="003E368D">
        <w:rPr>
          <w:rFonts w:ascii="Times New Roman" w:eastAsia="SimSun" w:hAnsi="Times New Roman"/>
          <w:sz w:val="24"/>
          <w:szCs w:val="24"/>
        </w:rPr>
        <w:t xml:space="preserve">L'elenco non tassativo degli organismi di diritto pubblico e delle relative categorie, di cui alla presente lettera, </w:t>
      </w:r>
      <w:r w:rsidRPr="003E368D">
        <w:rPr>
          <w:rFonts w:ascii="Times New Roman" w:hAnsi="Times New Roman"/>
          <w:sz w:val="24"/>
          <w:szCs w:val="24"/>
        </w:rPr>
        <w:t xml:space="preserve">è </w:t>
      </w:r>
      <w:r w:rsidRPr="003E368D">
        <w:rPr>
          <w:rFonts w:ascii="Times New Roman" w:eastAsia="SimSun" w:hAnsi="Times New Roman"/>
          <w:sz w:val="24"/>
          <w:szCs w:val="24"/>
        </w:rPr>
        <w:t>contenuto nell’allegato IV;</w:t>
      </w:r>
    </w:p>
    <w:p w:rsidR="006A09EA" w:rsidRPr="003E368D" w:rsidRDefault="006A09EA" w:rsidP="006A09EA">
      <w:pPr>
        <w:autoSpaceDN w:val="0"/>
        <w:spacing w:after="0" w:line="276" w:lineRule="auto"/>
        <w:jc w:val="both"/>
        <w:textAlignment w:val="baseline"/>
        <w:rPr>
          <w:rFonts w:ascii="Times New Roman" w:eastAsia="SimSun" w:hAnsi="Times New Roman"/>
          <w:color w:val="FF0000"/>
          <w:sz w:val="24"/>
          <w:szCs w:val="24"/>
        </w:rPr>
      </w:pPr>
    </w:p>
    <w:p w:rsidR="006A09EA" w:rsidRPr="003E368D" w:rsidRDefault="006A09EA" w:rsidP="006A09EA">
      <w:pPr>
        <w:autoSpaceDN w:val="0"/>
        <w:spacing w:after="200" w:line="276" w:lineRule="auto"/>
        <w:contextualSpacing/>
        <w:jc w:val="both"/>
        <w:textAlignment w:val="baseline"/>
        <w:rPr>
          <w:rFonts w:ascii="Times New Roman" w:eastAsia="SimSun" w:hAnsi="Times New Roman"/>
          <w:sz w:val="24"/>
          <w:szCs w:val="24"/>
        </w:rPr>
      </w:pPr>
      <w:r w:rsidRPr="003E368D">
        <w:rPr>
          <w:rFonts w:ascii="Times New Roman" w:eastAsia="SimSun" w:hAnsi="Times New Roman"/>
          <w:sz w:val="24"/>
          <w:szCs w:val="24"/>
        </w:rPr>
        <w:t xml:space="preserve">e) </w:t>
      </w:r>
      <w:r w:rsidRPr="003E368D">
        <w:rPr>
          <w:rFonts w:ascii="Times New Roman" w:eastAsia="SimSun" w:hAnsi="Times New Roman"/>
          <w:kern w:val="3"/>
          <w:sz w:val="24"/>
          <w:szCs w:val="24"/>
        </w:rPr>
        <w:t>«</w:t>
      </w:r>
      <w:r w:rsidRPr="003E368D">
        <w:rPr>
          <w:rFonts w:ascii="Times New Roman" w:eastAsia="SimSun" w:hAnsi="Times New Roman"/>
          <w:sz w:val="24"/>
          <w:szCs w:val="24"/>
        </w:rPr>
        <w:t>enti aggiudicatori</w:t>
      </w:r>
      <w:r w:rsidRPr="003E368D">
        <w:rPr>
          <w:rFonts w:ascii="Times New Roman" w:eastAsia="SimSun" w:hAnsi="Times New Roman"/>
          <w:kern w:val="3"/>
          <w:sz w:val="24"/>
          <w:szCs w:val="24"/>
        </w:rPr>
        <w:t>»</w:t>
      </w:r>
      <w:r w:rsidRPr="003E368D">
        <w:rPr>
          <w:rFonts w:ascii="Times New Roman" w:eastAsia="SimSun" w:hAnsi="Times New Roman"/>
          <w:sz w:val="24"/>
          <w:szCs w:val="24"/>
        </w:rPr>
        <w:t>, ai fini della disciplina di cui alla:</w:t>
      </w:r>
    </w:p>
    <w:p w:rsidR="006A09EA" w:rsidRPr="003E368D" w:rsidRDefault="006A09EA" w:rsidP="006A09EA">
      <w:pPr>
        <w:autoSpaceDN w:val="0"/>
        <w:spacing w:after="200" w:line="276" w:lineRule="auto"/>
        <w:contextualSpacing/>
        <w:jc w:val="both"/>
        <w:textAlignment w:val="baseline"/>
        <w:rPr>
          <w:rFonts w:ascii="Times New Roman" w:eastAsia="SimSun" w:hAnsi="Times New Roman"/>
          <w:sz w:val="24"/>
          <w:szCs w:val="24"/>
        </w:rPr>
      </w:pPr>
    </w:p>
    <w:p w:rsidR="006A09EA" w:rsidRPr="003E368D" w:rsidRDefault="006A09EA" w:rsidP="006A09EA">
      <w:pPr>
        <w:autoSpaceDN w:val="0"/>
        <w:spacing w:after="200" w:line="276" w:lineRule="auto"/>
        <w:contextualSpacing/>
        <w:jc w:val="both"/>
        <w:textAlignment w:val="baseline"/>
        <w:rPr>
          <w:rFonts w:ascii="Times New Roman" w:eastAsia="SimSun" w:hAnsi="Times New Roman"/>
          <w:sz w:val="24"/>
          <w:szCs w:val="24"/>
        </w:rPr>
      </w:pPr>
      <w:r w:rsidRPr="003E368D">
        <w:rPr>
          <w:rFonts w:ascii="Times New Roman" w:eastAsia="SimSun" w:hAnsi="Times New Roman"/>
          <w:sz w:val="24"/>
          <w:szCs w:val="24"/>
        </w:rPr>
        <w:t xml:space="preserve">1) parte </w:t>
      </w:r>
      <w:r w:rsidR="002965B2" w:rsidRPr="0066350F">
        <w:rPr>
          <w:rFonts w:ascii="Times New Roman" w:eastAsia="SimSun" w:hAnsi="Times New Roman"/>
          <w:sz w:val="24"/>
          <w:szCs w:val="24"/>
        </w:rPr>
        <w:t>II</w:t>
      </w:r>
      <w:r w:rsidRPr="003E368D">
        <w:rPr>
          <w:rFonts w:ascii="Times New Roman" w:eastAsia="SimSun" w:hAnsi="Times New Roman"/>
          <w:sz w:val="24"/>
          <w:szCs w:val="24"/>
        </w:rPr>
        <w:t xml:space="preserve">del presente </w:t>
      </w:r>
      <w:r w:rsidR="002965B2">
        <w:rPr>
          <w:rFonts w:ascii="Times New Roman" w:eastAsia="SimSun" w:hAnsi="Times New Roman"/>
          <w:sz w:val="24"/>
          <w:szCs w:val="24"/>
        </w:rPr>
        <w:t>codice</w:t>
      </w:r>
      <w:r w:rsidRPr="003E368D">
        <w:rPr>
          <w:rFonts w:ascii="Times New Roman" w:eastAsia="SimSun" w:hAnsi="Times New Roman"/>
          <w:sz w:val="24"/>
          <w:szCs w:val="24"/>
        </w:rPr>
        <w:t xml:space="preserve">, gli enti che: </w:t>
      </w:r>
    </w:p>
    <w:p w:rsidR="006A09EA" w:rsidRPr="003E368D" w:rsidRDefault="006A09EA" w:rsidP="006A09EA">
      <w:pPr>
        <w:autoSpaceDN w:val="0"/>
        <w:spacing w:before="60" w:after="60" w:line="276" w:lineRule="auto"/>
        <w:ind w:hanging="142"/>
        <w:contextualSpacing/>
        <w:jc w:val="both"/>
        <w:textAlignment w:val="baseline"/>
        <w:rPr>
          <w:rFonts w:ascii="Times New Roman" w:eastAsia="SimSun" w:hAnsi="Times New Roman"/>
          <w:sz w:val="24"/>
          <w:szCs w:val="24"/>
        </w:rPr>
      </w:pPr>
      <w:r w:rsidRPr="003E368D">
        <w:rPr>
          <w:rFonts w:ascii="Times New Roman" w:eastAsia="SimSun" w:hAnsi="Times New Roman"/>
          <w:sz w:val="24"/>
          <w:szCs w:val="24"/>
        </w:rPr>
        <w:tab/>
        <w:t>1.1. sono amministrazioni aggiudicatrici o imprese pubbliche che svolgono una delle attività  di cui agli articoli da 1</w:t>
      </w:r>
      <w:r w:rsidR="00613649">
        <w:rPr>
          <w:rFonts w:ascii="Times New Roman" w:eastAsia="SimSun" w:hAnsi="Times New Roman"/>
          <w:sz w:val="24"/>
          <w:szCs w:val="24"/>
        </w:rPr>
        <w:t>10</w:t>
      </w:r>
      <w:r w:rsidRPr="003E368D">
        <w:rPr>
          <w:rFonts w:ascii="Times New Roman" w:eastAsia="SimSun" w:hAnsi="Times New Roman"/>
          <w:sz w:val="24"/>
          <w:szCs w:val="24"/>
        </w:rPr>
        <w:t xml:space="preserve"> a 1</w:t>
      </w:r>
      <w:r w:rsidR="00613649">
        <w:rPr>
          <w:rFonts w:ascii="Times New Roman" w:eastAsia="SimSun" w:hAnsi="Times New Roman"/>
          <w:sz w:val="24"/>
          <w:szCs w:val="24"/>
        </w:rPr>
        <w:t>1</w:t>
      </w:r>
      <w:r w:rsidR="005C5CB1">
        <w:rPr>
          <w:rFonts w:ascii="Times New Roman" w:eastAsia="SimSun" w:hAnsi="Times New Roman"/>
          <w:sz w:val="24"/>
          <w:szCs w:val="24"/>
        </w:rPr>
        <w:t>6</w:t>
      </w:r>
      <w:r w:rsidRPr="003E368D">
        <w:rPr>
          <w:rFonts w:ascii="Times New Roman" w:eastAsia="SimSun" w:hAnsi="Times New Roman"/>
          <w:sz w:val="24"/>
          <w:szCs w:val="24"/>
        </w:rPr>
        <w:t xml:space="preserve">; </w:t>
      </w:r>
    </w:p>
    <w:p w:rsidR="006A09EA" w:rsidRPr="003E368D" w:rsidRDefault="006A09EA" w:rsidP="006A09EA">
      <w:pPr>
        <w:autoSpaceDN w:val="0"/>
        <w:spacing w:before="60" w:after="60" w:line="276" w:lineRule="auto"/>
        <w:ind w:hanging="142"/>
        <w:contextualSpacing/>
        <w:jc w:val="both"/>
        <w:textAlignment w:val="baseline"/>
        <w:rPr>
          <w:rFonts w:ascii="Times New Roman" w:eastAsia="SimSun" w:hAnsi="Times New Roman"/>
          <w:sz w:val="24"/>
          <w:szCs w:val="24"/>
        </w:rPr>
      </w:pPr>
      <w:r w:rsidRPr="003E368D">
        <w:rPr>
          <w:rFonts w:ascii="Times New Roman" w:eastAsia="SimSun" w:hAnsi="Times New Roman"/>
          <w:sz w:val="24"/>
          <w:szCs w:val="24"/>
        </w:rPr>
        <w:tab/>
        <w:t xml:space="preserve">1.2. pur non essendo amministrazioni aggiudicatrici né imprese pubbliche, esercitano una o  più attività tra quelle di cui agli articoli da </w:t>
      </w:r>
      <w:r w:rsidR="00613649">
        <w:rPr>
          <w:rFonts w:ascii="Times New Roman" w:eastAsia="SimSun" w:hAnsi="Times New Roman"/>
          <w:sz w:val="24"/>
          <w:szCs w:val="24"/>
        </w:rPr>
        <w:t>110</w:t>
      </w:r>
      <w:r w:rsidRPr="003E368D">
        <w:rPr>
          <w:rFonts w:ascii="Times New Roman" w:eastAsia="SimSun" w:hAnsi="Times New Roman"/>
          <w:sz w:val="24"/>
          <w:szCs w:val="24"/>
        </w:rPr>
        <w:t xml:space="preserve"> a 1</w:t>
      </w:r>
      <w:r w:rsidR="00613649">
        <w:rPr>
          <w:rFonts w:ascii="Times New Roman" w:eastAsia="SimSun" w:hAnsi="Times New Roman"/>
          <w:sz w:val="24"/>
          <w:szCs w:val="24"/>
        </w:rPr>
        <w:t>1</w:t>
      </w:r>
      <w:r w:rsidR="005C5CB1">
        <w:rPr>
          <w:rFonts w:ascii="Times New Roman" w:eastAsia="SimSun" w:hAnsi="Times New Roman"/>
          <w:sz w:val="24"/>
          <w:szCs w:val="24"/>
        </w:rPr>
        <w:t>6</w:t>
      </w:r>
      <w:r w:rsidRPr="003E368D">
        <w:rPr>
          <w:rFonts w:ascii="Times New Roman" w:eastAsia="SimSun" w:hAnsi="Times New Roman"/>
          <w:sz w:val="24"/>
          <w:szCs w:val="24"/>
        </w:rPr>
        <w:t xml:space="preserve"> e operano in virtù di diritti speciali o  esclusivi concessi loro dall'autorità competente; </w:t>
      </w:r>
    </w:p>
    <w:p w:rsidR="006A09EA" w:rsidRPr="003E368D" w:rsidRDefault="006A09EA" w:rsidP="006A09EA">
      <w:pPr>
        <w:autoSpaceDN w:val="0"/>
        <w:spacing w:before="60" w:after="60" w:line="276" w:lineRule="auto"/>
        <w:ind w:hanging="142"/>
        <w:contextualSpacing/>
        <w:jc w:val="both"/>
        <w:textAlignment w:val="baseline"/>
        <w:rPr>
          <w:rFonts w:ascii="Times New Roman" w:eastAsia="SimSun" w:hAnsi="Times New Roman"/>
          <w:sz w:val="24"/>
          <w:szCs w:val="24"/>
        </w:rPr>
      </w:pP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eastAsia="SimSun" w:hAnsi="Times New Roman"/>
          <w:sz w:val="24"/>
          <w:szCs w:val="24"/>
        </w:rPr>
        <w:t xml:space="preserve">2) parte </w:t>
      </w:r>
      <w:r w:rsidR="002965B2" w:rsidRPr="0066350F">
        <w:rPr>
          <w:rFonts w:ascii="Times New Roman" w:eastAsia="SimSun" w:hAnsi="Times New Roman"/>
          <w:sz w:val="24"/>
          <w:szCs w:val="24"/>
        </w:rPr>
        <w:t>III</w:t>
      </w:r>
      <w:r w:rsidRPr="003E368D">
        <w:rPr>
          <w:rFonts w:ascii="Times New Roman" w:eastAsia="SimSun" w:hAnsi="Times New Roman"/>
          <w:sz w:val="24"/>
          <w:szCs w:val="24"/>
        </w:rPr>
        <w:t xml:space="preserve">del presente </w:t>
      </w:r>
      <w:r w:rsidR="002965B2">
        <w:rPr>
          <w:rFonts w:ascii="Times New Roman" w:eastAsia="SimSun" w:hAnsi="Times New Roman"/>
          <w:sz w:val="24"/>
          <w:szCs w:val="24"/>
        </w:rPr>
        <w:t>codice</w:t>
      </w:r>
      <w:r w:rsidRPr="003E368D">
        <w:rPr>
          <w:rFonts w:ascii="Times New Roman" w:eastAsia="SimSun" w:hAnsi="Times New Roman"/>
          <w:sz w:val="24"/>
          <w:szCs w:val="24"/>
        </w:rPr>
        <w:t xml:space="preserve">, gli enti che svolgono una delle attività di cui all’allegato II ed </w:t>
      </w:r>
      <w:r w:rsidRPr="003E368D">
        <w:rPr>
          <w:rFonts w:ascii="Times New Roman" w:hAnsi="Times New Roman"/>
        </w:rPr>
        <w:tab/>
      </w:r>
      <w:r w:rsidRPr="003E368D">
        <w:rPr>
          <w:rFonts w:ascii="Times New Roman" w:eastAsia="SimSun" w:hAnsi="Times New Roman"/>
          <w:sz w:val="24"/>
          <w:szCs w:val="24"/>
        </w:rPr>
        <w:t>aggiudicano una concessione per lo svolgimento di una di  tali attività, quali:</w:t>
      </w:r>
    </w:p>
    <w:p w:rsidR="006A09EA" w:rsidRPr="003E368D" w:rsidRDefault="006A09EA" w:rsidP="006A09EA">
      <w:pPr>
        <w:autoSpaceDN w:val="0"/>
        <w:spacing w:after="200" w:line="276" w:lineRule="auto"/>
        <w:jc w:val="both"/>
        <w:rPr>
          <w:rFonts w:ascii="Times New Roman" w:eastAsia="SimSun" w:hAnsi="Times New Roman"/>
          <w:sz w:val="24"/>
          <w:szCs w:val="24"/>
        </w:rPr>
      </w:pPr>
      <w:r w:rsidRPr="003E368D">
        <w:rPr>
          <w:rFonts w:ascii="Times New Roman" w:eastAsia="SimSun" w:hAnsi="Times New Roman"/>
          <w:sz w:val="24"/>
          <w:szCs w:val="24"/>
        </w:rPr>
        <w:t>2.1 le amministrazioni dello Stato, gli enti pubblici territoriali, gli organismi di diritto pubblico o le associazioni, unioni, consorzi, comunque denominati, costituiti da uno o più di tali soggetti;</w:t>
      </w:r>
    </w:p>
    <w:p w:rsidR="006A09EA" w:rsidRPr="003E368D" w:rsidRDefault="006A09EA" w:rsidP="006A09EA">
      <w:pPr>
        <w:autoSpaceDN w:val="0"/>
        <w:spacing w:after="200" w:line="276" w:lineRule="auto"/>
        <w:jc w:val="both"/>
        <w:rPr>
          <w:rFonts w:ascii="Times New Roman" w:eastAsia="SimSun" w:hAnsi="Times New Roman"/>
          <w:sz w:val="24"/>
          <w:szCs w:val="24"/>
        </w:rPr>
      </w:pPr>
      <w:r w:rsidRPr="003E368D">
        <w:rPr>
          <w:rFonts w:ascii="Times New Roman" w:eastAsia="SimSun" w:hAnsi="Times New Roman"/>
          <w:sz w:val="24"/>
          <w:szCs w:val="24"/>
        </w:rPr>
        <w:lastRenderedPageBreak/>
        <w:t>2.2  le imprese pubbliche di cui alla lettera n) del presente comma;</w:t>
      </w:r>
    </w:p>
    <w:p w:rsidR="006A09EA" w:rsidRPr="003E368D" w:rsidRDefault="006A09EA" w:rsidP="006A09EA">
      <w:pPr>
        <w:autoSpaceDN w:val="0"/>
        <w:spacing w:after="200" w:line="276" w:lineRule="auto"/>
        <w:jc w:val="both"/>
        <w:rPr>
          <w:rFonts w:ascii="Times New Roman" w:eastAsia="SimSun" w:hAnsi="Times New Roman"/>
          <w:sz w:val="24"/>
          <w:szCs w:val="24"/>
        </w:rPr>
      </w:pPr>
      <w:r w:rsidRPr="003E368D">
        <w:rPr>
          <w:rFonts w:ascii="Times New Roman" w:eastAsia="SimSun" w:hAnsi="Times New Roman"/>
          <w:sz w:val="24"/>
          <w:szCs w:val="24"/>
        </w:rPr>
        <w:t xml:space="preserve">2.3 gli enti diversi da quelli indicati nei punti 2.1 e 2.2, ma operanti sulla base di diritti speciali o esclusivi ai fini dell’esercizio di una o più delle attività di cui all’allegato II; </w:t>
      </w:r>
    </w:p>
    <w:p w:rsidR="006A09EA" w:rsidRPr="003E368D" w:rsidRDefault="006A09EA" w:rsidP="006A09EA">
      <w:pPr>
        <w:autoSpaceDN w:val="0"/>
        <w:spacing w:after="200" w:line="276" w:lineRule="auto"/>
        <w:jc w:val="both"/>
        <w:rPr>
          <w:rFonts w:ascii="Times New Roman" w:eastAsia="SimSun" w:hAnsi="Times New Roman"/>
          <w:sz w:val="24"/>
          <w:szCs w:val="24"/>
        </w:rPr>
      </w:pPr>
      <w:r w:rsidRPr="003E368D">
        <w:rPr>
          <w:rFonts w:ascii="Times New Roman" w:eastAsia="SimSun" w:hAnsi="Times New Roman"/>
          <w:sz w:val="24"/>
          <w:szCs w:val="24"/>
        </w:rPr>
        <w:t>Gli enti cui sono stati conferiti diritti speciali o esclusivi mediante una procedura in cui sia stata assicurata adeguata pubblicità e in cui il conferimento di tali diritti si basi su criteri obiettivi non costituiscono «enti aggiudicatori» ai sensi dell’indicato punto 2.3</w:t>
      </w:r>
    </w:p>
    <w:p w:rsidR="006A09EA" w:rsidRPr="003E368D" w:rsidRDefault="006A09EA" w:rsidP="006A09EA">
      <w:pPr>
        <w:autoSpaceDN w:val="0"/>
        <w:spacing w:after="200" w:line="276" w:lineRule="auto"/>
        <w:jc w:val="both"/>
        <w:textAlignment w:val="baseline"/>
        <w:rPr>
          <w:rFonts w:ascii="Times New Roman" w:eastAsia="SimSun" w:hAnsi="Times New Roman"/>
          <w:kern w:val="3"/>
          <w:sz w:val="24"/>
          <w:szCs w:val="24"/>
        </w:rPr>
      </w:pPr>
      <w:r w:rsidRPr="003E368D">
        <w:rPr>
          <w:rFonts w:ascii="Times New Roman" w:eastAsia="SimSun" w:hAnsi="Times New Roman"/>
          <w:kern w:val="3"/>
          <w:sz w:val="24"/>
          <w:szCs w:val="24"/>
        </w:rPr>
        <w:t xml:space="preserve">f) «soggetti aggiudicatori», ai soli fini della </w:t>
      </w:r>
      <w:r w:rsidRPr="003E368D">
        <w:rPr>
          <w:rFonts w:ascii="Times New Roman" w:hAnsi="Times New Roman"/>
          <w:sz w:val="24"/>
          <w:szCs w:val="24"/>
        </w:rPr>
        <w:t>parte</w:t>
      </w:r>
      <w:r w:rsidR="006B1E4D" w:rsidRPr="0066350F">
        <w:rPr>
          <w:rFonts w:ascii="Times New Roman" w:eastAsia="SimSun" w:hAnsi="Times New Roman"/>
          <w:kern w:val="3"/>
          <w:sz w:val="24"/>
          <w:szCs w:val="24"/>
        </w:rPr>
        <w:t>III</w:t>
      </w:r>
      <w:r w:rsidRPr="003E368D">
        <w:rPr>
          <w:rFonts w:ascii="Times New Roman" w:eastAsia="SimSun" w:hAnsi="Times New Roman"/>
          <w:kern w:val="3"/>
          <w:sz w:val="24"/>
          <w:szCs w:val="24"/>
        </w:rPr>
        <w:t xml:space="preserve">, le amministrazioni aggiudicatrici di cui alla lettera a), gli enti aggiudicatori di cui alla lettera e) nonché i diversi soggetti pubblici o privati assegnatari dei fondi, di cui alla citata </w:t>
      </w:r>
      <w:r w:rsidRPr="003E368D">
        <w:rPr>
          <w:rFonts w:ascii="Times New Roman" w:hAnsi="Times New Roman"/>
          <w:sz w:val="24"/>
          <w:szCs w:val="24"/>
        </w:rPr>
        <w:t>parte</w:t>
      </w:r>
      <w:r w:rsidR="006B1E4D" w:rsidRPr="0066350F">
        <w:rPr>
          <w:rFonts w:ascii="Times New Roman" w:eastAsia="SimSun" w:hAnsi="Times New Roman"/>
          <w:kern w:val="3"/>
          <w:sz w:val="24"/>
          <w:szCs w:val="24"/>
        </w:rPr>
        <w:t>III</w:t>
      </w:r>
      <w:r w:rsidRPr="003E368D">
        <w:rPr>
          <w:rFonts w:ascii="Times New Roman" w:eastAsia="SimSun" w:hAnsi="Times New Roman"/>
          <w:kern w:val="3"/>
          <w:sz w:val="24"/>
          <w:szCs w:val="24"/>
        </w:rPr>
        <w:t>;</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eastAsia="SimSun" w:hAnsi="Times New Roman"/>
          <w:sz w:val="24"/>
          <w:szCs w:val="24"/>
        </w:rPr>
        <w:t xml:space="preserve">g) </w:t>
      </w:r>
      <w:r w:rsidRPr="003E368D">
        <w:rPr>
          <w:rFonts w:ascii="Times New Roman" w:eastAsia="SimSun" w:hAnsi="Times New Roman"/>
          <w:kern w:val="3"/>
          <w:sz w:val="24"/>
          <w:szCs w:val="24"/>
        </w:rPr>
        <w:t>«</w:t>
      </w:r>
      <w:r>
        <w:rPr>
          <w:rFonts w:ascii="Times New Roman" w:eastAsia="SimSun" w:hAnsi="Times New Roman"/>
          <w:kern w:val="3"/>
          <w:sz w:val="24"/>
          <w:szCs w:val="24"/>
        </w:rPr>
        <w:t xml:space="preserve">altri </w:t>
      </w:r>
      <w:r w:rsidRPr="003E368D">
        <w:rPr>
          <w:rFonts w:ascii="Times New Roman" w:eastAsia="SimSun" w:hAnsi="Times New Roman"/>
          <w:kern w:val="3"/>
          <w:sz w:val="24"/>
          <w:szCs w:val="24"/>
        </w:rPr>
        <w:t>soggetti aggiudicatori»</w:t>
      </w:r>
      <w:r>
        <w:rPr>
          <w:rFonts w:ascii="Times New Roman" w:eastAsia="SimSun" w:hAnsi="Times New Roman"/>
          <w:kern w:val="3"/>
          <w:sz w:val="24"/>
          <w:szCs w:val="24"/>
        </w:rPr>
        <w:t xml:space="preserve">, </w:t>
      </w:r>
      <w:r w:rsidRPr="003E368D">
        <w:rPr>
          <w:rFonts w:ascii="Times New Roman" w:eastAsia="SimSun" w:hAnsi="Times New Roman"/>
          <w:sz w:val="24"/>
          <w:szCs w:val="24"/>
        </w:rPr>
        <w:t xml:space="preserve">i soggetti privati tenuti all’osservanza delle disposizioni del presente </w:t>
      </w:r>
      <w:r w:rsidR="006B1E4D">
        <w:rPr>
          <w:rFonts w:ascii="Times New Roman" w:eastAsia="SimSun" w:hAnsi="Times New Roman"/>
          <w:sz w:val="24"/>
          <w:szCs w:val="24"/>
        </w:rPr>
        <w:t>codice</w:t>
      </w:r>
      <w:r w:rsidRPr="003E368D">
        <w:rPr>
          <w:rFonts w:ascii="Times New Roman" w:eastAsia="SimSun" w:hAnsi="Times New Roman"/>
          <w:sz w:val="24"/>
          <w:szCs w:val="24"/>
        </w:rPr>
        <w:t>;</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hAnsi="Times New Roman"/>
          <w:sz w:val="24"/>
          <w:szCs w:val="24"/>
        </w:rPr>
        <w:t xml:space="preserve">h) </w:t>
      </w:r>
      <w:r w:rsidRPr="003E368D">
        <w:rPr>
          <w:rFonts w:ascii="Times New Roman" w:eastAsia="SimSun" w:hAnsi="Times New Roman"/>
          <w:sz w:val="24"/>
          <w:szCs w:val="24"/>
        </w:rPr>
        <w:t>«</w:t>
      </w:r>
      <w:r w:rsidRPr="003E368D">
        <w:rPr>
          <w:rFonts w:ascii="Times New Roman" w:hAnsi="Times New Roman"/>
          <w:sz w:val="24"/>
          <w:szCs w:val="24"/>
        </w:rPr>
        <w:t>jointventure</w:t>
      </w:r>
      <w:r w:rsidRPr="003E368D">
        <w:rPr>
          <w:rFonts w:ascii="Times New Roman" w:eastAsia="SimSun" w:hAnsi="Times New Roman"/>
          <w:sz w:val="24"/>
          <w:szCs w:val="24"/>
        </w:rPr>
        <w:t>»</w:t>
      </w:r>
      <w:r w:rsidRPr="003E368D">
        <w:rPr>
          <w:rFonts w:ascii="Times New Roman" w:hAnsi="Times New Roman"/>
          <w:sz w:val="24"/>
          <w:szCs w:val="24"/>
        </w:rPr>
        <w:t>, l’a</w:t>
      </w:r>
      <w:r w:rsidRPr="003E368D">
        <w:rPr>
          <w:rFonts w:ascii="Times New Roman" w:hAnsi="Times New Roman"/>
          <w:color w:val="333333"/>
          <w:sz w:val="24"/>
          <w:szCs w:val="24"/>
        </w:rPr>
        <w:t>ssociazione tra due o più enti, finalizzata all’attuazione di un progetto o di una serie di progetti o di determinate intese di natura commerciale e/o finanziaria;</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hAnsi="Times New Roman"/>
        </w:rPr>
        <w:t>i</w:t>
      </w:r>
      <w:r w:rsidRPr="003E368D">
        <w:rPr>
          <w:rFonts w:ascii="Times New Roman" w:eastAsia="SimSun" w:hAnsi="Times New Roman"/>
          <w:sz w:val="24"/>
          <w:szCs w:val="24"/>
        </w:rPr>
        <w:t xml:space="preserve">) «centrale di committenza», un'amministrazione aggiudicatrice o un ente aggiudicatore che fornisce attività di centralizzazione delle committenze e, se del caso, attività di committenza ausiliarie; </w:t>
      </w:r>
    </w:p>
    <w:p w:rsidR="006A09EA" w:rsidRPr="003E368D" w:rsidRDefault="006A09EA" w:rsidP="006A09EA">
      <w:pPr>
        <w:spacing w:after="200" w:line="276" w:lineRule="auto"/>
        <w:jc w:val="both"/>
        <w:rPr>
          <w:rFonts w:ascii="Times New Roman" w:hAnsi="Times New Roman"/>
          <w:sz w:val="24"/>
          <w:szCs w:val="24"/>
        </w:rPr>
      </w:pPr>
      <w:r w:rsidRPr="003E368D">
        <w:rPr>
          <w:rFonts w:ascii="Times New Roman" w:eastAsia="SimSun" w:hAnsi="Times New Roman"/>
          <w:sz w:val="24"/>
          <w:szCs w:val="24"/>
        </w:rPr>
        <w:t>l) «attività di centralizzazione delle committenze», le attività svolte su base permanente riguardanti: 1) l'acquisizione di forniture e/o servizi destinati a stazioni appaltanti; 2) l'aggiudicazione di appalti o la conclusione di accordi quadro per lavori, forniture o servizi destinati a stazioni appaltanti</w:t>
      </w:r>
      <w:r w:rsidRPr="003E368D">
        <w:rPr>
          <w:rFonts w:ascii="Times New Roman" w:hAnsi="Times New Roman"/>
          <w:sz w:val="24"/>
          <w:szCs w:val="24"/>
        </w:rPr>
        <w:t>;</w:t>
      </w:r>
    </w:p>
    <w:p w:rsidR="006A09EA" w:rsidRPr="003E368D" w:rsidRDefault="006A09EA" w:rsidP="006A09EA">
      <w:pPr>
        <w:spacing w:after="200" w:line="276" w:lineRule="auto"/>
        <w:jc w:val="both"/>
        <w:rPr>
          <w:rFonts w:ascii="Times New Roman" w:hAnsi="Times New Roman"/>
          <w:sz w:val="24"/>
          <w:szCs w:val="24"/>
        </w:rPr>
      </w:pPr>
      <w:r w:rsidRPr="003E368D">
        <w:rPr>
          <w:rFonts w:ascii="Times New Roman" w:eastAsia="SimSun" w:hAnsi="Times New Roman"/>
          <w:sz w:val="24"/>
          <w:szCs w:val="24"/>
        </w:rPr>
        <w:t xml:space="preserve">m) «attività di committenza ausiliarie», le attività che consistono nella prestazione di supporto alle attività di committenza, in particolare nelle forme seguenti: 1) infrastrutture tecniche che consentano alle stazioni appaltantidi aggiudicare appalti pubblici o di concludere accordi quadro per lavori, forniture o servizi; 2) consulenza sullo svolgimento o sulla progettazione delle procedure di appalto;  3) preparazione delle procedure di appalto in nome e per conto della stazione appaltante interessata; 4)  </w:t>
      </w:r>
      <w:r w:rsidRPr="003E368D">
        <w:rPr>
          <w:rFonts w:ascii="Times New Roman" w:eastAsia="SimSun" w:hAnsi="Times New Roman"/>
          <w:kern w:val="3"/>
          <w:sz w:val="24"/>
          <w:szCs w:val="24"/>
        </w:rPr>
        <w:t>gestione delle procedure di appalto in nome e per conto della stazione appaltante interessata;</w:t>
      </w:r>
    </w:p>
    <w:p w:rsidR="006A09EA" w:rsidRPr="003E368D" w:rsidRDefault="006A09EA" w:rsidP="006A09EA">
      <w:pPr>
        <w:spacing w:after="200" w:line="276" w:lineRule="auto"/>
        <w:jc w:val="both"/>
        <w:rPr>
          <w:rFonts w:ascii="Times New Roman" w:hAnsi="Times New Roman"/>
          <w:sz w:val="24"/>
          <w:szCs w:val="24"/>
        </w:rPr>
      </w:pPr>
      <w:r w:rsidRPr="003E368D">
        <w:rPr>
          <w:rFonts w:ascii="Times New Roman" w:hAnsi="Times New Roman"/>
          <w:sz w:val="24"/>
          <w:szCs w:val="24"/>
        </w:rPr>
        <w:t>n) «soggetto aggregatore», le centrali di committenza iscritte nell’elenco istituito ai sensi dell’articolo  9, comma 1, del decreto-legge 24 aprile 2014, n. 66, convertito, con modificazioni, con legge 23 giugno 2014, n. 89;</w:t>
      </w:r>
    </w:p>
    <w:p w:rsidR="006A09EA" w:rsidRPr="003E368D" w:rsidRDefault="006A09EA" w:rsidP="006A09EA">
      <w:pPr>
        <w:spacing w:after="200" w:line="276" w:lineRule="auto"/>
        <w:jc w:val="both"/>
        <w:rPr>
          <w:rFonts w:ascii="Times New Roman" w:hAnsi="Times New Roman"/>
          <w:sz w:val="24"/>
          <w:szCs w:val="24"/>
        </w:rPr>
      </w:pPr>
      <w:r w:rsidRPr="003E368D">
        <w:rPr>
          <w:rFonts w:ascii="Times New Roman" w:eastAsia="SimSun" w:hAnsi="Times New Roman"/>
          <w:sz w:val="24"/>
          <w:szCs w:val="24"/>
        </w:rPr>
        <w:t xml:space="preserve">o) </w:t>
      </w:r>
      <w:r w:rsidRPr="003E368D">
        <w:rPr>
          <w:rFonts w:ascii="Times New Roman" w:eastAsia="SimSun" w:hAnsi="Times New Roman"/>
          <w:kern w:val="3"/>
          <w:sz w:val="24"/>
          <w:szCs w:val="24"/>
        </w:rPr>
        <w:t>«stazione appaltante», le amministrazioni aggiudicatrici, gli enti aggiudicatori, i soggetti aggiudicatori di cui alla lettera f) e gli altri soggetti aggiudicatori di cui alla lettera g);</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eastAsia="SimSun" w:hAnsi="Times New Roman"/>
          <w:sz w:val="24"/>
          <w:szCs w:val="24"/>
        </w:rPr>
        <w:t>p</w:t>
      </w:r>
      <w:r w:rsidRPr="003E368D">
        <w:rPr>
          <w:rFonts w:ascii="Times New Roman" w:eastAsia="SimSun" w:hAnsi="Times New Roman"/>
          <w:kern w:val="3"/>
          <w:sz w:val="24"/>
          <w:szCs w:val="24"/>
        </w:rPr>
        <w:t xml:space="preserve">) </w:t>
      </w:r>
      <w:r w:rsidRPr="003E368D">
        <w:rPr>
          <w:rFonts w:ascii="Times New Roman" w:eastAsia="SimSun" w:hAnsi="Times New Roman"/>
          <w:sz w:val="24"/>
          <w:szCs w:val="24"/>
        </w:rPr>
        <w:t>«operatore economico», una persona fisica o giuridica</w:t>
      </w:r>
      <w:r w:rsidRPr="003E368D">
        <w:rPr>
          <w:rFonts w:ascii="Times New Roman" w:hAnsi="Times New Roman"/>
          <w:sz w:val="24"/>
          <w:szCs w:val="24"/>
        </w:rPr>
        <w:t xml:space="preserve">, </w:t>
      </w:r>
      <w:r w:rsidRPr="003E368D">
        <w:rPr>
          <w:rFonts w:ascii="Times New Roman" w:eastAsia="SimSun" w:hAnsi="Times New Roman"/>
          <w:sz w:val="24"/>
          <w:szCs w:val="24"/>
        </w:rPr>
        <w:t xml:space="preserve">un ente </w:t>
      </w:r>
      <w:r w:rsidRPr="003E368D">
        <w:rPr>
          <w:rFonts w:ascii="Times New Roman" w:hAnsi="Times New Roman"/>
          <w:sz w:val="24"/>
          <w:szCs w:val="24"/>
        </w:rPr>
        <w:t>pubblico,</w:t>
      </w:r>
      <w:r w:rsidRPr="003E368D">
        <w:rPr>
          <w:rFonts w:ascii="Times New Roman" w:eastAsia="SimSun" w:hAnsi="Times New Roman"/>
          <w:sz w:val="24"/>
          <w:szCs w:val="24"/>
        </w:rPr>
        <w:t xml:space="preserve"> un raggruppamento di tali persone e o enti, compresa qualsiasi associazione temporanea di imprese, un ente senza personalità giuridica, </w:t>
      </w:r>
      <w:r w:rsidRPr="003E368D">
        <w:rPr>
          <w:rFonts w:ascii="Times New Roman" w:eastAsia="SimSun" w:hAnsi="Times New Roman"/>
          <w:kern w:val="3"/>
          <w:sz w:val="24"/>
          <w:szCs w:val="24"/>
          <w:lang w:eastAsia="it-IT"/>
        </w:rPr>
        <w:t xml:space="preserve">ivi compreso il gruppo europeo di interesse economico (GEIE) costituito ai sensi del </w:t>
      </w:r>
      <w:hyperlink r:id="rId10" w:anchor="id=10LX0000106146ART0,__m=document" w:history="1">
        <w:r w:rsidRPr="003E368D">
          <w:rPr>
            <w:rFonts w:ascii="Times New Roman" w:eastAsia="SimSun" w:hAnsi="Times New Roman"/>
            <w:kern w:val="3"/>
            <w:sz w:val="24"/>
            <w:szCs w:val="24"/>
            <w:lang w:eastAsia="it-IT"/>
          </w:rPr>
          <w:t>decreto legislativo 23 luglio 1991, n. 240</w:t>
        </w:r>
      </w:hyperlink>
      <w:r w:rsidRPr="003E368D">
        <w:rPr>
          <w:rFonts w:ascii="Times New Roman" w:eastAsia="SimSun" w:hAnsi="Times New Roman"/>
          <w:kern w:val="3"/>
          <w:sz w:val="24"/>
          <w:szCs w:val="24"/>
          <w:lang w:eastAsia="it-IT"/>
        </w:rPr>
        <w:t xml:space="preserve">, </w:t>
      </w:r>
      <w:r w:rsidRPr="003E368D">
        <w:rPr>
          <w:rFonts w:ascii="Times New Roman" w:eastAsia="SimSun" w:hAnsi="Times New Roman"/>
          <w:sz w:val="24"/>
          <w:szCs w:val="24"/>
        </w:rPr>
        <w:t xml:space="preserve">che offrono sul mercato la realizzazione di lavori o </w:t>
      </w:r>
      <w:r w:rsidRPr="003E368D">
        <w:rPr>
          <w:rFonts w:ascii="Times New Roman" w:hAnsi="Times New Roman"/>
          <w:sz w:val="24"/>
          <w:szCs w:val="24"/>
        </w:rPr>
        <w:t>opere</w:t>
      </w:r>
      <w:r w:rsidRPr="003E368D">
        <w:rPr>
          <w:rFonts w:ascii="Times New Roman" w:eastAsia="SimSun" w:hAnsi="Times New Roman"/>
          <w:sz w:val="24"/>
          <w:szCs w:val="24"/>
        </w:rPr>
        <w:t>, la fornitura di prodotti o la prestazione di servizi;</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eastAsia="SimSun" w:hAnsi="Times New Roman"/>
          <w:sz w:val="24"/>
          <w:szCs w:val="24"/>
        </w:rPr>
        <w:t>q) «concessionario», un operatore economico cui è stata affidata o aggiudicata una concessione;</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eastAsia="SimSun" w:hAnsi="Times New Roman"/>
          <w:sz w:val="24"/>
          <w:szCs w:val="24"/>
        </w:rPr>
        <w:lastRenderedPageBreak/>
        <w:t>r) «promotore», un operatore economico che partecipa ad un partenariato pubblico privato;</w:t>
      </w:r>
    </w:p>
    <w:p w:rsidR="006A09EA" w:rsidRPr="003E368D" w:rsidRDefault="006A09EA" w:rsidP="006A09EA">
      <w:pPr>
        <w:widowControl w:val="0"/>
        <w:suppressAutoHyphens/>
        <w:autoSpaceDN w:val="0"/>
        <w:spacing w:before="120" w:after="120" w:line="240" w:lineRule="auto"/>
        <w:jc w:val="both"/>
        <w:textAlignment w:val="baseline"/>
        <w:rPr>
          <w:rFonts w:ascii="Times New Roman" w:eastAsia="SimSun" w:hAnsi="Times New Roman"/>
          <w:color w:val="FF0000"/>
          <w:sz w:val="24"/>
          <w:szCs w:val="24"/>
        </w:rPr>
      </w:pPr>
      <w:r w:rsidRPr="003E368D">
        <w:rPr>
          <w:rFonts w:ascii="Times New Roman" w:eastAsia="SimSun" w:hAnsi="Times New Roman"/>
          <w:sz w:val="24"/>
          <w:szCs w:val="24"/>
        </w:rPr>
        <w:t>s)«prestatore di servizi in materia di appalti», un organismo pubblico o privato che offre attività di committenza ausiliarie sul mercato, ad eccezione di quelle di cui alla lettera</w:t>
      </w:r>
      <w:r>
        <w:rPr>
          <w:rFonts w:ascii="Times New Roman" w:eastAsia="SimSun" w:hAnsi="Times New Roman"/>
          <w:sz w:val="24"/>
          <w:szCs w:val="24"/>
        </w:rPr>
        <w:t xml:space="preserve"> m</w:t>
      </w:r>
      <w:r w:rsidRPr="003E368D">
        <w:rPr>
          <w:rFonts w:ascii="Times New Roman" w:hAnsi="Times New Roman"/>
          <w:sz w:val="24"/>
          <w:szCs w:val="24"/>
        </w:rPr>
        <w:t>)</w:t>
      </w:r>
      <w:r w:rsidRPr="003E368D">
        <w:rPr>
          <w:rFonts w:ascii="Times New Roman" w:eastAsia="SimSun" w:hAnsi="Times New Roman"/>
          <w:sz w:val="24"/>
          <w:szCs w:val="24"/>
        </w:rPr>
        <w:t>, punto 4;</w:t>
      </w:r>
    </w:p>
    <w:p w:rsidR="006A09EA" w:rsidRPr="003E368D" w:rsidRDefault="006A09EA" w:rsidP="006A09EA">
      <w:pPr>
        <w:autoSpaceDN w:val="0"/>
        <w:spacing w:before="60" w:after="60" w:line="276" w:lineRule="auto"/>
        <w:contextualSpacing/>
        <w:jc w:val="both"/>
        <w:textAlignment w:val="baseline"/>
        <w:rPr>
          <w:rFonts w:ascii="Times New Roman" w:eastAsia="SimSun" w:hAnsi="Times New Roman"/>
          <w:sz w:val="24"/>
          <w:szCs w:val="24"/>
        </w:rPr>
      </w:pPr>
      <w:r w:rsidRPr="003E368D">
        <w:rPr>
          <w:rFonts w:ascii="Times New Roman" w:eastAsia="SimSun" w:hAnsi="Times New Roman"/>
          <w:sz w:val="24"/>
          <w:szCs w:val="24"/>
        </w:rPr>
        <w:t xml:space="preserve">t) «imprese pubbliche», le imprese su cui le amministrazioni aggiudicatrici possono esercitare, direttamente o indirettamente, un'influenza dominante o perché ne sono proprietarie, o perché vi hanno una partecipazione finanziaria, o in virtù delle norme che disciplinano dette imprese. </w:t>
      </w:r>
      <w:r w:rsidRPr="003E368D">
        <w:rPr>
          <w:rFonts w:ascii="Times New Roman" w:eastAsia="SimSun" w:hAnsi="Times New Roman"/>
          <w:kern w:val="3"/>
          <w:sz w:val="24"/>
          <w:szCs w:val="24"/>
        </w:rPr>
        <w:t xml:space="preserve">L'influenza dominante è presunta quando le amministrazioni aggiudicatrici, direttamente o indirettamente, riguardo all'impresa, alternativamente o cumulativamente: </w:t>
      </w:r>
    </w:p>
    <w:p w:rsidR="006A09EA" w:rsidRPr="003E368D" w:rsidRDefault="006A09EA" w:rsidP="006A09EA">
      <w:pPr>
        <w:autoSpaceDN w:val="0"/>
        <w:spacing w:before="60" w:after="60" w:line="276" w:lineRule="auto"/>
        <w:contextualSpacing/>
        <w:jc w:val="both"/>
        <w:textAlignment w:val="baseline"/>
        <w:rPr>
          <w:rFonts w:ascii="Times New Roman" w:eastAsia="SimSun" w:hAnsi="Times New Roman"/>
          <w:kern w:val="3"/>
          <w:sz w:val="24"/>
          <w:szCs w:val="24"/>
        </w:rPr>
      </w:pPr>
      <w:r w:rsidRPr="003E368D">
        <w:rPr>
          <w:rFonts w:ascii="Times New Roman" w:eastAsia="SimSun" w:hAnsi="Times New Roman"/>
          <w:kern w:val="3"/>
          <w:sz w:val="24"/>
          <w:szCs w:val="24"/>
        </w:rPr>
        <w:t xml:space="preserve">1) detengono la maggioranza del capitale sottoscritto; </w:t>
      </w:r>
    </w:p>
    <w:p w:rsidR="006A09EA" w:rsidRDefault="006A09EA" w:rsidP="006A09EA">
      <w:pPr>
        <w:widowControl w:val="0"/>
        <w:suppressAutoHyphens/>
        <w:autoSpaceDN w:val="0"/>
        <w:spacing w:after="0" w:line="240" w:lineRule="auto"/>
        <w:jc w:val="both"/>
        <w:textAlignment w:val="baseline"/>
        <w:rPr>
          <w:rFonts w:ascii="Times New Roman" w:eastAsia="SimSun" w:hAnsi="Times New Roman"/>
          <w:kern w:val="3"/>
          <w:sz w:val="24"/>
          <w:szCs w:val="24"/>
        </w:rPr>
      </w:pPr>
      <w:r w:rsidRPr="003E368D">
        <w:rPr>
          <w:rFonts w:ascii="Times New Roman" w:eastAsia="SimSun" w:hAnsi="Times New Roman"/>
          <w:kern w:val="3"/>
          <w:sz w:val="24"/>
          <w:szCs w:val="24"/>
        </w:rPr>
        <w:t xml:space="preserve">2) controllano la maggioranza dei voti cui danno diritto le azioni emesse dall'impresa; </w:t>
      </w:r>
    </w:p>
    <w:p w:rsidR="006A09EA" w:rsidRPr="00783ECA" w:rsidRDefault="006A09EA" w:rsidP="006A09EA">
      <w:pPr>
        <w:widowControl w:val="0"/>
        <w:suppressAutoHyphens/>
        <w:autoSpaceDN w:val="0"/>
        <w:spacing w:after="0" w:line="240" w:lineRule="auto"/>
        <w:jc w:val="both"/>
        <w:textAlignment w:val="baseline"/>
        <w:rPr>
          <w:rFonts w:ascii="Times New Roman" w:eastAsia="SimSun" w:hAnsi="Times New Roman"/>
          <w:kern w:val="3"/>
          <w:sz w:val="24"/>
          <w:szCs w:val="24"/>
        </w:rPr>
      </w:pPr>
      <w:r w:rsidRPr="003E368D">
        <w:rPr>
          <w:rFonts w:ascii="Times New Roman" w:eastAsia="SimSun" w:hAnsi="Times New Roman"/>
          <w:kern w:val="3"/>
          <w:sz w:val="24"/>
          <w:szCs w:val="24"/>
        </w:rPr>
        <w:t>3) hanno il diritto di nominare più della metà dei membri del consiglio di amministrazione, di direzione o di vigilanza dell'impresa</w:t>
      </w:r>
      <w:r w:rsidRPr="003E368D">
        <w:rPr>
          <w:rFonts w:ascii="Times New Roman" w:eastAsia="SimSun" w:hAnsi="Times New Roman"/>
          <w:sz w:val="24"/>
          <w:szCs w:val="24"/>
        </w:rPr>
        <w:t xml:space="preserve">; </w:t>
      </w:r>
    </w:p>
    <w:p w:rsidR="006A09EA" w:rsidRPr="003E368D" w:rsidRDefault="006A09EA" w:rsidP="006A09EA">
      <w:pPr>
        <w:widowControl w:val="0"/>
        <w:suppressAutoHyphens/>
        <w:autoSpaceDN w:val="0"/>
        <w:spacing w:after="0" w:line="240" w:lineRule="auto"/>
        <w:jc w:val="both"/>
        <w:textAlignment w:val="baseline"/>
        <w:rPr>
          <w:rFonts w:ascii="Times New Roman" w:eastAsia="SimSun" w:hAnsi="Times New Roman"/>
          <w:kern w:val="3"/>
          <w:sz w:val="24"/>
          <w:szCs w:val="24"/>
        </w:rPr>
      </w:pPr>
    </w:p>
    <w:p w:rsidR="006A09EA" w:rsidRPr="003E368D" w:rsidRDefault="006A09EA" w:rsidP="006A09EA">
      <w:pPr>
        <w:widowControl w:val="0"/>
        <w:suppressAutoHyphens/>
        <w:autoSpaceDN w:val="0"/>
        <w:spacing w:after="0" w:line="276" w:lineRule="auto"/>
        <w:jc w:val="both"/>
        <w:textAlignment w:val="baseline"/>
        <w:rPr>
          <w:rFonts w:ascii="Times New Roman" w:eastAsia="SimSun" w:hAnsi="Times New Roman"/>
          <w:kern w:val="3"/>
          <w:sz w:val="24"/>
          <w:szCs w:val="24"/>
        </w:rPr>
      </w:pPr>
      <w:r w:rsidRPr="003E368D">
        <w:rPr>
          <w:rFonts w:ascii="Times New Roman" w:eastAsia="SimSun" w:hAnsi="Times New Roman"/>
          <w:kern w:val="3"/>
          <w:sz w:val="24"/>
          <w:szCs w:val="24"/>
          <w:lang w:eastAsia="it-IT"/>
        </w:rPr>
        <w:t>u</w:t>
      </w:r>
      <w:r w:rsidRPr="003E368D">
        <w:rPr>
          <w:rFonts w:ascii="Times New Roman" w:eastAsia="SimSun" w:hAnsi="Times New Roman"/>
          <w:kern w:val="3"/>
          <w:sz w:val="24"/>
          <w:szCs w:val="24"/>
        </w:rPr>
        <w:t>) «raggruppamento temporaneo», un insieme di imprenditori, o fornitori, o prestatori di servizi, costituito, anche mediante scrittura privata, allo scopo di partecipare alla procedura di affidamento di uno specifico contratto pubblico, mediante presentazione di una unica offerta;</w:t>
      </w:r>
    </w:p>
    <w:p w:rsidR="006A09EA" w:rsidRPr="003E368D" w:rsidRDefault="006A09EA" w:rsidP="006A09EA">
      <w:pPr>
        <w:widowControl w:val="0"/>
        <w:suppressAutoHyphens/>
        <w:autoSpaceDN w:val="0"/>
        <w:spacing w:after="0" w:line="240" w:lineRule="auto"/>
        <w:jc w:val="both"/>
        <w:textAlignment w:val="baseline"/>
        <w:rPr>
          <w:rFonts w:ascii="Times New Roman" w:eastAsia="SimSun" w:hAnsi="Times New Roman"/>
          <w:kern w:val="3"/>
          <w:sz w:val="24"/>
          <w:szCs w:val="24"/>
        </w:rPr>
      </w:pPr>
    </w:p>
    <w:p w:rsidR="006A09EA" w:rsidRPr="003E368D" w:rsidRDefault="006A09EA" w:rsidP="006A09EA">
      <w:pPr>
        <w:autoSpaceDN w:val="0"/>
        <w:spacing w:after="200" w:line="276" w:lineRule="auto"/>
        <w:jc w:val="both"/>
        <w:textAlignment w:val="baseline"/>
        <w:rPr>
          <w:rFonts w:ascii="Times New Roman" w:eastAsia="SimSun" w:hAnsi="Times New Roman"/>
          <w:kern w:val="3"/>
          <w:sz w:val="24"/>
          <w:szCs w:val="24"/>
        </w:rPr>
      </w:pPr>
      <w:r w:rsidRPr="00AE7C91">
        <w:rPr>
          <w:rFonts w:ascii="Times New Roman" w:hAnsi="Times New Roman"/>
          <w:sz w:val="24"/>
          <w:szCs w:val="24"/>
        </w:rPr>
        <w:t>v</w:t>
      </w:r>
      <w:r w:rsidRPr="00AE7C91">
        <w:rPr>
          <w:rFonts w:ascii="Times New Roman" w:eastAsia="SimSun" w:hAnsi="Times New Roman"/>
          <w:kern w:val="3"/>
          <w:sz w:val="24"/>
          <w:szCs w:val="24"/>
        </w:rPr>
        <w:t>) «consorzio», i consorzi previsti dall'ordinamento, con o senza personalità giuridica;</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hAnsi="Times New Roman"/>
          <w:sz w:val="24"/>
          <w:szCs w:val="24"/>
        </w:rPr>
        <w:t>z</w:t>
      </w:r>
      <w:r w:rsidRPr="003E368D">
        <w:rPr>
          <w:rFonts w:ascii="Times New Roman" w:eastAsia="SimSun" w:hAnsi="Times New Roman"/>
          <w:kern w:val="3"/>
          <w:sz w:val="24"/>
          <w:szCs w:val="24"/>
        </w:rPr>
        <w:t xml:space="preserve">) </w:t>
      </w:r>
      <w:r w:rsidRPr="003E368D">
        <w:rPr>
          <w:rFonts w:ascii="Times New Roman" w:eastAsia="SimSun" w:hAnsi="Times New Roman"/>
          <w:color w:val="000000"/>
          <w:sz w:val="24"/>
          <w:szCs w:val="24"/>
        </w:rPr>
        <w:t xml:space="preserve">«impresa collegata», qualsiasi impresa i cui conti annuali siano consolidati con quelli dell’ente aggiudicatore a norma degli articoli 25 e seguenti del decreto legislativo 9 aprile 1991, n. 127 </w:t>
      </w:r>
      <w:r w:rsidRPr="003E368D">
        <w:rPr>
          <w:rFonts w:ascii="Times New Roman" w:eastAsia="SimSun" w:hAnsi="Times New Roman"/>
          <w:sz w:val="24"/>
          <w:szCs w:val="24"/>
        </w:rPr>
        <w:t>e successive modificazioni</w:t>
      </w:r>
      <w:r w:rsidRPr="003E368D">
        <w:rPr>
          <w:rFonts w:ascii="Times New Roman" w:eastAsia="SimSun" w:hAnsi="Times New Roman"/>
          <w:color w:val="000000"/>
          <w:sz w:val="24"/>
          <w:szCs w:val="24"/>
        </w:rPr>
        <w:t>. Nel caso di enti che non sono soggetti al predetto decreto legislativo, per «impresa collegata» si intende qualsiasi impresa: su cui l’ente aggiudicatore possa esercitare, direttamente o indirettamente, un’influenza dominante; oppure che possa esercitare un’influenza dominante sull’ente aggiudicatore; oppure che, come l’ente aggiudicatore, sia soggetta all’influenza dominante di un’altra impresa in virtù di rapporti di proprietà, di partecipazione finanziaria ovvero di norme interne</w:t>
      </w:r>
      <w:r w:rsidRPr="003E368D">
        <w:rPr>
          <w:rFonts w:ascii="Times New Roman" w:eastAsia="SimSun" w:hAnsi="Times New Roman"/>
          <w:sz w:val="24"/>
          <w:szCs w:val="24"/>
        </w:rPr>
        <w:t xml:space="preserve">; </w:t>
      </w:r>
    </w:p>
    <w:p w:rsidR="00BE29A1" w:rsidRPr="00674BC1" w:rsidRDefault="00BE29A1" w:rsidP="00BE29A1">
      <w:pPr>
        <w:autoSpaceDN w:val="0"/>
        <w:spacing w:after="0" w:line="276" w:lineRule="auto"/>
        <w:jc w:val="both"/>
        <w:textAlignment w:val="baseline"/>
        <w:rPr>
          <w:rFonts w:ascii="Times New Roman" w:hAnsi="Times New Roman"/>
          <w:color w:val="FF0000"/>
          <w:sz w:val="28"/>
          <w:szCs w:val="28"/>
        </w:rPr>
      </w:pPr>
      <w:r w:rsidRPr="00674BC1">
        <w:rPr>
          <w:rFonts w:ascii="Times New Roman" w:eastAsia="SimSun" w:hAnsi="Times New Roman"/>
          <w:color w:val="FF0000"/>
          <w:kern w:val="3"/>
          <w:sz w:val="24"/>
          <w:szCs w:val="24"/>
        </w:rPr>
        <w:t>aa) «microimprese, piccole e medie imprese», le imprese come definite nella Raccomandazione n. 2003/361/CE della Commissione del 6 maggio 2003. In particolare, sono “medie imprese” le  imprese che  hanno meno di 250 occupati e  un fatturato annuo non superiore a 50 milioni di euro, oppure un totale di bilancio annuo non superiore a 43 milioni di euro;  sono “piccole imprese” le imprese  che hanno meno di 50 occupati e  un fatturato annuo oppure un totale di bilancio annuo non superiore a 10 milioni di euro; sono “microimprese”  le imprese che hanno meno di 10 occupati e  un fatturato annuo oppure un totale di bilancio annuo non superiore a 2 milioni di euro</w:t>
      </w:r>
      <w:r w:rsidRPr="00674BC1">
        <w:rPr>
          <w:rFonts w:ascii="Times New Roman" w:hAnsi="Times New Roman"/>
          <w:color w:val="FF0000"/>
          <w:sz w:val="28"/>
          <w:szCs w:val="28"/>
        </w:rPr>
        <w:t xml:space="preserve">; </w:t>
      </w:r>
    </w:p>
    <w:p w:rsidR="00674BC1" w:rsidRDefault="00674BC1" w:rsidP="00BE29A1">
      <w:pPr>
        <w:autoSpaceDN w:val="0"/>
        <w:spacing w:after="0" w:line="276" w:lineRule="auto"/>
        <w:jc w:val="both"/>
        <w:textAlignment w:val="baseline"/>
        <w:rPr>
          <w:rFonts w:ascii="Times New Roman" w:hAnsi="Times New Roman"/>
          <w:sz w:val="28"/>
          <w:szCs w:val="28"/>
        </w:rPr>
      </w:pPr>
    </w:p>
    <w:p w:rsidR="00674BC1" w:rsidRPr="003E368D" w:rsidRDefault="00674BC1" w:rsidP="00674BC1">
      <w:pPr>
        <w:autoSpaceDN w:val="0"/>
        <w:spacing w:after="200" w:line="276" w:lineRule="auto"/>
        <w:jc w:val="both"/>
        <w:textAlignment w:val="baseline"/>
        <w:rPr>
          <w:rFonts w:ascii="Times New Roman" w:eastAsia="SimSun" w:hAnsi="Times New Roman"/>
          <w:kern w:val="3"/>
          <w:sz w:val="24"/>
          <w:szCs w:val="24"/>
        </w:rPr>
      </w:pPr>
      <w:r>
        <w:rPr>
          <w:rFonts w:ascii="Times New Roman" w:hAnsi="Times New Roman"/>
        </w:rPr>
        <w:t>bb</w:t>
      </w:r>
      <w:r w:rsidRPr="003E368D">
        <w:rPr>
          <w:rFonts w:ascii="Times New Roman" w:eastAsia="SimSun" w:hAnsi="Times New Roman"/>
          <w:sz w:val="24"/>
          <w:szCs w:val="24"/>
        </w:rPr>
        <w:t xml:space="preserve">) «candidato», un operatore economico che ha sollecitato un invito o è stato invitato a partecipare a una procedura ristretta, a una procedura competitiva con negoziazione, a una procedura negoziata senza previa pubblicazione di un bando di gara, a un dialogo competitivo o a un partenariato per l'innovazione o ad una procedura per l’aggiudicazione di una concessione; </w:t>
      </w:r>
    </w:p>
    <w:p w:rsidR="006A09EA" w:rsidRDefault="00674BC1" w:rsidP="00BE29A1">
      <w:pPr>
        <w:autoSpaceDN w:val="0"/>
        <w:spacing w:after="0" w:line="276" w:lineRule="auto"/>
        <w:jc w:val="both"/>
        <w:textAlignment w:val="baseline"/>
        <w:rPr>
          <w:rFonts w:ascii="Times New Roman" w:eastAsia="SimSun" w:hAnsi="Times New Roman"/>
          <w:kern w:val="3"/>
          <w:sz w:val="24"/>
          <w:szCs w:val="24"/>
        </w:rPr>
      </w:pPr>
      <w:r>
        <w:rPr>
          <w:rFonts w:ascii="Times New Roman" w:hAnsi="Times New Roman"/>
        </w:rPr>
        <w:t>cc</w:t>
      </w:r>
      <w:r w:rsidR="006A09EA" w:rsidRPr="003E368D">
        <w:rPr>
          <w:rFonts w:ascii="Times New Roman" w:eastAsia="SimSun" w:hAnsi="Times New Roman"/>
          <w:sz w:val="24"/>
          <w:szCs w:val="24"/>
        </w:rPr>
        <w:t xml:space="preserve">) </w:t>
      </w:r>
      <w:r w:rsidR="006A09EA" w:rsidRPr="003E368D">
        <w:rPr>
          <w:rFonts w:ascii="Times New Roman" w:eastAsia="SimSun" w:hAnsi="Times New Roman"/>
          <w:kern w:val="3"/>
          <w:sz w:val="24"/>
          <w:szCs w:val="24"/>
        </w:rPr>
        <w:t>«offerente», l'operatore economico che ha presentato un'offerta;</w:t>
      </w:r>
    </w:p>
    <w:p w:rsidR="00674BC1" w:rsidRPr="003E368D" w:rsidRDefault="00674BC1" w:rsidP="00BE29A1">
      <w:pPr>
        <w:autoSpaceDN w:val="0"/>
        <w:spacing w:after="0" w:line="276" w:lineRule="auto"/>
        <w:jc w:val="both"/>
        <w:textAlignment w:val="baseline"/>
        <w:rPr>
          <w:rFonts w:ascii="Times New Roman" w:eastAsia="SimSun" w:hAnsi="Times New Roman"/>
          <w:kern w:val="3"/>
          <w:sz w:val="24"/>
          <w:szCs w:val="24"/>
        </w:rPr>
      </w:pPr>
    </w:p>
    <w:p w:rsidR="006A09EA" w:rsidRPr="003E368D" w:rsidRDefault="00BE29A1" w:rsidP="006A09EA">
      <w:pPr>
        <w:autoSpaceDN w:val="0"/>
        <w:spacing w:after="200" w:line="276" w:lineRule="auto"/>
        <w:jc w:val="both"/>
        <w:textAlignment w:val="baseline"/>
        <w:rPr>
          <w:rFonts w:ascii="Times New Roman" w:eastAsia="SimSun" w:hAnsi="Times New Roman"/>
          <w:sz w:val="24"/>
          <w:szCs w:val="24"/>
        </w:rPr>
      </w:pPr>
      <w:r>
        <w:rPr>
          <w:rFonts w:ascii="Times New Roman" w:hAnsi="Times New Roman"/>
        </w:rPr>
        <w:lastRenderedPageBreak/>
        <w:t>dd</w:t>
      </w:r>
      <w:r w:rsidR="006A09EA" w:rsidRPr="003E368D">
        <w:rPr>
          <w:rFonts w:ascii="Times New Roman" w:eastAsia="SimSun" w:hAnsi="Times New Roman"/>
          <w:kern w:val="3"/>
          <w:sz w:val="24"/>
          <w:szCs w:val="24"/>
        </w:rPr>
        <w:t xml:space="preserve">) </w:t>
      </w:r>
      <w:r w:rsidR="006A09EA" w:rsidRPr="003E368D">
        <w:rPr>
          <w:rFonts w:ascii="Times New Roman" w:eastAsia="SimSun" w:hAnsi="Times New Roman"/>
          <w:sz w:val="24"/>
          <w:szCs w:val="24"/>
        </w:rPr>
        <w:t>«</w:t>
      </w:r>
      <w:r w:rsidR="006A09EA" w:rsidRPr="003E368D">
        <w:rPr>
          <w:rFonts w:ascii="Times New Roman" w:eastAsia="SimSun" w:hAnsi="Times New Roman"/>
          <w:kern w:val="3"/>
          <w:sz w:val="24"/>
          <w:szCs w:val="24"/>
        </w:rPr>
        <w:t xml:space="preserve">contratti» o «contratti pubblici», i contratti di appalto o di concessione aventi per oggetto l'acquisizione di servizi o di forniture, ovvero l'esecuzione di opere o lavori, posti in essere dalle </w:t>
      </w:r>
      <w:r w:rsidR="006A09EA" w:rsidRPr="003E368D">
        <w:rPr>
          <w:rFonts w:ascii="Times New Roman" w:eastAsia="SimSun" w:hAnsi="Times New Roman"/>
          <w:sz w:val="24"/>
          <w:szCs w:val="24"/>
        </w:rPr>
        <w:t>stazioni appaltanti</w:t>
      </w:r>
      <w:r w:rsidR="006A09EA" w:rsidRPr="003E368D">
        <w:rPr>
          <w:rFonts w:ascii="Times New Roman" w:hAnsi="Times New Roman"/>
          <w:sz w:val="24"/>
          <w:szCs w:val="24"/>
        </w:rPr>
        <w:t>;</w:t>
      </w:r>
    </w:p>
    <w:p w:rsidR="006A09EA" w:rsidRPr="003E368D" w:rsidRDefault="002D73D5" w:rsidP="006A09EA">
      <w:pPr>
        <w:autoSpaceDN w:val="0"/>
        <w:spacing w:after="200" w:line="276" w:lineRule="auto"/>
        <w:jc w:val="both"/>
        <w:textAlignment w:val="baseline"/>
        <w:rPr>
          <w:rFonts w:ascii="Times New Roman" w:eastAsia="SimSun" w:hAnsi="Times New Roman"/>
          <w:kern w:val="3"/>
          <w:sz w:val="24"/>
          <w:szCs w:val="24"/>
        </w:rPr>
      </w:pPr>
      <w:r>
        <w:rPr>
          <w:rFonts w:ascii="Times New Roman" w:hAnsi="Times New Roman"/>
        </w:rPr>
        <w:t>ee</w:t>
      </w:r>
      <w:r w:rsidR="006A09EA" w:rsidRPr="003E368D">
        <w:rPr>
          <w:rFonts w:ascii="Times New Roman" w:eastAsia="SimSun" w:hAnsi="Times New Roman"/>
          <w:kern w:val="3"/>
          <w:sz w:val="24"/>
          <w:szCs w:val="24"/>
        </w:rPr>
        <w:t xml:space="preserve">) </w:t>
      </w:r>
      <w:r w:rsidR="006A09EA" w:rsidRPr="003E368D">
        <w:rPr>
          <w:rFonts w:ascii="Times New Roman" w:eastAsia="SimSun" w:hAnsi="Times New Roman"/>
          <w:sz w:val="24"/>
          <w:szCs w:val="24"/>
        </w:rPr>
        <w:t xml:space="preserve">«contratti di rilevanza europea», i contratti pubblici il cui valore stimato al netto dell'imposta sul valore aggiunto è pari o superiore alle soglie di cui all’articolo </w:t>
      </w:r>
      <w:r w:rsidR="00613649">
        <w:rPr>
          <w:rFonts w:ascii="Times New Roman" w:eastAsia="SimSun" w:hAnsi="Times New Roman"/>
          <w:sz w:val="24"/>
          <w:szCs w:val="24"/>
        </w:rPr>
        <w:t>32</w:t>
      </w:r>
      <w:r w:rsidR="006A09EA" w:rsidRPr="003E368D">
        <w:rPr>
          <w:rFonts w:ascii="Times New Roman" w:eastAsia="SimSun" w:hAnsi="Times New Roman"/>
          <w:sz w:val="24"/>
          <w:szCs w:val="24"/>
        </w:rPr>
        <w:t xml:space="preserve"> e che non rientrino nel novero dei contratti esclusi;</w:t>
      </w:r>
    </w:p>
    <w:p w:rsidR="006A09EA" w:rsidRPr="003E368D" w:rsidRDefault="002D73D5" w:rsidP="006A09EA">
      <w:pPr>
        <w:autoSpaceDN w:val="0"/>
        <w:spacing w:after="200" w:line="276" w:lineRule="auto"/>
        <w:jc w:val="both"/>
        <w:textAlignment w:val="baseline"/>
        <w:rPr>
          <w:rFonts w:ascii="Times New Roman" w:eastAsia="SimSun" w:hAnsi="Times New Roman"/>
          <w:sz w:val="24"/>
          <w:szCs w:val="24"/>
        </w:rPr>
      </w:pPr>
      <w:r>
        <w:rPr>
          <w:rFonts w:ascii="Times New Roman" w:hAnsi="Times New Roman"/>
        </w:rPr>
        <w:t>ff</w:t>
      </w:r>
      <w:r w:rsidR="006A09EA" w:rsidRPr="003E368D">
        <w:rPr>
          <w:rFonts w:ascii="Times New Roman" w:eastAsia="SimSun" w:hAnsi="Times New Roman"/>
          <w:kern w:val="3"/>
          <w:sz w:val="24"/>
          <w:szCs w:val="24"/>
        </w:rPr>
        <w:t xml:space="preserve">) </w:t>
      </w:r>
      <w:r w:rsidR="006A09EA" w:rsidRPr="003E368D">
        <w:rPr>
          <w:rFonts w:ascii="Times New Roman" w:eastAsia="SimSun" w:hAnsi="Times New Roman"/>
          <w:sz w:val="24"/>
          <w:szCs w:val="24"/>
        </w:rPr>
        <w:t xml:space="preserve">«contratti sotto soglia», i contratti pubblici il cui valore stimato al netto dell'imposta sul valore aggiunto è inferiore alle soglie di cui all’articolo </w:t>
      </w:r>
      <w:r w:rsidR="00613649">
        <w:rPr>
          <w:rFonts w:ascii="Times New Roman" w:eastAsia="SimSun" w:hAnsi="Times New Roman"/>
          <w:sz w:val="24"/>
          <w:szCs w:val="24"/>
        </w:rPr>
        <w:t>32</w:t>
      </w:r>
      <w:r w:rsidR="006A09EA" w:rsidRPr="003E368D">
        <w:rPr>
          <w:rFonts w:ascii="Times New Roman" w:eastAsia="SimSun" w:hAnsi="Times New Roman"/>
          <w:sz w:val="24"/>
          <w:szCs w:val="24"/>
        </w:rPr>
        <w:t>;</w:t>
      </w:r>
    </w:p>
    <w:p w:rsidR="006A09EA" w:rsidRPr="003E368D" w:rsidRDefault="002D73D5" w:rsidP="006A09EA">
      <w:pPr>
        <w:autoSpaceDN w:val="0"/>
        <w:spacing w:after="200" w:line="276" w:lineRule="auto"/>
        <w:jc w:val="both"/>
        <w:textAlignment w:val="baseline"/>
        <w:rPr>
          <w:rFonts w:ascii="Times New Roman" w:eastAsia="SimSun" w:hAnsi="Times New Roman"/>
          <w:kern w:val="3"/>
          <w:sz w:val="24"/>
          <w:szCs w:val="24"/>
        </w:rPr>
      </w:pPr>
      <w:r>
        <w:rPr>
          <w:rFonts w:ascii="Times New Roman" w:hAnsi="Times New Roman"/>
        </w:rPr>
        <w:t>gg</w:t>
      </w:r>
      <w:r w:rsidR="006A09EA" w:rsidRPr="003E368D">
        <w:rPr>
          <w:rFonts w:ascii="Times New Roman" w:eastAsia="SimSun" w:hAnsi="Times New Roman"/>
          <w:kern w:val="3"/>
          <w:sz w:val="24"/>
          <w:szCs w:val="24"/>
        </w:rPr>
        <w:t xml:space="preserve">) </w:t>
      </w:r>
      <w:r w:rsidR="006A09EA" w:rsidRPr="003E368D">
        <w:rPr>
          <w:rFonts w:ascii="Times New Roman" w:eastAsia="SimSun" w:hAnsi="Times New Roman"/>
          <w:sz w:val="24"/>
          <w:szCs w:val="24"/>
        </w:rPr>
        <w:t>«settori ordinari» dei contratti pubblici, i settori diversi da quelli del gas, energia termica, elettricità, acqua, trasporti, servizi postali, sfruttamento di area geografica, c</w:t>
      </w:r>
      <w:r>
        <w:rPr>
          <w:rFonts w:ascii="Times New Roman" w:eastAsia="SimSun" w:hAnsi="Times New Roman"/>
          <w:sz w:val="24"/>
          <w:szCs w:val="24"/>
        </w:rPr>
        <w:t>ome disciplinati dalla parte II</w:t>
      </w:r>
      <w:r w:rsidR="006A09EA" w:rsidRPr="003E368D">
        <w:rPr>
          <w:rFonts w:ascii="Times New Roman" w:eastAsia="SimSun" w:hAnsi="Times New Roman"/>
          <w:sz w:val="24"/>
          <w:szCs w:val="24"/>
        </w:rPr>
        <w:t xml:space="preserve"> del presente </w:t>
      </w:r>
      <w:r>
        <w:rPr>
          <w:rFonts w:ascii="Times New Roman" w:eastAsia="SimSun" w:hAnsi="Times New Roman"/>
          <w:sz w:val="24"/>
          <w:szCs w:val="24"/>
        </w:rPr>
        <w:t>codice</w:t>
      </w:r>
      <w:r w:rsidR="006A09EA" w:rsidRPr="003E368D">
        <w:rPr>
          <w:rFonts w:ascii="Times New Roman" w:eastAsia="SimSun" w:hAnsi="Times New Roman"/>
          <w:sz w:val="24"/>
          <w:szCs w:val="24"/>
        </w:rPr>
        <w:t xml:space="preserve">, in cui operano le stazioni appaltanti come definite dal presente articolo; </w:t>
      </w:r>
    </w:p>
    <w:p w:rsidR="006A09EA" w:rsidRPr="003E368D" w:rsidRDefault="00BE29A1" w:rsidP="006A09EA">
      <w:pPr>
        <w:autoSpaceDN w:val="0"/>
        <w:spacing w:after="200" w:line="276" w:lineRule="auto"/>
        <w:jc w:val="both"/>
        <w:textAlignment w:val="baseline"/>
        <w:rPr>
          <w:rFonts w:ascii="Times New Roman" w:eastAsia="SimSun" w:hAnsi="Times New Roman"/>
          <w:kern w:val="3"/>
          <w:sz w:val="24"/>
          <w:szCs w:val="24"/>
        </w:rPr>
      </w:pPr>
      <w:r>
        <w:rPr>
          <w:rFonts w:ascii="Times New Roman" w:hAnsi="Times New Roman"/>
        </w:rPr>
        <w:t>gg</w:t>
      </w:r>
      <w:r w:rsidR="006A09EA" w:rsidRPr="003E368D">
        <w:rPr>
          <w:rFonts w:ascii="Times New Roman" w:eastAsia="SimSun" w:hAnsi="Times New Roman"/>
          <w:kern w:val="3"/>
          <w:sz w:val="24"/>
          <w:szCs w:val="24"/>
        </w:rPr>
        <w:t xml:space="preserve">) </w:t>
      </w:r>
      <w:r w:rsidR="006A09EA" w:rsidRPr="003E368D">
        <w:rPr>
          <w:rFonts w:ascii="Times New Roman" w:eastAsia="SimSun" w:hAnsi="Times New Roman"/>
          <w:sz w:val="24"/>
          <w:szCs w:val="24"/>
        </w:rPr>
        <w:t xml:space="preserve">«settori speciali» dei contratti pubblici, i settori del gas, energia termica, elettricità, acqua, trasporti, servizi postali, sfruttamento di area geografica, come disciplinati dalla </w:t>
      </w:r>
      <w:r w:rsidR="006A09EA" w:rsidRPr="003E368D">
        <w:rPr>
          <w:rFonts w:ascii="Times New Roman" w:hAnsi="Times New Roman"/>
          <w:sz w:val="24"/>
          <w:szCs w:val="24"/>
        </w:rPr>
        <w:t>parte</w:t>
      </w:r>
      <w:r w:rsidR="002D73D5">
        <w:rPr>
          <w:rFonts w:ascii="Times New Roman" w:eastAsia="SimSun" w:hAnsi="Times New Roman"/>
          <w:sz w:val="24"/>
          <w:szCs w:val="24"/>
        </w:rPr>
        <w:t xml:space="preserve"> II</w:t>
      </w:r>
      <w:r w:rsidR="006A09EA" w:rsidRPr="003E368D">
        <w:rPr>
          <w:rFonts w:ascii="Times New Roman" w:eastAsia="SimSun" w:hAnsi="Times New Roman"/>
          <w:sz w:val="24"/>
          <w:szCs w:val="24"/>
        </w:rPr>
        <w:t xml:space="preserve"> del presente </w:t>
      </w:r>
      <w:r w:rsidR="002D73D5">
        <w:rPr>
          <w:rFonts w:ascii="Times New Roman" w:eastAsia="SimSun" w:hAnsi="Times New Roman"/>
          <w:sz w:val="24"/>
          <w:szCs w:val="24"/>
        </w:rPr>
        <w:t>codice</w:t>
      </w:r>
      <w:r w:rsidR="006A09EA" w:rsidRPr="003E368D">
        <w:rPr>
          <w:rFonts w:ascii="Times New Roman" w:eastAsia="Batang" w:hAnsi="Times New Roman"/>
          <w:kern w:val="3"/>
          <w:sz w:val="24"/>
          <w:szCs w:val="24"/>
        </w:rPr>
        <w:t xml:space="preserve">; </w:t>
      </w:r>
    </w:p>
    <w:p w:rsidR="006A09EA" w:rsidRPr="003E368D" w:rsidRDefault="00BE29A1" w:rsidP="006A09EA">
      <w:pPr>
        <w:autoSpaceDN w:val="0"/>
        <w:spacing w:after="200" w:line="276" w:lineRule="auto"/>
        <w:jc w:val="both"/>
        <w:textAlignment w:val="baseline"/>
        <w:rPr>
          <w:rFonts w:ascii="Times New Roman" w:eastAsia="SimSun" w:hAnsi="Times New Roman"/>
          <w:sz w:val="24"/>
          <w:szCs w:val="24"/>
        </w:rPr>
      </w:pPr>
      <w:r>
        <w:rPr>
          <w:rFonts w:ascii="Times New Roman" w:hAnsi="Times New Roman"/>
        </w:rPr>
        <w:t>hh</w:t>
      </w:r>
      <w:r w:rsidR="006A09EA" w:rsidRPr="003E368D">
        <w:rPr>
          <w:rFonts w:ascii="Times New Roman" w:eastAsia="SimSun" w:hAnsi="Times New Roman"/>
          <w:kern w:val="3"/>
          <w:sz w:val="24"/>
          <w:szCs w:val="24"/>
        </w:rPr>
        <w:t xml:space="preserve">) </w:t>
      </w:r>
      <w:r w:rsidR="006A09EA" w:rsidRPr="003E368D">
        <w:rPr>
          <w:rFonts w:ascii="Times New Roman" w:eastAsia="SimSun" w:hAnsi="Times New Roman"/>
          <w:sz w:val="24"/>
          <w:szCs w:val="24"/>
        </w:rPr>
        <w:t xml:space="preserve">«appalti pubblici», i contratti a titolo oneroso, stipulati per iscritto tra una o più stazioni appaltanti e uno o più operatori economici, aventi per oggetto l'esecuzione di lavori, la fornitura di prodotti, la prestazione di servizi; </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hAnsi="Times New Roman"/>
        </w:rPr>
        <w:t>ii</w:t>
      </w:r>
      <w:r w:rsidRPr="003E368D">
        <w:rPr>
          <w:rFonts w:ascii="Times New Roman" w:eastAsia="SimSun" w:hAnsi="Times New Roman"/>
          <w:sz w:val="24"/>
          <w:szCs w:val="24"/>
        </w:rPr>
        <w:t xml:space="preserve">) «appalti pubblici di lavori», i contratti </w:t>
      </w:r>
      <w:r w:rsidRPr="003E368D">
        <w:rPr>
          <w:rFonts w:ascii="Times New Roman" w:hAnsi="Times New Roman"/>
          <w:sz w:val="24"/>
          <w:szCs w:val="24"/>
        </w:rPr>
        <w:t xml:space="preserve">stipulati per iscritto tra </w:t>
      </w:r>
      <w:r w:rsidR="002D73D5">
        <w:rPr>
          <w:rFonts w:ascii="Times New Roman" w:hAnsi="Times New Roman"/>
          <w:sz w:val="24"/>
          <w:szCs w:val="24"/>
        </w:rPr>
        <w:t>una o più stazioni appaltanti e</w:t>
      </w:r>
      <w:r w:rsidRPr="003E368D">
        <w:rPr>
          <w:rFonts w:ascii="Times New Roman" w:hAnsi="Times New Roman"/>
          <w:sz w:val="24"/>
          <w:szCs w:val="24"/>
        </w:rPr>
        <w:t xml:space="preserve"> uno o più operatori economici</w:t>
      </w:r>
      <w:r w:rsidRPr="003E368D">
        <w:rPr>
          <w:rFonts w:ascii="Times New Roman" w:eastAsia="SimSun" w:hAnsi="Times New Roman"/>
          <w:sz w:val="24"/>
          <w:szCs w:val="24"/>
        </w:rPr>
        <w:t xml:space="preserve">aventi per oggetto:  1) l'esecuzione, o la progettazione e l'esecuzione, di lavori relativi a una delle attività di cui all’allegato I;  2) l'esecuzione, oppure la progettazione e l'esecuzione di un'opera; 3) la realizzazione, con qualsiasi mezzo, di un'opera corrispondente alle esigenze specificate dall'amministrazione aggiudicatrice o dall’ente aggiudicatore che esercita un'influenza determinante sul tipo o sulla progettazione dell'opera; </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eastAsia="SimSun" w:hAnsi="Times New Roman"/>
          <w:sz w:val="24"/>
          <w:szCs w:val="24"/>
        </w:rPr>
        <w:t>ll) «scritto o per iscritto», un insieme di parole o cifre che può essere letto, riprodotto e poi comunicato, comprese</w:t>
      </w:r>
      <w:r w:rsidR="002D73D5">
        <w:rPr>
          <w:rFonts w:ascii="Times New Roman" w:eastAsia="SimSun" w:hAnsi="Times New Roman"/>
          <w:sz w:val="24"/>
          <w:szCs w:val="24"/>
        </w:rPr>
        <w:t xml:space="preserve"> le</w:t>
      </w:r>
      <w:r w:rsidRPr="003E368D">
        <w:rPr>
          <w:rFonts w:ascii="Times New Roman" w:eastAsia="SimSun" w:hAnsi="Times New Roman"/>
          <w:sz w:val="24"/>
          <w:szCs w:val="24"/>
        </w:rPr>
        <w:t xml:space="preserve"> informazioni trasmesse e archiviate con mezzi elettronici;</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hAnsi="Times New Roman"/>
        </w:rPr>
        <w:t>mm</w:t>
      </w:r>
      <w:r w:rsidRPr="003E368D">
        <w:rPr>
          <w:rFonts w:ascii="Times New Roman" w:eastAsia="SimSun" w:hAnsi="Times New Roman"/>
          <w:sz w:val="24"/>
          <w:szCs w:val="24"/>
        </w:rPr>
        <w:t>) «lavori» di cui all’allegato I, le attività di costruzione, demolizione, recupero, ristrutturazione, restauro, manutenzione di opere;</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2D73D5">
        <w:rPr>
          <w:rFonts w:ascii="Times New Roman" w:eastAsia="SimSun" w:hAnsi="Times New Roman"/>
          <w:sz w:val="24"/>
          <w:szCs w:val="24"/>
          <w:highlight w:val="yellow"/>
        </w:rPr>
        <w:t>nn) «lavori complessi», i lavori che superano la soglia di 15 milioni di euro e sono caratterizzati da particolari difficoltà realizzative in ragione della tipologia delle opere;</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hAnsi="Times New Roman"/>
        </w:rPr>
        <w:t>oo</w:t>
      </w:r>
      <w:r w:rsidRPr="003E368D">
        <w:rPr>
          <w:rFonts w:ascii="Times New Roman" w:eastAsia="SimSun" w:hAnsi="Times New Roman"/>
          <w:sz w:val="24"/>
          <w:szCs w:val="24"/>
        </w:rPr>
        <w:t xml:space="preserve">) «opera», il risultato di un insieme di lavori, che di per sé esplichi una funzione economica o tecnica. Le opere comprendono sia quelle che sono il risultato di un insieme di lavori edilizi o di genio civile, sia quelle </w:t>
      </w:r>
      <w:r w:rsidR="002C0538">
        <w:rPr>
          <w:rFonts w:ascii="Times New Roman" w:eastAsia="SimSun" w:hAnsi="Times New Roman"/>
          <w:sz w:val="24"/>
          <w:szCs w:val="24"/>
        </w:rPr>
        <w:t>difesa e di presidio ambientale, di presidio agronomico e forestale, paesaggistica</w:t>
      </w:r>
      <w:r w:rsidRPr="003E368D">
        <w:rPr>
          <w:rFonts w:ascii="Times New Roman" w:eastAsia="SimSun" w:hAnsi="Times New Roman"/>
          <w:sz w:val="24"/>
          <w:szCs w:val="24"/>
        </w:rPr>
        <w:t xml:space="preserve"> e di ingegneria naturalistica;</w:t>
      </w:r>
    </w:p>
    <w:p w:rsidR="006A09EA" w:rsidRDefault="006A09EA" w:rsidP="006A09EA">
      <w:pPr>
        <w:autoSpaceDN w:val="0"/>
        <w:spacing w:after="200" w:line="276" w:lineRule="auto"/>
        <w:jc w:val="both"/>
        <w:textAlignment w:val="baseline"/>
        <w:rPr>
          <w:rFonts w:ascii="Times New Roman" w:hAnsi="Times New Roman"/>
          <w:sz w:val="24"/>
          <w:szCs w:val="24"/>
        </w:rPr>
      </w:pPr>
      <w:r w:rsidRPr="003234A4">
        <w:rPr>
          <w:rFonts w:ascii="Times New Roman" w:eastAsia="SimSun" w:hAnsi="Times New Roman"/>
          <w:sz w:val="24"/>
          <w:szCs w:val="24"/>
          <w:highlight w:val="yellow"/>
        </w:rPr>
        <w:t>pp) «lotto funzionale», uno specifico oggetto di appalto da aggiudicare anche con separata ed autonoma procedura, ovvero parti di un lavoro o servizio generale la cui progettazione e realizzazione sia tale da assicurarne funzionalità, fruibilità e fattibilità indipendentemente dalla realizzazione delle altre parti</w:t>
      </w:r>
      <w:r w:rsidRPr="003234A4">
        <w:rPr>
          <w:rFonts w:ascii="Times New Roman" w:hAnsi="Times New Roman"/>
          <w:sz w:val="24"/>
          <w:szCs w:val="24"/>
          <w:highlight w:val="yellow"/>
        </w:rPr>
        <w:t>;</w:t>
      </w:r>
    </w:p>
    <w:p w:rsidR="006A09EA" w:rsidRPr="006F053E" w:rsidRDefault="006A09EA" w:rsidP="006A09EA">
      <w:pPr>
        <w:autoSpaceDN w:val="0"/>
        <w:spacing w:after="200" w:line="276" w:lineRule="auto"/>
        <w:jc w:val="both"/>
        <w:textAlignment w:val="baseline"/>
        <w:rPr>
          <w:rFonts w:ascii="Times New Roman" w:eastAsia="SimSun" w:hAnsi="Times New Roman"/>
          <w:sz w:val="24"/>
          <w:szCs w:val="24"/>
        </w:rPr>
      </w:pPr>
      <w:r w:rsidRPr="006F053E">
        <w:rPr>
          <w:rFonts w:ascii="Times New Roman" w:hAnsi="Times New Roman"/>
          <w:sz w:val="24"/>
          <w:szCs w:val="24"/>
        </w:rPr>
        <w:lastRenderedPageBreak/>
        <w:t xml:space="preserve">pp-bis) </w:t>
      </w:r>
      <w:r w:rsidRPr="006F053E">
        <w:rPr>
          <w:rFonts w:ascii="Times New Roman" w:eastAsia="SimSun" w:hAnsi="Times New Roman"/>
          <w:sz w:val="24"/>
          <w:szCs w:val="24"/>
        </w:rPr>
        <w:t>«opere pubbliche incompiute», opere pubbliche incompiute di cui all’articolo 44-bis del decreto legge 6 dicembre 2011, n. 201, convertito, con modificazioni, dalla legge 22 dicembre 2011, n. 214, nonché di cui al decreto del Ministero delle infrastrutture e dei trasporti 13 marzo2013, n. 42;</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hAnsi="Times New Roman"/>
        </w:rPr>
        <w:t>qq</w:t>
      </w:r>
      <w:r w:rsidRPr="003E368D">
        <w:rPr>
          <w:rFonts w:ascii="Times New Roman" w:eastAsia="SimSun" w:hAnsi="Times New Roman"/>
          <w:sz w:val="24"/>
          <w:szCs w:val="24"/>
        </w:rPr>
        <w:t xml:space="preserve">) «appalti pubblici di servizi», i contratti tra una o più stazioni appaltanti e uno o più soggetti economici, aventi per oggetto la prestazione di servizi diversi da quelli di cui alla lettera ee); </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hAnsi="Times New Roman"/>
        </w:rPr>
        <w:t>rr</w:t>
      </w:r>
      <w:r w:rsidRPr="003E368D">
        <w:rPr>
          <w:rFonts w:ascii="Times New Roman" w:eastAsia="SimSun" w:hAnsi="Times New Roman"/>
          <w:sz w:val="24"/>
          <w:szCs w:val="24"/>
        </w:rPr>
        <w:t xml:space="preserve">) «appalti pubblici di forniture», i contratti tra una o più stazioni appaltanti e uno o più soggetti economici aventi per oggetto l'acquisto, la locazione finanziaria, la locazione o l'acquisto a riscatto, con o senza opzione per l'acquisto, di prodotti. Un appalto di forniture può includere, a titolo accessorio, lavori di posa in opera e di installazione; </w:t>
      </w:r>
    </w:p>
    <w:p w:rsidR="006A09EA" w:rsidRPr="003E368D" w:rsidRDefault="006A09EA" w:rsidP="006A09EA">
      <w:pPr>
        <w:autoSpaceDN w:val="0"/>
        <w:spacing w:after="200" w:line="276" w:lineRule="auto"/>
        <w:jc w:val="both"/>
        <w:textAlignment w:val="baseline"/>
        <w:rPr>
          <w:rFonts w:ascii="Times New Roman" w:eastAsia="SimSun" w:hAnsi="Times New Roman"/>
          <w:color w:val="FF0000"/>
          <w:sz w:val="24"/>
          <w:szCs w:val="24"/>
        </w:rPr>
      </w:pPr>
      <w:r w:rsidRPr="003E368D">
        <w:rPr>
          <w:rFonts w:ascii="Times New Roman" w:hAnsi="Times New Roman"/>
        </w:rPr>
        <w:t>ss</w:t>
      </w:r>
      <w:r w:rsidRPr="003E368D">
        <w:rPr>
          <w:rFonts w:ascii="Times New Roman" w:eastAsia="SimSun" w:hAnsi="Times New Roman"/>
          <w:sz w:val="24"/>
          <w:szCs w:val="24"/>
        </w:rPr>
        <w:t xml:space="preserve">) «concessione di lavori», un contratto a titolo oneroso stipulato per iscritto in virtù del quale una o più stazioni appaltanti affidano l'esecuzione di lavori ad uno o più operatori economici riconoscendo a titolo di corrispettivo unicamente il diritto di gestire i lavori oggetto del contratto o tale diritto accompagnato da un prezzo, con assunzione in capo al concessionario del rischio operativo legato alla gestione dei lavori; </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hAnsi="Times New Roman"/>
        </w:rPr>
        <w:t>tt</w:t>
      </w:r>
      <w:r w:rsidRPr="003E368D">
        <w:rPr>
          <w:rFonts w:ascii="Times New Roman" w:eastAsia="SimSun" w:hAnsi="Times New Roman"/>
          <w:sz w:val="24"/>
          <w:szCs w:val="24"/>
        </w:rPr>
        <w:t>) «concessione di servizi», un contratto a titolo oneroso stipulato per iscritto in virtù del quale una o più stazioni appaltanti affidano a uno o più operatori economici la fornitura e la gestione di servizi diversi dall'esecuzione di lavori di cui alla lettera ll), riconoscendo a titolo di corrispettivo unicamente il diritto  di gestire i servizi oggetto del contratto o tale diritto accompagnato da un prezzo, con assunzione in capo al concessionario del rischio operativo legato alla gestione dei servizi;</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hAnsi="Times New Roman"/>
        </w:rPr>
        <w:t>uu</w:t>
      </w:r>
      <w:r w:rsidRPr="003E368D">
        <w:rPr>
          <w:rFonts w:ascii="Times New Roman" w:eastAsia="SimSun" w:hAnsi="Times New Roman"/>
          <w:sz w:val="24"/>
          <w:szCs w:val="24"/>
        </w:rPr>
        <w:t>) «rischio operativo» il rischio legato alla gestione dei lavori o dei servizi sul lato della domanda o sul lato dell’offerta o di entrambi, trasferito al concessionario. Si considera che il concessionario assuma il rischio operativo nel caso in cui, in condizioni operative normali, non sia garantito il recupero degli investimenti effettuati o dei costi sostenuti per la gestione dei lavori o dei servizi oggetto della concessione. La parte del rischio trasferita al concessionario deve comportare una reale esposizione alle fluttuazioni del mercato tale per cui ogni potenziale perdita stimata subita dal concessionario non sia puramente nominale o trascurabile;</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eastAsia="SimSun" w:hAnsi="Times New Roman"/>
          <w:sz w:val="24"/>
          <w:szCs w:val="24"/>
        </w:rPr>
        <w:t>uu-bis) «rischio di costruzione», il rischio legato al ritardo nei tempi di consegna, al non rispetto degli standard di progetto, all’aumento dei costi, a inconvenienti di tipo tecnico nell’opera, al mancato completamento dell’opera;</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eastAsia="SimSun" w:hAnsi="Times New Roman"/>
          <w:sz w:val="24"/>
          <w:szCs w:val="24"/>
        </w:rPr>
        <w:t>uu-ter) «rischio di disponibilità», il rischio legato alla capacità, da parte del concessionario, di erogare le prestazioni contrattuali pattuite, sia per volume che per standard di qualità previsti;</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eastAsia="SimSun" w:hAnsi="Times New Roman"/>
          <w:sz w:val="24"/>
          <w:szCs w:val="24"/>
        </w:rPr>
        <w:t>uu-quater) «rischio di domanda», il rischio legato ai diversi volumi di domanda del servizio che il concessionario privato deve soddisfare, ovvero il rischio legato alla mancanza di utenza e quindi di flussi di cassa;</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hAnsi="Times New Roman"/>
        </w:rPr>
        <w:t>vv</w:t>
      </w:r>
      <w:r w:rsidRPr="003E368D">
        <w:rPr>
          <w:rFonts w:ascii="Times New Roman" w:eastAsia="SimSun" w:hAnsi="Times New Roman"/>
          <w:sz w:val="24"/>
          <w:szCs w:val="24"/>
        </w:rPr>
        <w:t xml:space="preserve">) «concorsi di progettazione», le procedure intese a fornire alle stazioni appaltanti, soprattutto nel settore della pianificazione territoriale, </w:t>
      </w:r>
      <w:r w:rsidR="002C0538">
        <w:rPr>
          <w:rFonts w:ascii="Times New Roman" w:eastAsia="SimSun" w:hAnsi="Times New Roman"/>
          <w:sz w:val="24"/>
          <w:szCs w:val="24"/>
        </w:rPr>
        <w:t xml:space="preserve">forestale, paesaggistica, naturalistica, del verde urbano, </w:t>
      </w:r>
      <w:r w:rsidRPr="003E368D">
        <w:rPr>
          <w:rFonts w:ascii="Times New Roman" w:eastAsia="SimSun" w:hAnsi="Times New Roman"/>
          <w:sz w:val="24"/>
          <w:szCs w:val="24"/>
        </w:rPr>
        <w:t>dell'urbanistica, dell'architettura, dell'ingegneria</w:t>
      </w:r>
      <w:r w:rsidR="002C0538">
        <w:rPr>
          <w:rFonts w:ascii="Times New Roman" w:eastAsia="SimSun" w:hAnsi="Times New Roman"/>
          <w:sz w:val="24"/>
          <w:szCs w:val="24"/>
        </w:rPr>
        <w:t xml:space="preserve">, del paesaggio forestale agronomico, del verde </w:t>
      </w:r>
      <w:r w:rsidR="002C0538">
        <w:rPr>
          <w:rFonts w:ascii="Times New Roman" w:eastAsia="SimSun" w:hAnsi="Times New Roman"/>
          <w:sz w:val="24"/>
          <w:szCs w:val="24"/>
        </w:rPr>
        <w:lastRenderedPageBreak/>
        <w:t xml:space="preserve">urbano </w:t>
      </w:r>
      <w:r w:rsidRPr="003E368D">
        <w:rPr>
          <w:rFonts w:ascii="Times New Roman" w:eastAsia="SimSun" w:hAnsi="Times New Roman"/>
          <w:sz w:val="24"/>
          <w:szCs w:val="24"/>
        </w:rPr>
        <w:t>o dell'elaborazione di dati, un piano o un progetto, selezionato da una com</w:t>
      </w:r>
      <w:r w:rsidR="008926F2">
        <w:rPr>
          <w:rFonts w:ascii="Times New Roman" w:eastAsia="SimSun" w:hAnsi="Times New Roman"/>
          <w:sz w:val="24"/>
          <w:szCs w:val="24"/>
        </w:rPr>
        <w:t>missione giudicatrice in base a</w:t>
      </w:r>
      <w:r w:rsidRPr="003E368D">
        <w:rPr>
          <w:rFonts w:ascii="Times New Roman" w:eastAsia="SimSun" w:hAnsi="Times New Roman"/>
          <w:sz w:val="24"/>
          <w:szCs w:val="24"/>
        </w:rPr>
        <w:t xml:space="preserve"> una gara, con o senza assegnazione di premi; </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436D76">
        <w:rPr>
          <w:rFonts w:ascii="Times New Roman" w:eastAsia="SimSun" w:hAnsi="Times New Roman"/>
          <w:sz w:val="24"/>
          <w:szCs w:val="24"/>
        </w:rPr>
        <w:t>zz) «contratto di partenariato pubblico privato», il contratto a titolo oneroso stipulato per iscritto in virtù del quale una o più stazioni appaltanti affidano l’esecuzione di lavori</w:t>
      </w:r>
      <w:r w:rsidR="00970A4A" w:rsidRPr="00436D76">
        <w:rPr>
          <w:rFonts w:ascii="Times New Roman" w:eastAsia="SimSun" w:hAnsi="Times New Roman"/>
          <w:sz w:val="24"/>
          <w:szCs w:val="24"/>
        </w:rPr>
        <w:t>, servizi</w:t>
      </w:r>
      <w:r w:rsidR="00436D76" w:rsidRPr="00436D76">
        <w:rPr>
          <w:rFonts w:ascii="Times New Roman" w:eastAsia="SimSun" w:hAnsi="Times New Roman"/>
          <w:sz w:val="24"/>
          <w:szCs w:val="24"/>
        </w:rPr>
        <w:t xml:space="preserve"> o </w:t>
      </w:r>
      <w:r w:rsidR="00970A4A" w:rsidRPr="00436D76">
        <w:rPr>
          <w:rFonts w:ascii="Times New Roman" w:eastAsia="SimSun" w:hAnsi="Times New Roman"/>
          <w:sz w:val="24"/>
          <w:szCs w:val="24"/>
        </w:rPr>
        <w:t>disponibilità di beni immobili</w:t>
      </w:r>
      <w:r w:rsidRPr="00436D76">
        <w:rPr>
          <w:rFonts w:ascii="Times New Roman" w:eastAsia="SimSun" w:hAnsi="Times New Roman"/>
          <w:sz w:val="24"/>
          <w:szCs w:val="24"/>
        </w:rPr>
        <w:t xml:space="preserve"> ad uno o più operatori economici riconos</w:t>
      </w:r>
      <w:r w:rsidR="00436D76" w:rsidRPr="00436D76">
        <w:rPr>
          <w:rFonts w:ascii="Times New Roman" w:eastAsia="SimSun" w:hAnsi="Times New Roman"/>
          <w:sz w:val="24"/>
          <w:szCs w:val="24"/>
        </w:rPr>
        <w:t>cendo a titolo di corrispettivo</w:t>
      </w:r>
      <w:r w:rsidRPr="00436D76">
        <w:rPr>
          <w:rFonts w:ascii="Times New Roman" w:eastAsia="SimSun" w:hAnsi="Times New Roman"/>
          <w:sz w:val="24"/>
          <w:szCs w:val="24"/>
        </w:rPr>
        <w:t xml:space="preserve"> per l’investimento e per la gestione dei lavori oggetto del contratto, un canone </w:t>
      </w:r>
      <w:r w:rsidR="00436D76" w:rsidRPr="00436D76">
        <w:rPr>
          <w:rFonts w:ascii="Times New Roman" w:eastAsia="SimSun" w:hAnsi="Times New Roman"/>
          <w:sz w:val="24"/>
          <w:szCs w:val="24"/>
        </w:rPr>
        <w:t xml:space="preserve">correlato alla </w:t>
      </w:r>
      <w:r w:rsidRPr="00436D76">
        <w:rPr>
          <w:rFonts w:ascii="Times New Roman" w:eastAsia="SimSun" w:hAnsi="Times New Roman"/>
          <w:sz w:val="24"/>
          <w:szCs w:val="24"/>
        </w:rPr>
        <w:t xml:space="preserve"> disponibilità dell’opera o</w:t>
      </w:r>
      <w:r w:rsidR="00436D76" w:rsidRPr="00436D76">
        <w:rPr>
          <w:rFonts w:ascii="Times New Roman" w:eastAsia="SimSun" w:hAnsi="Times New Roman"/>
          <w:sz w:val="24"/>
          <w:szCs w:val="24"/>
        </w:rPr>
        <w:t xml:space="preserve"> alla prestazione dei servizi, con assunzione di rischio economico, secondo modalità individuate nel contratto, da parte dell’operatore.</w:t>
      </w:r>
      <w:r w:rsidRPr="00436D76">
        <w:rPr>
          <w:rFonts w:ascii="Times New Roman" w:eastAsia="SimSun" w:hAnsi="Times New Roman"/>
          <w:sz w:val="24"/>
          <w:szCs w:val="24"/>
        </w:rPr>
        <w:t xml:space="preserve"> Fatti salvi gli obblighi di comunicazione previsti dall'articolo 44, comma 1-bis, del decreto-legge 31 dicembre 2007, n. 248, convertito, con modificazioni, dalla legge 28 febbraio 2008, n. 31, si applicano i contenuti delle decisioni Eurostat;</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eastAsia="SimSun" w:hAnsi="Times New Roman"/>
          <w:sz w:val="24"/>
          <w:szCs w:val="24"/>
        </w:rPr>
        <w:t xml:space="preserve">aaa) «equilibrio economico finanziario», la contemporanea presenza delle condizioni di convenienza economico e sostenibilità finanziaria.  Per convenienza economica si intende la capacità del progetto di creare valore nell’arco della durata del contratto e di generare un livello di redditività adeguato per il capitale investito; per sostenibilità finanziaria si intende la capacità del progetto di generare flussi di cassa sufficienti a garantire il rimborso del finanziamento; </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hAnsi="Times New Roman"/>
        </w:rPr>
        <w:t>bbb</w:t>
      </w:r>
      <w:r w:rsidRPr="003E368D">
        <w:rPr>
          <w:rFonts w:ascii="Times New Roman" w:eastAsia="SimSun" w:hAnsi="Times New Roman"/>
          <w:kern w:val="3"/>
          <w:sz w:val="24"/>
          <w:szCs w:val="24"/>
        </w:rPr>
        <w:t xml:space="preserve">) </w:t>
      </w:r>
      <w:r w:rsidRPr="003E368D">
        <w:rPr>
          <w:rFonts w:ascii="Times New Roman" w:eastAsia="SimSun" w:hAnsi="Times New Roman"/>
          <w:sz w:val="24"/>
          <w:szCs w:val="24"/>
        </w:rPr>
        <w:t>«locazione finanziaria di opere pubbliche o di pubblica utilità», il contratto avente ad oggetto la prestazione di servizi finanziari e l'esecuzione di lavori;</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hAnsi="Times New Roman"/>
        </w:rPr>
        <w:t>ccc</w:t>
      </w:r>
      <w:r w:rsidRPr="003E368D">
        <w:rPr>
          <w:rFonts w:ascii="Times New Roman" w:eastAsia="SimSun" w:hAnsi="Times New Roman"/>
          <w:sz w:val="24"/>
          <w:szCs w:val="24"/>
        </w:rPr>
        <w:t xml:space="preserve">) «contratto di disponibilità», il contratto mediante il quale sono affidate, a rischio e a spese dell'affidatario, la costruzione e la messa a disposizione a favore </w:t>
      </w:r>
      <w:r w:rsidRPr="008926F2">
        <w:rPr>
          <w:rFonts w:ascii="Times New Roman" w:eastAsia="SimSun" w:hAnsi="Times New Roman"/>
          <w:sz w:val="24"/>
          <w:szCs w:val="24"/>
          <w:highlight w:val="yellow"/>
        </w:rPr>
        <w:t>dell'amministrazione aggiudicatrice</w:t>
      </w:r>
      <w:r w:rsidRPr="003E368D">
        <w:rPr>
          <w:rFonts w:ascii="Times New Roman" w:eastAsia="SimSun" w:hAnsi="Times New Roman"/>
          <w:sz w:val="24"/>
          <w:szCs w:val="24"/>
        </w:rPr>
        <w:t xml:space="preserve"> di un'opera di proprietà privata destinata all'esercizio di un pubblico servizio, a fronte di un corrispettivo. Si intende per messa a disposizione l'onere assunto a proprio rischio dall'affidatario di assicurare all'amministrazione aggiudicatrice la costante fruibilità dell'opera, nel rispetto dei parametri di funzionalità previsti dal contratto, garantendo allo scopo la perfetta manutenzione e la risoluzione di tutti gli eventuali vizi, anche sopravvenuti;  </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hAnsi="Times New Roman"/>
        </w:rPr>
        <w:t>ddd</w:t>
      </w:r>
      <w:r w:rsidRPr="003E368D">
        <w:rPr>
          <w:rFonts w:ascii="Times New Roman" w:eastAsia="SimSun" w:hAnsi="Times New Roman"/>
          <w:sz w:val="24"/>
          <w:szCs w:val="24"/>
        </w:rPr>
        <w:t>) «accordo quadro», l’accordo concluso tra una o più stazioni appaltanti e uno o più operatori economici e il cui scopo è quello di stabilire le clausole relative agli appalti da aggiudicare durante un dato periodo, in particolare per quanto riguarda i prezzi e, se del caso, le quantità previste;</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hAnsi="Times New Roman"/>
        </w:rPr>
        <w:t>eee</w:t>
      </w:r>
      <w:r w:rsidRPr="003E368D">
        <w:rPr>
          <w:rFonts w:ascii="Times New Roman" w:eastAsia="SimSun" w:hAnsi="Times New Roman"/>
          <w:sz w:val="24"/>
          <w:szCs w:val="24"/>
        </w:rPr>
        <w:t xml:space="preserve">) «diritto esclusivo», il diritto concesso da un'autorità competente mediante una disposizione legislativa o regolamentare o disposizione amministrativa pubblicata compatibile con i trattati avente l'effetto di riservare a un unico operatore economico l'esercizio di un'attività e di incidere sostanzialmente sulla capacità di altri operatori economici di esercitare tale attività; </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hAnsi="Times New Roman"/>
        </w:rPr>
        <w:t>fff</w:t>
      </w:r>
      <w:r w:rsidRPr="003E368D">
        <w:rPr>
          <w:rFonts w:ascii="Times New Roman" w:eastAsia="SimSun" w:hAnsi="Times New Roman"/>
          <w:sz w:val="24"/>
          <w:szCs w:val="24"/>
        </w:rPr>
        <w:t xml:space="preserve">) «diritto speciale», il diritto concesso da un'autorità competente mediante una disposizione legislativa o regolamentare o disposizione amministrativa pubblicata compatibile con i trattati avente l'effetto di riservare a due o più operatori economici l'esercizio di un'attività e di incidere sostanzialmente sulla capacità di altri operatori economici di esercitare tale attività; </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eastAsia="SimSun" w:hAnsi="Times New Roman"/>
          <w:sz w:val="24"/>
          <w:szCs w:val="24"/>
        </w:rPr>
        <w:t xml:space="preserve">ggg) «profilo di committente», il sito informatico di una stazione appaltante, su cui sono pubblicati gli atti e le informazioni previsti dal presente </w:t>
      </w:r>
      <w:r w:rsidR="00E23441">
        <w:rPr>
          <w:rFonts w:ascii="Times New Roman" w:eastAsia="SimSun" w:hAnsi="Times New Roman"/>
          <w:sz w:val="24"/>
          <w:szCs w:val="24"/>
        </w:rPr>
        <w:t>codice</w:t>
      </w:r>
      <w:r w:rsidRPr="003E368D">
        <w:rPr>
          <w:rFonts w:ascii="Times New Roman" w:eastAsia="SimSun" w:hAnsi="Times New Roman"/>
          <w:sz w:val="24"/>
          <w:szCs w:val="24"/>
        </w:rPr>
        <w:t xml:space="preserve">, nonché dall’allegato V; </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eastAsia="SimSun" w:hAnsi="Times New Roman"/>
          <w:sz w:val="24"/>
          <w:szCs w:val="24"/>
        </w:rPr>
        <w:t xml:space="preserve">hhh) «documento di gara», qualsiasi documento prodotto dalle stazioni appaltanti o al quale le stazioni appaltanti fanno riferimento per descrivere o determinare elementi dell'appalto o della </w:t>
      </w:r>
      <w:r w:rsidRPr="003E368D">
        <w:rPr>
          <w:rFonts w:ascii="Times New Roman" w:eastAsia="SimSun" w:hAnsi="Times New Roman"/>
          <w:sz w:val="24"/>
          <w:szCs w:val="24"/>
        </w:rPr>
        <w:lastRenderedPageBreak/>
        <w:t xml:space="preserve">procedura, compresi il bando di gara, l'avviso di preinformazione nel caso in cui sia utilizzato come mezzo di indizione di gara, l’avviso periodico indicativo o gli avvisi sull’esistenza di un sistema di qualificazione, le specifiche tecniche, il documento descrittivo, le condizioni contrattuali proposte, i modelli per la presentazione di documenti da parte di candidati e offerenti, le informazioni sugli obblighi generalmente applicabili e gli eventuali documenti complementari; </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eastAsia="SimSun" w:hAnsi="Times New Roman"/>
          <w:sz w:val="24"/>
          <w:szCs w:val="24"/>
        </w:rPr>
        <w:t xml:space="preserve">iii) «documento di concessione», qualsiasi documento prodotto dalle stazioni appaltanti o al quale la stazione appaltante fa riferimento per descrivere o determinare gli elementi della concessione o della procedura, compresi il bando di concessione, i requisiti tecnici e funzionali, le condizioni proposte per la concessione, i formati per la presentazione di documenti da parte di candidati e offerenti, le informazioni sugli obblighi generalmente applicabili e gli eventuali documenti complementari; </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eastAsia="SimSun" w:hAnsi="Times New Roman"/>
          <w:sz w:val="24"/>
          <w:szCs w:val="24"/>
        </w:rPr>
        <w:t xml:space="preserve">lll) «clausole sociali», </w:t>
      </w:r>
      <w:r w:rsidR="00E23441">
        <w:rPr>
          <w:rFonts w:ascii="Times New Roman" w:hAnsi="Times New Roman"/>
          <w:color w:val="333333"/>
          <w:sz w:val="24"/>
          <w:szCs w:val="24"/>
        </w:rPr>
        <w:t>disposizioni che impongono a</w:t>
      </w:r>
      <w:r w:rsidRPr="003E368D">
        <w:rPr>
          <w:rFonts w:ascii="Times New Roman" w:hAnsi="Times New Roman"/>
          <w:color w:val="333333"/>
          <w:sz w:val="24"/>
          <w:szCs w:val="24"/>
        </w:rPr>
        <w:t xml:space="preserve"> un datore di lavoro il rispetto di determinati standard di protezione sociale e del lavoro come condizione per svolgere attività economiche in appalto o in concessione o per</w:t>
      </w:r>
      <w:r w:rsidR="00E23441">
        <w:rPr>
          <w:rFonts w:ascii="Times New Roman" w:hAnsi="Times New Roman"/>
          <w:color w:val="333333"/>
          <w:sz w:val="24"/>
          <w:szCs w:val="24"/>
        </w:rPr>
        <w:t xml:space="preserve"> accedere a benefici di legge e</w:t>
      </w:r>
      <w:r w:rsidRPr="003E368D">
        <w:rPr>
          <w:rFonts w:ascii="Times New Roman" w:hAnsi="Times New Roman"/>
          <w:color w:val="333333"/>
          <w:sz w:val="24"/>
          <w:szCs w:val="24"/>
        </w:rPr>
        <w:t xml:space="preserve"> agevolazioni finanziarie</w:t>
      </w:r>
    </w:p>
    <w:p w:rsidR="006A09EA" w:rsidRPr="003E368D" w:rsidRDefault="006A09EA" w:rsidP="006A09EA">
      <w:pPr>
        <w:autoSpaceDN w:val="0"/>
        <w:spacing w:after="200" w:line="276" w:lineRule="auto"/>
        <w:jc w:val="both"/>
        <w:textAlignment w:val="baseline"/>
        <w:rPr>
          <w:rFonts w:ascii="Times New Roman" w:eastAsia="SimSun" w:hAnsi="Times New Roman"/>
          <w:kern w:val="3"/>
          <w:sz w:val="24"/>
          <w:szCs w:val="24"/>
        </w:rPr>
      </w:pPr>
      <w:r w:rsidRPr="003E368D">
        <w:rPr>
          <w:rFonts w:ascii="Times New Roman" w:hAnsi="Times New Roman"/>
        </w:rPr>
        <w:t>mmm</w:t>
      </w:r>
      <w:r w:rsidRPr="003E368D">
        <w:rPr>
          <w:rFonts w:ascii="Times New Roman" w:eastAsia="SimSun" w:hAnsi="Times New Roman"/>
          <w:sz w:val="24"/>
          <w:szCs w:val="24"/>
        </w:rPr>
        <w:t xml:space="preserve">) </w:t>
      </w:r>
      <w:r w:rsidRPr="003E368D">
        <w:rPr>
          <w:rFonts w:ascii="Times New Roman" w:eastAsia="SimSun" w:hAnsi="Times New Roman"/>
          <w:kern w:val="3"/>
          <w:sz w:val="24"/>
          <w:szCs w:val="24"/>
        </w:rPr>
        <w:t>«procedure di affidamento» e «affidamento», l'affidamento di lavori, servizi o forniture o incarichi di progettazione mediante appalto; l'affidamento di lavori o servizi mediante concessione; l'affidamento di concorsi di progettazione e di concorsi di idee;</w:t>
      </w:r>
    </w:p>
    <w:p w:rsidR="006A09EA" w:rsidRPr="003E368D" w:rsidRDefault="006A09EA" w:rsidP="006A09EA">
      <w:pPr>
        <w:autoSpaceDN w:val="0"/>
        <w:spacing w:after="200" w:line="276" w:lineRule="auto"/>
        <w:jc w:val="both"/>
        <w:textAlignment w:val="baseline"/>
        <w:rPr>
          <w:rFonts w:ascii="Times New Roman" w:eastAsia="SimSun" w:hAnsi="Times New Roman"/>
          <w:kern w:val="3"/>
          <w:sz w:val="24"/>
          <w:szCs w:val="24"/>
        </w:rPr>
      </w:pPr>
      <w:r w:rsidRPr="003E368D">
        <w:rPr>
          <w:rFonts w:ascii="Times New Roman" w:hAnsi="Times New Roman"/>
        </w:rPr>
        <w:t>nnn</w:t>
      </w:r>
      <w:r w:rsidRPr="003E368D">
        <w:rPr>
          <w:rFonts w:ascii="Times New Roman" w:eastAsia="SimSun" w:hAnsi="Times New Roman"/>
          <w:kern w:val="3"/>
          <w:sz w:val="24"/>
          <w:szCs w:val="24"/>
        </w:rPr>
        <w:t>) «procedure aperte», le procedure di affidamento in cui ogni operatore economico interessato può presentare un'offerta;</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hAnsi="Times New Roman"/>
        </w:rPr>
        <w:t>ooo</w:t>
      </w:r>
      <w:r w:rsidRPr="003E368D">
        <w:rPr>
          <w:rFonts w:ascii="Times New Roman" w:eastAsia="SimSun" w:hAnsi="Times New Roman"/>
          <w:kern w:val="3"/>
          <w:sz w:val="24"/>
          <w:szCs w:val="24"/>
        </w:rPr>
        <w:t xml:space="preserve">) «procedure ristrette», le procedure di affidamento alle quali ogni operatore economico può chiedere di partecipare e in cui possono presentare un'offerta soltanto gli operatori economici invitati dalle stazioni appaltanti, con le modalità stabilite dal presente </w:t>
      </w:r>
      <w:r w:rsidR="00E23441">
        <w:rPr>
          <w:rFonts w:ascii="Times New Roman" w:eastAsia="SimSun" w:hAnsi="Times New Roman"/>
          <w:kern w:val="3"/>
          <w:sz w:val="24"/>
          <w:szCs w:val="24"/>
        </w:rPr>
        <w:t>codice</w:t>
      </w:r>
      <w:r w:rsidRPr="003E368D">
        <w:rPr>
          <w:rFonts w:ascii="Times New Roman" w:eastAsia="SimSun" w:hAnsi="Times New Roman"/>
          <w:kern w:val="3"/>
          <w:sz w:val="24"/>
          <w:szCs w:val="24"/>
        </w:rPr>
        <w:t>;</w:t>
      </w:r>
    </w:p>
    <w:p w:rsidR="006A09EA" w:rsidRPr="003E368D" w:rsidRDefault="006A09EA" w:rsidP="006A09EA">
      <w:pPr>
        <w:autoSpaceDN w:val="0"/>
        <w:spacing w:after="200" w:line="276" w:lineRule="auto"/>
        <w:jc w:val="both"/>
        <w:textAlignment w:val="baseline"/>
        <w:rPr>
          <w:rFonts w:ascii="Times New Roman" w:eastAsia="SimSun" w:hAnsi="Times New Roman"/>
          <w:kern w:val="3"/>
          <w:sz w:val="24"/>
          <w:szCs w:val="24"/>
        </w:rPr>
      </w:pPr>
      <w:r w:rsidRPr="003E368D">
        <w:rPr>
          <w:rFonts w:ascii="Times New Roman" w:hAnsi="Times New Roman"/>
        </w:rPr>
        <w:t>ppp</w:t>
      </w:r>
      <w:r w:rsidRPr="003E368D">
        <w:rPr>
          <w:rFonts w:ascii="Times New Roman" w:eastAsia="SimSun" w:hAnsi="Times New Roman"/>
          <w:kern w:val="3"/>
          <w:sz w:val="24"/>
          <w:szCs w:val="24"/>
        </w:rPr>
        <w:t>) «procedure negoziate», le procedure di affidamento in cui le stazioni appaltanti consultano gli operatori economici da loro scelti e negoziano con uno o più di essi le condizioni dell'appalto;</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hAnsi="Times New Roman"/>
        </w:rPr>
        <w:t>qqq</w:t>
      </w:r>
      <w:r w:rsidRPr="003E368D">
        <w:rPr>
          <w:rFonts w:ascii="Times New Roman" w:eastAsia="SimSun" w:hAnsi="Times New Roman"/>
          <w:kern w:val="3"/>
          <w:sz w:val="24"/>
          <w:szCs w:val="24"/>
        </w:rPr>
        <w:t xml:space="preserve">) </w:t>
      </w:r>
      <w:r w:rsidRPr="003E368D">
        <w:rPr>
          <w:rFonts w:ascii="Times New Roman" w:eastAsia="SimSun" w:hAnsi="Times New Roman"/>
          <w:sz w:val="24"/>
          <w:szCs w:val="24"/>
        </w:rPr>
        <w:t xml:space="preserve">«dialogo competitivo», una procedura </w:t>
      </w:r>
      <w:r w:rsidRPr="003E368D">
        <w:rPr>
          <w:rFonts w:ascii="Times New Roman" w:eastAsia="SimSun" w:hAnsi="Times New Roman"/>
          <w:kern w:val="3"/>
          <w:sz w:val="24"/>
          <w:szCs w:val="24"/>
        </w:rPr>
        <w:t xml:space="preserve">di affidamento </w:t>
      </w:r>
      <w:r w:rsidRPr="003E368D">
        <w:rPr>
          <w:rFonts w:ascii="Times New Roman" w:eastAsia="SimSun" w:hAnsi="Times New Roman"/>
          <w:sz w:val="24"/>
          <w:szCs w:val="24"/>
        </w:rPr>
        <w:t xml:space="preserve">nella quale la stazione appaltante, in caso di appalti particolarmente complessi, avvia un dialogo con i candidati ammessi a tale procedura, al fine di elaborare una o più soluzioni atte a soddisfare le sue necessità e sulla base della quale o delle quali i candidati selezionati sono invitati a presentare le offerte; qualsiasi operatore economico può chiedere di partecipare a tale procedura; </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hAnsi="Times New Roman"/>
        </w:rPr>
        <w:t>rrr</w:t>
      </w:r>
      <w:r w:rsidRPr="003E368D">
        <w:rPr>
          <w:rFonts w:ascii="Times New Roman" w:eastAsia="SimSun" w:hAnsi="Times New Roman"/>
          <w:sz w:val="24"/>
          <w:szCs w:val="24"/>
        </w:rPr>
        <w:t xml:space="preserve">) «sistema telematico», sistema costituito da soluzioni informatiche e di telecomunicazione che consentono lo svolgimento delle procedure di cui al presente </w:t>
      </w:r>
      <w:r w:rsidR="00E23441">
        <w:rPr>
          <w:rFonts w:ascii="Times New Roman" w:eastAsia="SimSun" w:hAnsi="Times New Roman"/>
          <w:sz w:val="24"/>
          <w:szCs w:val="24"/>
        </w:rPr>
        <w:t>codice</w:t>
      </w:r>
      <w:r w:rsidRPr="003E368D">
        <w:rPr>
          <w:rFonts w:ascii="Times New Roman" w:eastAsia="SimSun" w:hAnsi="Times New Roman"/>
          <w:sz w:val="24"/>
          <w:szCs w:val="24"/>
        </w:rPr>
        <w:t>;</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eastAsia="SimSun" w:hAnsi="Times New Roman"/>
          <w:sz w:val="24"/>
          <w:szCs w:val="24"/>
        </w:rPr>
        <w:t>sss) «sistema dinamico di acquisizione», un processo di acquisizione interamente elettronico, per acquisti di uso corrente, le cui caratteristiche generalmente disponibili sul mercato soddisfano le esigenze di una stazione appaltante, aperto per tutta la sua durata a qualsivoglia operatore economico che soddisfi i criteri di selezione;</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eastAsia="SimSun" w:hAnsi="Times New Roman"/>
          <w:sz w:val="24"/>
          <w:szCs w:val="24"/>
        </w:rPr>
        <w:t>ttt) «mercato elettronico», strumento di acquisto e di negoziazione che consente acquisti telematici per importi inferiori alla soglia di rilievo europeo basati su un sistema che attua procedure di scelta del contraente interamente gestite per via telematica;</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eastAsia="SimSun" w:hAnsi="Times New Roman"/>
          <w:sz w:val="24"/>
          <w:szCs w:val="24"/>
        </w:rPr>
        <w:lastRenderedPageBreak/>
        <w:t>uuu) «strumenti di acquisto», strumenti di acquisizione che non richiedono apertura del confronto competitivo. Rientrano tra gli strumenti di acquisto le convenzioni quadro di cui all’articolo 26 della legge 23 dicembre 1999, n. 488, stipulate, ai sensi della normativa vigente, da Consip S.p.A. e dai soggetti aggregatori; gli accordi quadro stipulati da centrali di committenza nel caso in cui gli appalti specifici vengono aggiudicati senza riapertura del confronto competitivo; il mercato elettronico realizzato da centrale di committenza nel caso di acquisti effettuati a catalogo;</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eastAsia="SimSun" w:hAnsi="Times New Roman"/>
          <w:sz w:val="24"/>
          <w:szCs w:val="24"/>
        </w:rPr>
        <w:t>vvv) «strumenti di negoziazione», strumenti di acquisizione che richiedono apertura del confronto competitivo. Rientrano tra gli strumenti di nego</w:t>
      </w:r>
      <w:r>
        <w:rPr>
          <w:rFonts w:ascii="Times New Roman" w:eastAsia="SimSun" w:hAnsi="Times New Roman"/>
          <w:sz w:val="24"/>
          <w:szCs w:val="24"/>
        </w:rPr>
        <w:t xml:space="preserve">ziazione </w:t>
      </w:r>
      <w:r w:rsidRPr="003E368D">
        <w:rPr>
          <w:rFonts w:ascii="Times New Roman" w:eastAsia="SimSun" w:hAnsi="Times New Roman"/>
          <w:sz w:val="24"/>
          <w:szCs w:val="24"/>
        </w:rPr>
        <w:t>gli accordi quadro stipulati da centrali di committenza nel caso in cui gli appalti specifici vengono aggiudicati con riapertura del confronto competitivo; il sistema dinamico di acquisizione realizzato da centrali di committenza; il mercato elettronico realizzato da centrale di committenza nel caso di acquisti effettuati attraverso confronto concorrenziale</w:t>
      </w:r>
      <w:r>
        <w:rPr>
          <w:rFonts w:ascii="Times New Roman" w:eastAsia="SimSun" w:hAnsi="Times New Roman"/>
          <w:sz w:val="24"/>
          <w:szCs w:val="24"/>
        </w:rPr>
        <w:t xml:space="preserve">;i sistemirealizzati da centrali di committenza </w:t>
      </w:r>
      <w:r w:rsidRPr="003E368D">
        <w:rPr>
          <w:rFonts w:ascii="Times New Roman" w:eastAsia="SimSun" w:hAnsi="Times New Roman"/>
          <w:sz w:val="24"/>
          <w:szCs w:val="24"/>
        </w:rPr>
        <w:t xml:space="preserve">che </w:t>
      </w:r>
      <w:r>
        <w:rPr>
          <w:rFonts w:ascii="Times New Roman" w:eastAsia="SimSun" w:hAnsi="Times New Roman"/>
          <w:sz w:val="24"/>
          <w:szCs w:val="24"/>
        </w:rPr>
        <w:t xml:space="preserve">comunque </w:t>
      </w:r>
      <w:r w:rsidRPr="003E368D">
        <w:rPr>
          <w:rFonts w:ascii="Times New Roman" w:eastAsia="SimSun" w:hAnsi="Times New Roman"/>
          <w:sz w:val="24"/>
          <w:szCs w:val="24"/>
        </w:rPr>
        <w:t xml:space="preserve">consentono lo svolgimento delle procedure ai sensi del presente </w:t>
      </w:r>
      <w:r w:rsidR="00CE22B4">
        <w:rPr>
          <w:rFonts w:ascii="Times New Roman" w:eastAsia="SimSun" w:hAnsi="Times New Roman"/>
          <w:sz w:val="24"/>
          <w:szCs w:val="24"/>
        </w:rPr>
        <w:t>codice</w:t>
      </w:r>
      <w:r w:rsidRPr="003E368D">
        <w:rPr>
          <w:rFonts w:ascii="Times New Roman" w:eastAsia="SimSun" w:hAnsi="Times New Roman"/>
          <w:sz w:val="24"/>
          <w:szCs w:val="24"/>
        </w:rPr>
        <w:t>;</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eastAsia="SimSun" w:hAnsi="Times New Roman"/>
          <w:sz w:val="24"/>
          <w:szCs w:val="24"/>
        </w:rPr>
        <w:t>zzz) «strumenti telematici di acquisto» e  «strumenti telematici di negoziazione», strumenti di acquisto e di negoziazione gestiti mediante un sistema telematico;</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hAnsi="Times New Roman"/>
        </w:rPr>
        <w:t>aaaa</w:t>
      </w:r>
      <w:r w:rsidRPr="003E368D">
        <w:rPr>
          <w:rFonts w:ascii="Times New Roman" w:eastAsia="SimSun" w:hAnsi="Times New Roman"/>
          <w:sz w:val="24"/>
          <w:szCs w:val="24"/>
        </w:rPr>
        <w:t>) «asta elettronica», un processo per fasi successive basato su un dispositivo elettronico di presentazione di nuovi prezzi, modificati al ribasso o di nuovi valori riguardanti taluni elementi delle offerte, che interviene dopo una prima valutazione completa delle offerte permettendo che la loro classificazione possa essere effettuata sulla base di un trattamento automatico;</w:t>
      </w:r>
    </w:p>
    <w:p w:rsidR="006A09EA" w:rsidRPr="003E368D" w:rsidRDefault="006A09EA" w:rsidP="006A09EA">
      <w:pPr>
        <w:jc w:val="both"/>
        <w:rPr>
          <w:rFonts w:ascii="Times New Roman" w:eastAsia="SimSun" w:hAnsi="Times New Roman"/>
          <w:sz w:val="24"/>
          <w:szCs w:val="24"/>
        </w:rPr>
      </w:pPr>
      <w:r w:rsidRPr="003E368D">
        <w:rPr>
          <w:rFonts w:ascii="Times New Roman" w:eastAsia="SimSun" w:hAnsi="Times New Roman"/>
          <w:sz w:val="24"/>
          <w:szCs w:val="24"/>
        </w:rPr>
        <w:t>bbbb) «amministrazione diretta», le acquisizioni effettuate con materiali e mezzi propri o appositamente acquistati o noleggiati e con personale proprio delle stazioni appaltanti, o eventualmente assunto per l'occasione, sotto la direzione del responsabile del procedimento;</w:t>
      </w:r>
    </w:p>
    <w:p w:rsidR="006F053E" w:rsidRPr="006F053E" w:rsidRDefault="006A09EA" w:rsidP="006A09EA">
      <w:pPr>
        <w:widowControl w:val="0"/>
        <w:suppressAutoHyphens/>
        <w:autoSpaceDN w:val="0"/>
        <w:spacing w:before="120" w:after="120" w:line="276" w:lineRule="auto"/>
        <w:jc w:val="both"/>
        <w:textAlignment w:val="baseline"/>
        <w:rPr>
          <w:rFonts w:ascii="Times New Roman" w:hAnsi="Times New Roman"/>
          <w:sz w:val="24"/>
          <w:szCs w:val="24"/>
          <w:highlight w:val="yellow"/>
        </w:rPr>
      </w:pPr>
      <w:r w:rsidRPr="003E368D">
        <w:rPr>
          <w:rFonts w:ascii="Times New Roman" w:eastAsia="SimSun" w:hAnsi="Times New Roman"/>
          <w:sz w:val="24"/>
          <w:szCs w:val="24"/>
        </w:rPr>
        <w:t>cccc) «</w:t>
      </w:r>
      <w:r w:rsidRPr="00CE22B4">
        <w:rPr>
          <w:rFonts w:ascii="Times New Roman" w:eastAsia="SimSun" w:hAnsi="Times New Roman"/>
          <w:sz w:val="24"/>
          <w:szCs w:val="24"/>
          <w:highlight w:val="yellow"/>
        </w:rPr>
        <w:t>laboratori protetti»,</w:t>
      </w:r>
      <w:r w:rsidRPr="003E368D">
        <w:rPr>
          <w:rFonts w:ascii="Times New Roman" w:hAnsi="Times New Roman"/>
          <w:sz w:val="24"/>
          <w:szCs w:val="24"/>
        </w:rPr>
        <w:t xml:space="preserve">il soggetto giuridico che possiede cumulativamente i seguenti requisiti: </w:t>
      </w:r>
      <w:r w:rsidRPr="006F053E">
        <w:rPr>
          <w:rFonts w:ascii="Times New Roman" w:hAnsi="Times New Roman"/>
          <w:sz w:val="24"/>
          <w:szCs w:val="24"/>
          <w:highlight w:val="yellow"/>
        </w:rPr>
        <w:t xml:space="preserve">1) gestione in via stabile e principale un’attività economica organizzata; </w:t>
      </w:r>
    </w:p>
    <w:p w:rsidR="006F053E" w:rsidRPr="006F053E" w:rsidRDefault="006A09EA" w:rsidP="006A09EA">
      <w:pPr>
        <w:widowControl w:val="0"/>
        <w:suppressAutoHyphens/>
        <w:autoSpaceDN w:val="0"/>
        <w:spacing w:before="120" w:after="120" w:line="276" w:lineRule="auto"/>
        <w:jc w:val="both"/>
        <w:textAlignment w:val="baseline"/>
        <w:rPr>
          <w:rFonts w:ascii="Times New Roman" w:hAnsi="Times New Roman"/>
          <w:sz w:val="24"/>
          <w:szCs w:val="24"/>
          <w:highlight w:val="yellow"/>
          <w:lang w:eastAsia="it-IT"/>
        </w:rPr>
      </w:pPr>
      <w:r w:rsidRPr="006F053E">
        <w:rPr>
          <w:rFonts w:ascii="Times New Roman" w:hAnsi="Times New Roman"/>
          <w:sz w:val="24"/>
          <w:szCs w:val="24"/>
          <w:highlight w:val="yellow"/>
        </w:rPr>
        <w:t>2</w:t>
      </w:r>
      <w:r w:rsidRPr="006F053E">
        <w:rPr>
          <w:rFonts w:ascii="Times New Roman" w:hAnsi="Times New Roman"/>
          <w:sz w:val="24"/>
          <w:szCs w:val="24"/>
          <w:highlight w:val="yellow"/>
          <w:lang w:eastAsia="it-IT"/>
        </w:rPr>
        <w:t xml:space="preserve">) previsione nei documenti sociali, tra le finalità dell’ente, quella dell’inserimento lavorativo  delle persone disabili; </w:t>
      </w:r>
    </w:p>
    <w:p w:rsidR="006A09EA" w:rsidRDefault="006A09EA" w:rsidP="006A09EA">
      <w:pPr>
        <w:widowControl w:val="0"/>
        <w:suppressAutoHyphens/>
        <w:autoSpaceDN w:val="0"/>
        <w:spacing w:before="120" w:after="120" w:line="276" w:lineRule="auto"/>
        <w:jc w:val="both"/>
        <w:textAlignment w:val="baseline"/>
        <w:rPr>
          <w:rFonts w:ascii="Times New Roman" w:eastAsia="SimSun" w:hAnsi="Times New Roman"/>
          <w:kern w:val="3"/>
          <w:sz w:val="24"/>
          <w:szCs w:val="24"/>
          <w:lang w:val="de-DE"/>
        </w:rPr>
      </w:pPr>
      <w:r w:rsidRPr="006F053E">
        <w:rPr>
          <w:rFonts w:ascii="Times New Roman" w:hAnsi="Times New Roman"/>
          <w:sz w:val="24"/>
          <w:szCs w:val="24"/>
          <w:highlight w:val="yellow"/>
        </w:rPr>
        <w:t>3)</w:t>
      </w:r>
      <w:r w:rsidRPr="006F053E">
        <w:rPr>
          <w:rFonts w:ascii="Times New Roman" w:hAnsi="Times New Roman"/>
          <w:sz w:val="24"/>
          <w:szCs w:val="24"/>
          <w:highlight w:val="yellow"/>
          <w:lang w:eastAsia="it-IT"/>
        </w:rPr>
        <w:t xml:space="preserve"> presenza di una maggioranza di lavoratori disabili che, in ragione della natura o della gravità della disabilità, non possono esercitare un’attività professionale in condizioni normali.</w:t>
      </w:r>
      <w:r w:rsidR="00A576F6">
        <w:rPr>
          <w:rFonts w:ascii="Times New Roman" w:hAnsi="Times New Roman"/>
          <w:sz w:val="24"/>
          <w:szCs w:val="24"/>
          <w:lang w:eastAsia="it-IT"/>
        </w:rPr>
        <w:t xml:space="preserve"> (vedi art. 107, comma 2)</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hAnsi="Times New Roman"/>
        </w:rPr>
        <w:t>dddd</w:t>
      </w:r>
      <w:r w:rsidRPr="003E368D">
        <w:rPr>
          <w:rFonts w:ascii="Times New Roman" w:eastAsia="SimSun" w:hAnsi="Times New Roman"/>
          <w:sz w:val="24"/>
          <w:szCs w:val="24"/>
        </w:rPr>
        <w:t xml:space="preserve">) «ciclo di vita», tutte le fasi consecutive e/o interconnesse, compresi la ricerca e lo sviluppo da realizzare, la produzione, gli scambi e le relative condizioni, il trasporto, l'utilizzazione e la manutenzione,  della vita del prodotto o del lavoro o della prestazione del servizio, dall'acquisizione della materia prima o dalla generazione delle risorse fino allo smaltimento, allo smantellamento e alla fine del servizio o all'utilizzazione; </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hAnsi="Times New Roman"/>
        </w:rPr>
        <w:t>eeee</w:t>
      </w:r>
      <w:r w:rsidRPr="003E368D">
        <w:rPr>
          <w:rFonts w:ascii="Times New Roman" w:eastAsia="SimSun" w:hAnsi="Times New Roman"/>
          <w:sz w:val="24"/>
          <w:szCs w:val="24"/>
        </w:rPr>
        <w:t>) «etichettatura», qualsiasi documento, certificato o attestato con cui si conferma che i lavori, i prodotti, i servizi, i processi o le procedure in questione soddisfano determinati requisiti;</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hAnsi="Times New Roman"/>
        </w:rPr>
        <w:t>ffff</w:t>
      </w:r>
      <w:r w:rsidRPr="003E368D">
        <w:rPr>
          <w:rFonts w:ascii="Times New Roman" w:eastAsia="SimSun" w:hAnsi="Times New Roman"/>
          <w:sz w:val="24"/>
          <w:szCs w:val="24"/>
        </w:rPr>
        <w:t xml:space="preserve">) «requisiti per l'etichettatura», i requisiti che devono essere soddisfatti dai lavori, prodotti, servizi, processi o procedure allo scopo di ottenere la pertinente etichettatura; </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hAnsi="Times New Roman"/>
        </w:rPr>
        <w:lastRenderedPageBreak/>
        <w:t>gggg</w:t>
      </w:r>
      <w:r w:rsidRPr="003E368D">
        <w:rPr>
          <w:rFonts w:ascii="Times New Roman" w:eastAsia="SimSun" w:hAnsi="Times New Roman"/>
          <w:sz w:val="24"/>
          <w:szCs w:val="24"/>
        </w:rPr>
        <w:t>) «fornitore di servizi di media», la persona fisica o giuridica che assume la responsabilità editoriale della scelta del contenuto audiovisivo del servizio di media audiovisivo e ne determina le modalità di organizzazione;</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hAnsi="Times New Roman"/>
        </w:rPr>
        <w:t>hhhh</w:t>
      </w:r>
      <w:r w:rsidRPr="003E368D">
        <w:rPr>
          <w:rFonts w:ascii="Times New Roman" w:eastAsia="SimSun" w:hAnsi="Times New Roman"/>
          <w:sz w:val="24"/>
          <w:szCs w:val="24"/>
        </w:rPr>
        <w:t xml:space="preserve">) «innovazione», l'attuazione di un prodotto, servizio o processo nuovo o significativamente migliorato, tra cui i processi di produzione, di edificazione o di costruzione, un nuovo metodo di commercializzazione o organizzativo nelle prassi commerciali, nell'organizzazione del posto di lavoro o nelle relazioni esterne; </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hAnsi="Times New Roman"/>
        </w:rPr>
        <w:t>iiii</w:t>
      </w:r>
      <w:r w:rsidRPr="003E368D">
        <w:rPr>
          <w:rFonts w:ascii="Times New Roman" w:eastAsia="SimSun" w:hAnsi="Times New Roman"/>
          <w:sz w:val="24"/>
          <w:szCs w:val="24"/>
        </w:rPr>
        <w:t>) «programma», una serie di immagini animate, sonore o non, che costituiscono un singolo elemento nell’ambito di un palinsesto o di un catalogo stabilito da un fornitore di servizi di media la cui forma e il cui contenuto sono comparabili alla forma e al contenuto della radiodiffusione televisiva. Sono compresi i programmi radiofonici e i materiali ad essi associati. Non si considerano programmi le trasmissioni meramente ripetitive o consistenti in immagini fisse;</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hAnsi="Times New Roman"/>
        </w:rPr>
        <w:t>llll</w:t>
      </w:r>
      <w:r w:rsidRPr="003E368D">
        <w:rPr>
          <w:rFonts w:ascii="Times New Roman" w:eastAsia="SimSun" w:hAnsi="Times New Roman"/>
          <w:sz w:val="24"/>
          <w:szCs w:val="24"/>
        </w:rPr>
        <w:t>) «mezzo elettronico», un mezzo che utilizza apparecchiature elettroniche di elaborazione, compresa la compressione numerica, e di archiviazione dei dati e che utilizza la diffusione, la trasmissione e la ricezione via filo, via radio, attraverso mezzi ottici o altri mezzi elettromagnetici;</w:t>
      </w:r>
    </w:p>
    <w:p w:rsidR="006A09EA" w:rsidRPr="003E368D" w:rsidRDefault="006A09EA" w:rsidP="006A09EA">
      <w:pPr>
        <w:autoSpaceDN w:val="0"/>
        <w:spacing w:after="200" w:line="276" w:lineRule="auto"/>
        <w:jc w:val="both"/>
        <w:textAlignment w:val="baseline"/>
        <w:rPr>
          <w:rFonts w:ascii="Times New Roman" w:eastAsia="SimSun" w:hAnsi="Times New Roman"/>
          <w:color w:val="FF0000"/>
          <w:sz w:val="24"/>
          <w:szCs w:val="24"/>
        </w:rPr>
      </w:pPr>
      <w:r w:rsidRPr="003E368D">
        <w:rPr>
          <w:rFonts w:ascii="Times New Roman" w:hAnsi="Times New Roman"/>
        </w:rPr>
        <w:t>mmmm</w:t>
      </w:r>
      <w:r w:rsidRPr="003E368D">
        <w:rPr>
          <w:rFonts w:ascii="Times New Roman" w:eastAsia="SimSun" w:hAnsi="Times New Roman"/>
          <w:sz w:val="24"/>
          <w:szCs w:val="24"/>
        </w:rPr>
        <w:t>) «rete pubblica di comunicazioni», una rete di comunicazione elettronica utilizzata interamente o prevalentemente per fornire servizi di comunicazione elettronica accessibili al pubblico che supporta il trasferimento di informazioni tra i punti terminali di reti;</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hAnsi="Times New Roman"/>
        </w:rPr>
        <w:t>nnnn</w:t>
      </w:r>
      <w:r w:rsidRPr="003E368D">
        <w:rPr>
          <w:rFonts w:ascii="Times New Roman" w:eastAsia="SimSun" w:hAnsi="Times New Roman"/>
          <w:sz w:val="24"/>
          <w:szCs w:val="24"/>
        </w:rPr>
        <w:t>) «servizio di comunicazione elettronica», i servizi forniti di norma a pagamento consistenti esclusivamente o prevalentemente nella trasmissione di segnali su reti di comunicazioni elettroniche, compresi i servizi di telecomunicazioni e i servizi di trasmissione nelle reti utilizzate per la diffusione circolare radiotelevisiva, ad esclusione dei servizi che forniscono contenuti trasmessi utilizzando reti e servizi di comunicazione elettronica o che esercitano un controllo editoriale su tali contenuti; sono inoltre esclusi i servizi della società dell'informazione di cui all’articolo 2, comma 1, lettera a) del decreto legislativo 9 aprile 2003, n.70, non consistenti interamente o prevalentemente nella trasmissione di segnali su reti di comunicazione elettronica;</w:t>
      </w:r>
    </w:p>
    <w:p w:rsidR="006A09EA" w:rsidRPr="003E368D" w:rsidRDefault="006A09EA" w:rsidP="006A09EA">
      <w:pPr>
        <w:autoSpaceDN w:val="0"/>
        <w:spacing w:after="200" w:line="276" w:lineRule="auto"/>
        <w:jc w:val="both"/>
        <w:textAlignment w:val="baseline"/>
        <w:rPr>
          <w:rFonts w:ascii="Times New Roman" w:eastAsia="SimSun" w:hAnsi="Times New Roman"/>
          <w:kern w:val="3"/>
          <w:sz w:val="24"/>
          <w:szCs w:val="24"/>
        </w:rPr>
      </w:pPr>
      <w:r w:rsidRPr="003E368D">
        <w:rPr>
          <w:rFonts w:ascii="Times New Roman" w:eastAsia="SimSun" w:hAnsi="Times New Roman"/>
          <w:sz w:val="24"/>
          <w:szCs w:val="24"/>
        </w:rPr>
        <w:t>oooo) «</w:t>
      </w:r>
      <w:r w:rsidRPr="003E368D">
        <w:rPr>
          <w:rFonts w:ascii="Times New Roman" w:eastAsia="SimSun" w:hAnsi="Times New Roman"/>
          <w:kern w:val="3"/>
          <w:sz w:val="24"/>
          <w:szCs w:val="24"/>
        </w:rPr>
        <w:t xml:space="preserve">Accordo», l'accordo sugli appalti pubblici stipulato nel quadro dei negoziati multilaterali dell'Uruguay Round; </w:t>
      </w:r>
    </w:p>
    <w:p w:rsidR="006A09EA" w:rsidRPr="003E368D"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eastAsia="SimSun" w:hAnsi="Times New Roman"/>
          <w:kern w:val="3"/>
          <w:sz w:val="24"/>
          <w:szCs w:val="24"/>
          <w:lang w:eastAsia="it-IT"/>
        </w:rPr>
        <w:t>pppp</w:t>
      </w:r>
      <w:r w:rsidRPr="003E368D">
        <w:rPr>
          <w:rFonts w:ascii="Times New Roman" w:eastAsia="SimSun" w:hAnsi="Times New Roman"/>
          <w:kern w:val="3"/>
          <w:sz w:val="24"/>
          <w:szCs w:val="24"/>
        </w:rPr>
        <w:t xml:space="preserve">) </w:t>
      </w:r>
      <w:r w:rsidRPr="003E368D">
        <w:rPr>
          <w:rFonts w:ascii="Times New Roman" w:eastAsia="SimSun" w:hAnsi="Times New Roman"/>
          <w:sz w:val="24"/>
          <w:szCs w:val="24"/>
        </w:rPr>
        <w:t xml:space="preserve">«Vocabolario comune per gli appalti pubblici», CPV («Common ProcurementVocabulary»), la nomenclatura di riferimento per gli appalti pubblici adottata dal regolamento (CE) n. 2195/2002, assicurando nel contempo la corrispondenza con le altre nomenclature esistenti; </w:t>
      </w:r>
    </w:p>
    <w:p w:rsidR="006A09EA" w:rsidRDefault="006A09EA" w:rsidP="006A09EA">
      <w:pPr>
        <w:autoSpaceDN w:val="0"/>
        <w:spacing w:after="200" w:line="276" w:lineRule="auto"/>
        <w:jc w:val="both"/>
        <w:textAlignment w:val="baseline"/>
        <w:rPr>
          <w:rFonts w:ascii="Times New Roman" w:eastAsia="SimSun" w:hAnsi="Times New Roman"/>
          <w:sz w:val="24"/>
          <w:szCs w:val="24"/>
        </w:rPr>
      </w:pPr>
      <w:r w:rsidRPr="003E368D">
        <w:rPr>
          <w:rFonts w:ascii="Times New Roman" w:eastAsia="SimSun" w:hAnsi="Times New Roman"/>
          <w:kern w:val="3"/>
          <w:sz w:val="24"/>
          <w:szCs w:val="24"/>
          <w:lang w:eastAsia="it-IT"/>
        </w:rPr>
        <w:t>qqqq</w:t>
      </w:r>
      <w:r w:rsidRPr="003E368D">
        <w:rPr>
          <w:rFonts w:ascii="Times New Roman" w:eastAsia="SimSun" w:hAnsi="Times New Roman"/>
          <w:kern w:val="3"/>
          <w:sz w:val="24"/>
          <w:szCs w:val="24"/>
        </w:rPr>
        <w:t xml:space="preserve">) </w:t>
      </w:r>
      <w:r w:rsidRPr="003E368D">
        <w:rPr>
          <w:rFonts w:ascii="Times New Roman" w:eastAsia="SimSun" w:hAnsi="Times New Roman"/>
          <w:sz w:val="24"/>
          <w:szCs w:val="24"/>
        </w:rPr>
        <w:t>«Autorità», l'Autorità Nazionale Anticor</w:t>
      </w:r>
      <w:r w:rsidRPr="003E368D">
        <w:rPr>
          <w:rFonts w:ascii="Times New Roman" w:hAnsi="Times New Roman"/>
        </w:rPr>
        <w:t xml:space="preserve">ruzione di cui all’articolo </w:t>
      </w:r>
      <w:r w:rsidR="00466E0B">
        <w:rPr>
          <w:rFonts w:ascii="Times New Roman" w:hAnsi="Times New Roman"/>
        </w:rPr>
        <w:t>213</w:t>
      </w:r>
      <w:r w:rsidRPr="003E368D">
        <w:rPr>
          <w:rFonts w:ascii="Times New Roman" w:hAnsi="Times New Roman"/>
        </w:rPr>
        <w:t>.</w:t>
      </w:r>
    </w:p>
    <w:p w:rsidR="006A09EA" w:rsidRDefault="006A09EA" w:rsidP="006A09EA">
      <w:pPr>
        <w:autoSpaceDN w:val="0"/>
        <w:spacing w:after="200" w:line="276" w:lineRule="auto"/>
        <w:jc w:val="both"/>
        <w:textAlignment w:val="baseline"/>
        <w:rPr>
          <w:rFonts w:ascii="Times New Roman" w:hAnsi="Times New Roman"/>
        </w:rPr>
      </w:pPr>
      <w:r w:rsidRPr="00487DED">
        <w:rPr>
          <w:rFonts w:ascii="Times New Roman" w:hAnsi="Times New Roman"/>
        </w:rPr>
        <w:t>rrrr) «codice» , il presente decreto che disciplina i contratti pubblici di lavori, servizi, forniture.</w:t>
      </w:r>
    </w:p>
    <w:p w:rsidR="002C0538" w:rsidRPr="00430AFD" w:rsidRDefault="002C0538" w:rsidP="006A09EA">
      <w:pPr>
        <w:autoSpaceDN w:val="0"/>
        <w:spacing w:after="200" w:line="276" w:lineRule="auto"/>
        <w:jc w:val="both"/>
        <w:textAlignment w:val="baseline"/>
        <w:rPr>
          <w:rFonts w:ascii="Times New Roman" w:eastAsia="SimSun" w:hAnsi="Times New Roman"/>
          <w:sz w:val="24"/>
          <w:szCs w:val="24"/>
        </w:rPr>
      </w:pPr>
      <w:r>
        <w:rPr>
          <w:rFonts w:ascii="Times New Roman" w:hAnsi="Times New Roman"/>
        </w:rPr>
        <w:t xml:space="preserve">ssss)  </w:t>
      </w:r>
      <w:r w:rsidRPr="002C0538">
        <w:rPr>
          <w:rFonts w:ascii="Times New Roman" w:hAnsi="Times New Roman"/>
          <w:highlight w:val="yellow"/>
        </w:rPr>
        <w:t>«servizi di architettura e ingegneria e altri servizi tecnici», i servizi riservati ad operatori economici esercenti una professione regolamentata ai sensi dell’articolo 3 della direttiva 2005/36/CE</w:t>
      </w:r>
    </w:p>
    <w:p w:rsidR="00EF22C2" w:rsidRDefault="00EF22C2" w:rsidP="00EF22C2">
      <w:pPr>
        <w:widowControl w:val="0"/>
        <w:suppressAutoHyphens/>
        <w:autoSpaceDN w:val="0"/>
        <w:spacing w:before="120" w:after="120" w:line="240" w:lineRule="auto"/>
        <w:jc w:val="center"/>
        <w:textAlignment w:val="baseline"/>
        <w:rPr>
          <w:rFonts w:ascii="Times New Roman" w:eastAsia="SimSun" w:hAnsi="Times New Roman"/>
          <w:b/>
          <w:kern w:val="3"/>
          <w:sz w:val="24"/>
          <w:szCs w:val="24"/>
          <w:lang w:val="de-DE"/>
        </w:rPr>
      </w:pPr>
    </w:p>
    <w:p w:rsidR="00EF22C2" w:rsidRDefault="00EF22C2" w:rsidP="00EF22C2"/>
    <w:p w:rsidR="00A576F6" w:rsidRDefault="00A576F6" w:rsidP="009F29DD">
      <w:pPr>
        <w:autoSpaceDN w:val="0"/>
        <w:spacing w:after="0" w:line="240" w:lineRule="auto"/>
        <w:jc w:val="center"/>
        <w:textAlignment w:val="baseline"/>
        <w:rPr>
          <w:rFonts w:ascii="Times New Roman" w:eastAsia="SimSun" w:hAnsi="Times New Roman"/>
          <w:b/>
          <w:sz w:val="24"/>
          <w:szCs w:val="24"/>
        </w:rPr>
      </w:pPr>
    </w:p>
    <w:p w:rsidR="006A09EA" w:rsidRPr="00A576F6" w:rsidRDefault="009F29DD" w:rsidP="009F29DD">
      <w:pPr>
        <w:autoSpaceDN w:val="0"/>
        <w:spacing w:after="0" w:line="240" w:lineRule="auto"/>
        <w:jc w:val="center"/>
        <w:textAlignment w:val="baseline"/>
        <w:rPr>
          <w:rFonts w:ascii="Times New Roman" w:eastAsia="SimSun" w:hAnsi="Times New Roman"/>
          <w:b/>
          <w:sz w:val="24"/>
          <w:szCs w:val="24"/>
          <w:highlight w:val="yellow"/>
        </w:rPr>
      </w:pPr>
      <w:r w:rsidRPr="00A576F6">
        <w:rPr>
          <w:rFonts w:ascii="Times New Roman" w:eastAsia="SimSun" w:hAnsi="Times New Roman"/>
          <w:b/>
          <w:sz w:val="24"/>
          <w:szCs w:val="24"/>
          <w:highlight w:val="yellow"/>
        </w:rPr>
        <w:t xml:space="preserve">Art. 3 bis </w:t>
      </w:r>
    </w:p>
    <w:p w:rsidR="009F29DD" w:rsidRPr="009F29DD" w:rsidRDefault="009F29DD" w:rsidP="009F29DD">
      <w:pPr>
        <w:autoSpaceDN w:val="0"/>
        <w:spacing w:after="0" w:line="240" w:lineRule="auto"/>
        <w:jc w:val="center"/>
        <w:textAlignment w:val="baseline"/>
        <w:rPr>
          <w:rFonts w:ascii="Times New Roman" w:eastAsia="SimSun" w:hAnsi="Times New Roman"/>
          <w:i/>
          <w:sz w:val="24"/>
          <w:szCs w:val="24"/>
        </w:rPr>
      </w:pPr>
      <w:r w:rsidRPr="00A576F6">
        <w:rPr>
          <w:rFonts w:ascii="Times New Roman" w:eastAsia="SimSun" w:hAnsi="Times New Roman"/>
          <w:i/>
          <w:sz w:val="24"/>
          <w:szCs w:val="24"/>
          <w:highlight w:val="yellow"/>
        </w:rPr>
        <w:t>(Strumenti di regolamentazione flessibile)</w:t>
      </w:r>
    </w:p>
    <w:p w:rsidR="009F29DD" w:rsidRPr="00992942" w:rsidRDefault="009F29DD" w:rsidP="00DF53E1">
      <w:pPr>
        <w:widowControl w:val="0"/>
        <w:numPr>
          <w:ilvl w:val="0"/>
          <w:numId w:val="44"/>
        </w:numPr>
        <w:suppressAutoHyphens/>
        <w:autoSpaceDN w:val="0"/>
        <w:spacing w:before="120" w:after="120"/>
        <w:ind w:left="0"/>
        <w:jc w:val="both"/>
        <w:textAlignment w:val="baseline"/>
        <w:rPr>
          <w:rFonts w:ascii="Times New Roman" w:eastAsia="SimSun" w:hAnsi="Times New Roman"/>
          <w:kern w:val="3"/>
          <w:sz w:val="24"/>
          <w:szCs w:val="24"/>
          <w:lang w:eastAsia="it-IT"/>
        </w:rPr>
      </w:pPr>
      <w:r w:rsidRPr="00992942">
        <w:rPr>
          <w:rFonts w:ascii="Times New Roman" w:eastAsia="SimSun" w:hAnsi="Times New Roman"/>
          <w:kern w:val="3"/>
          <w:sz w:val="24"/>
          <w:szCs w:val="24"/>
          <w:lang w:eastAsia="it-IT"/>
        </w:rPr>
        <w:t>Gli atti di regolazione adottati dall’Aut</w:t>
      </w:r>
      <w:r>
        <w:rPr>
          <w:rFonts w:ascii="Times New Roman" w:eastAsia="SimSun" w:hAnsi="Times New Roman"/>
          <w:kern w:val="3"/>
          <w:sz w:val="24"/>
          <w:szCs w:val="24"/>
          <w:lang w:eastAsia="it-IT"/>
        </w:rPr>
        <w:t>orità di cui all’articolo 213</w:t>
      </w:r>
      <w:r w:rsidRPr="00992942">
        <w:rPr>
          <w:rFonts w:ascii="Times New Roman" w:eastAsia="SimSun" w:hAnsi="Times New Roman"/>
          <w:kern w:val="3"/>
          <w:sz w:val="24"/>
          <w:szCs w:val="24"/>
          <w:lang w:eastAsia="it-IT"/>
        </w:rPr>
        <w:t xml:space="preserve"> sono dotati di efficacia giuridica vincolante nei casi espressamente previsti dal presente decreto. Nei restanti casi, l’Autorità si avvale di strumenti di regolazione flessibile, consistenti in atti di indirizzo a contenuto generale volti a fornire indirizzi interpretativi, indicazioni operative o modalità di  attuazione delle disposizioni del presente decreto.</w:t>
      </w:r>
    </w:p>
    <w:p w:rsidR="009F29DD" w:rsidRDefault="009F29DD" w:rsidP="00DF53E1">
      <w:pPr>
        <w:widowControl w:val="0"/>
        <w:numPr>
          <w:ilvl w:val="0"/>
          <w:numId w:val="44"/>
        </w:numPr>
        <w:suppressAutoHyphens/>
        <w:autoSpaceDN w:val="0"/>
        <w:spacing w:before="120" w:after="120"/>
        <w:ind w:left="0"/>
        <w:jc w:val="both"/>
        <w:textAlignment w:val="baseline"/>
        <w:rPr>
          <w:rFonts w:ascii="Times New Roman" w:eastAsia="SimSun" w:hAnsi="Times New Roman"/>
          <w:kern w:val="3"/>
          <w:sz w:val="24"/>
          <w:szCs w:val="24"/>
          <w:lang w:eastAsia="it-IT"/>
        </w:rPr>
      </w:pPr>
      <w:r w:rsidRPr="00992942">
        <w:rPr>
          <w:rFonts w:ascii="Times New Roman" w:eastAsia="SimSun" w:hAnsi="Times New Roman"/>
          <w:kern w:val="3"/>
          <w:sz w:val="24"/>
          <w:szCs w:val="24"/>
          <w:lang w:eastAsia="it-IT"/>
        </w:rPr>
        <w:t>In tutti i casi in cui il presente decreto prevede l’adozione di atti da parte dell’Autorità, quest’ultima adotta le relative deliberazioni secondo le modalità previste dal proprio ordinamento. Con riferimento agli atti di cui agli articoli…</w:t>
      </w:r>
      <w:r>
        <w:rPr>
          <w:rFonts w:ascii="Times New Roman" w:eastAsia="SimSun" w:hAnsi="Times New Roman"/>
          <w:kern w:val="3"/>
          <w:sz w:val="24"/>
          <w:szCs w:val="24"/>
          <w:lang w:eastAsia="it-IT"/>
        </w:rPr>
        <w:t>????</w:t>
      </w:r>
      <w:r w:rsidRPr="00992942">
        <w:rPr>
          <w:rFonts w:ascii="Times New Roman" w:eastAsia="SimSun" w:hAnsi="Times New Roman"/>
          <w:kern w:val="3"/>
          <w:sz w:val="24"/>
          <w:szCs w:val="24"/>
          <w:lang w:eastAsia="it-IT"/>
        </w:rPr>
        <w:t>, l’Autorità, immediatamente dopo la loro adozione, trasmette alle Camere una apposita relazione.</w:t>
      </w:r>
    </w:p>
    <w:p w:rsidR="00A84119" w:rsidRDefault="00A84119" w:rsidP="006A09EA">
      <w:pPr>
        <w:autoSpaceDN w:val="0"/>
        <w:spacing w:after="200" w:line="276" w:lineRule="auto"/>
        <w:jc w:val="center"/>
        <w:textAlignment w:val="baseline"/>
        <w:rPr>
          <w:rFonts w:ascii="Times New Roman" w:eastAsia="SimSun" w:hAnsi="Times New Roman"/>
          <w:b/>
          <w:sz w:val="24"/>
          <w:szCs w:val="24"/>
        </w:rPr>
      </w:pPr>
    </w:p>
    <w:p w:rsidR="006A09EA" w:rsidRPr="00960EF2" w:rsidRDefault="006A09EA" w:rsidP="006A09EA">
      <w:pPr>
        <w:autoSpaceDN w:val="0"/>
        <w:spacing w:after="200" w:line="276" w:lineRule="auto"/>
        <w:jc w:val="center"/>
        <w:textAlignment w:val="baseline"/>
        <w:rPr>
          <w:rFonts w:ascii="Times New Roman" w:eastAsia="SimSun" w:hAnsi="Times New Roman"/>
          <w:sz w:val="24"/>
          <w:szCs w:val="24"/>
        </w:rPr>
      </w:pPr>
      <w:r w:rsidRPr="00960EF2">
        <w:rPr>
          <w:rFonts w:ascii="Times New Roman" w:eastAsia="SimSun" w:hAnsi="Times New Roman"/>
          <w:sz w:val="24"/>
          <w:szCs w:val="24"/>
        </w:rPr>
        <w:t>TITOLO II</w:t>
      </w:r>
    </w:p>
    <w:p w:rsidR="006A09EA" w:rsidRDefault="006A09EA" w:rsidP="006A09EA">
      <w:pPr>
        <w:autoSpaceDN w:val="0"/>
        <w:spacing w:after="200" w:line="276" w:lineRule="auto"/>
        <w:jc w:val="center"/>
        <w:textAlignment w:val="baseline"/>
        <w:rPr>
          <w:rFonts w:ascii="Times New Roman" w:eastAsia="SimSun" w:hAnsi="Times New Roman"/>
          <w:sz w:val="24"/>
          <w:szCs w:val="24"/>
        </w:rPr>
      </w:pPr>
      <w:r w:rsidRPr="00960EF2">
        <w:rPr>
          <w:rFonts w:ascii="Times New Roman" w:eastAsia="SimSun" w:hAnsi="Times New Roman"/>
          <w:sz w:val="24"/>
          <w:szCs w:val="24"/>
        </w:rPr>
        <w:t>CONTRATTI ESCLUSI IN TUTTO O IN PARTE DALL’AMBITO DI APPLICAZIONE</w:t>
      </w:r>
    </w:p>
    <w:p w:rsidR="006A09EA" w:rsidRPr="00213F99" w:rsidRDefault="006A09EA" w:rsidP="006A09EA">
      <w:pPr>
        <w:widowControl w:val="0"/>
        <w:suppressAutoHyphens/>
        <w:autoSpaceDN w:val="0"/>
        <w:spacing w:before="120" w:after="120" w:line="240" w:lineRule="auto"/>
        <w:jc w:val="center"/>
        <w:textAlignment w:val="baseline"/>
        <w:rPr>
          <w:rFonts w:ascii="Times New Roman" w:eastAsia="SimSun" w:hAnsi="Times New Roman" w:cs="F"/>
          <w:b/>
          <w:kern w:val="3"/>
          <w:sz w:val="24"/>
          <w:szCs w:val="24"/>
          <w:lang w:eastAsia="it-IT"/>
        </w:rPr>
      </w:pPr>
      <w:r w:rsidRPr="00213F99">
        <w:rPr>
          <w:rFonts w:ascii="Times New Roman" w:eastAsia="SimSun" w:hAnsi="Times New Roman" w:cs="F"/>
          <w:b/>
          <w:kern w:val="3"/>
          <w:sz w:val="24"/>
          <w:szCs w:val="24"/>
          <w:lang w:eastAsia="it-IT"/>
        </w:rPr>
        <w:t xml:space="preserve">Art. </w:t>
      </w:r>
      <w:r>
        <w:rPr>
          <w:rFonts w:ascii="Times New Roman" w:eastAsia="SimSun" w:hAnsi="Times New Roman" w:cs="F"/>
          <w:b/>
          <w:kern w:val="3"/>
          <w:sz w:val="24"/>
          <w:szCs w:val="24"/>
          <w:lang w:eastAsia="it-IT"/>
        </w:rPr>
        <w:t>4</w:t>
      </w:r>
    </w:p>
    <w:p w:rsidR="006A09EA" w:rsidRPr="00317D23" w:rsidRDefault="00317D23" w:rsidP="006A09EA">
      <w:pPr>
        <w:widowControl w:val="0"/>
        <w:suppressAutoHyphens/>
        <w:autoSpaceDN w:val="0"/>
        <w:spacing w:before="120" w:after="120" w:line="240" w:lineRule="auto"/>
        <w:jc w:val="center"/>
        <w:textAlignment w:val="baseline"/>
        <w:rPr>
          <w:rFonts w:ascii="Times New Roman" w:eastAsia="SimSun" w:hAnsi="Times New Roman" w:cs="F"/>
          <w:i/>
          <w:kern w:val="3"/>
          <w:sz w:val="24"/>
          <w:szCs w:val="24"/>
          <w:lang w:eastAsia="it-IT"/>
        </w:rPr>
      </w:pPr>
      <w:r>
        <w:rPr>
          <w:rFonts w:ascii="Times New Roman" w:eastAsia="SimSun" w:hAnsi="Times New Roman" w:cs="F"/>
          <w:i/>
          <w:kern w:val="3"/>
          <w:sz w:val="24"/>
          <w:szCs w:val="24"/>
          <w:lang w:eastAsia="it-IT"/>
        </w:rPr>
        <w:t>(</w:t>
      </w:r>
      <w:r w:rsidR="006A09EA" w:rsidRPr="00317D23">
        <w:rPr>
          <w:rFonts w:ascii="Times New Roman" w:eastAsia="SimSun" w:hAnsi="Times New Roman" w:cs="F"/>
          <w:i/>
          <w:kern w:val="3"/>
          <w:sz w:val="24"/>
          <w:szCs w:val="24"/>
          <w:lang w:eastAsia="it-IT"/>
        </w:rPr>
        <w:t>Principi relativi all’affidamento di contratti pubblici esclusi</w:t>
      </w:r>
      <w:r>
        <w:rPr>
          <w:rFonts w:ascii="Times New Roman" w:eastAsia="SimSun" w:hAnsi="Times New Roman" w:cs="F"/>
          <w:i/>
          <w:kern w:val="3"/>
          <w:sz w:val="24"/>
          <w:szCs w:val="24"/>
          <w:lang w:eastAsia="it-IT"/>
        </w:rPr>
        <w:t>)</w:t>
      </w:r>
    </w:p>
    <w:p w:rsidR="006A09EA" w:rsidRDefault="006A09EA" w:rsidP="006A09EA">
      <w:pPr>
        <w:widowControl w:val="0"/>
        <w:suppressAutoHyphens/>
        <w:autoSpaceDN w:val="0"/>
        <w:spacing w:before="120" w:after="120" w:line="240" w:lineRule="auto"/>
        <w:jc w:val="center"/>
        <w:textAlignment w:val="baseline"/>
        <w:rPr>
          <w:rFonts w:ascii="Times New Roman" w:hAnsi="Times New Roman"/>
        </w:rPr>
      </w:pPr>
    </w:p>
    <w:p w:rsidR="006A09EA" w:rsidRPr="003E368D" w:rsidRDefault="006A09EA" w:rsidP="006A09EA">
      <w:pPr>
        <w:widowControl w:val="0"/>
        <w:suppressAutoHyphens/>
        <w:autoSpaceDN w:val="0"/>
        <w:spacing w:before="120" w:after="120" w:line="276" w:lineRule="auto"/>
        <w:jc w:val="both"/>
        <w:textAlignment w:val="baseline"/>
        <w:rPr>
          <w:rFonts w:ascii="Times New Roman" w:hAnsi="Times New Roman"/>
        </w:rPr>
      </w:pPr>
      <w:r w:rsidRPr="003E368D">
        <w:rPr>
          <w:rFonts w:ascii="Times New Roman" w:eastAsia="SimSun" w:hAnsi="Times New Roman"/>
          <w:kern w:val="3"/>
          <w:sz w:val="24"/>
          <w:szCs w:val="24"/>
        </w:rPr>
        <w:t xml:space="preserve">1. L'affidamento dei contratti pubblici aventi ad oggetto lavori, servizi e forniture, esclusi, in tutto o in parte, dall'ambito di applicazione oggettiva del presente </w:t>
      </w:r>
      <w:r w:rsidR="00A576F6">
        <w:rPr>
          <w:rFonts w:ascii="Times New Roman" w:eastAsia="SimSun" w:hAnsi="Times New Roman"/>
          <w:kern w:val="3"/>
          <w:sz w:val="24"/>
          <w:szCs w:val="24"/>
        </w:rPr>
        <w:t>codice</w:t>
      </w:r>
      <w:r w:rsidR="006B001F">
        <w:rPr>
          <w:rFonts w:ascii="Times New Roman" w:eastAsia="SimSun" w:hAnsi="Times New Roman"/>
          <w:kern w:val="3"/>
          <w:sz w:val="24"/>
          <w:szCs w:val="24"/>
        </w:rPr>
        <w:t xml:space="preserve">, </w:t>
      </w:r>
      <w:r w:rsidRPr="003E368D">
        <w:rPr>
          <w:rFonts w:ascii="Times New Roman" w:eastAsia="SimSun" w:hAnsi="Times New Roman"/>
          <w:kern w:val="3"/>
          <w:sz w:val="24"/>
          <w:szCs w:val="24"/>
        </w:rPr>
        <w:t>avviene nel rispetto dei principi di economicità, efficacia, imparzialità, parità di trattamento, trasparenza, proporzionalità.</w:t>
      </w:r>
    </w:p>
    <w:p w:rsidR="006A09EA" w:rsidRPr="00B805A3" w:rsidRDefault="006A09EA" w:rsidP="006A09EA">
      <w:pPr>
        <w:widowControl w:val="0"/>
        <w:suppressAutoHyphens/>
        <w:autoSpaceDN w:val="0"/>
        <w:spacing w:before="120" w:after="120" w:line="276" w:lineRule="auto"/>
        <w:jc w:val="both"/>
        <w:textAlignment w:val="baseline"/>
        <w:rPr>
          <w:rFonts w:ascii="Times New Roman" w:eastAsia="SimSun" w:hAnsi="Times New Roman"/>
          <w:b/>
          <w:bCs/>
          <w:kern w:val="3"/>
          <w:sz w:val="24"/>
          <w:szCs w:val="24"/>
          <w:lang w:eastAsia="it-IT"/>
        </w:rPr>
      </w:pPr>
    </w:p>
    <w:p w:rsidR="006A09EA" w:rsidRPr="00213F99" w:rsidRDefault="006A09EA" w:rsidP="006A09EA">
      <w:pPr>
        <w:widowControl w:val="0"/>
        <w:suppressAutoHyphens/>
        <w:autoSpaceDN w:val="0"/>
        <w:spacing w:before="120" w:after="120" w:line="240" w:lineRule="auto"/>
        <w:ind w:left="720" w:hanging="720"/>
        <w:jc w:val="center"/>
        <w:textAlignment w:val="baseline"/>
        <w:rPr>
          <w:rFonts w:ascii="Times New Roman" w:hAnsi="Times New Roman"/>
          <w:b/>
        </w:rPr>
      </w:pPr>
      <w:r w:rsidRPr="00213F99">
        <w:rPr>
          <w:rFonts w:ascii="Times New Roman" w:eastAsia="SimSun" w:hAnsi="Times New Roman"/>
          <w:b/>
          <w:kern w:val="3"/>
          <w:sz w:val="24"/>
          <w:szCs w:val="24"/>
        </w:rPr>
        <w:t xml:space="preserve">Art. </w:t>
      </w:r>
      <w:r>
        <w:rPr>
          <w:rFonts w:ascii="Times New Roman" w:eastAsia="SimSun" w:hAnsi="Times New Roman"/>
          <w:b/>
          <w:kern w:val="3"/>
          <w:sz w:val="24"/>
          <w:szCs w:val="24"/>
        </w:rPr>
        <w:t>5</w:t>
      </w:r>
    </w:p>
    <w:p w:rsidR="006A09EA" w:rsidRPr="00317D23" w:rsidRDefault="00317D23" w:rsidP="006A09EA">
      <w:pPr>
        <w:spacing w:after="0" w:line="240" w:lineRule="auto"/>
        <w:jc w:val="center"/>
        <w:textAlignment w:val="baseline"/>
        <w:rPr>
          <w:rFonts w:ascii="Times New Roman" w:hAnsi="Times New Roman"/>
          <w:i/>
          <w:sz w:val="24"/>
          <w:szCs w:val="24"/>
        </w:rPr>
      </w:pPr>
      <w:r>
        <w:rPr>
          <w:rFonts w:ascii="Times New Roman" w:hAnsi="Times New Roman"/>
          <w:b/>
          <w:sz w:val="24"/>
          <w:szCs w:val="24"/>
        </w:rPr>
        <w:t>(</w:t>
      </w:r>
      <w:r w:rsidR="006A09EA" w:rsidRPr="00317D23">
        <w:rPr>
          <w:rFonts w:ascii="Times New Roman" w:hAnsi="Times New Roman"/>
          <w:i/>
          <w:sz w:val="24"/>
          <w:szCs w:val="24"/>
        </w:rPr>
        <w:t>Concessioni, appalti pubblici e accordi tra enti e amministrazioni aggiudicatrici n</w:t>
      </w:r>
      <w:r>
        <w:rPr>
          <w:rFonts w:ascii="Times New Roman" w:hAnsi="Times New Roman"/>
          <w:i/>
          <w:sz w:val="24"/>
          <w:szCs w:val="24"/>
        </w:rPr>
        <w:t>ell’ambito del settore pubblico)</w:t>
      </w:r>
    </w:p>
    <w:p w:rsidR="006A09EA" w:rsidRPr="00B805A3" w:rsidRDefault="006A09EA" w:rsidP="006A09EA">
      <w:pPr>
        <w:spacing w:after="0" w:line="240" w:lineRule="auto"/>
        <w:jc w:val="center"/>
        <w:textAlignment w:val="baseline"/>
        <w:rPr>
          <w:rFonts w:ascii="Times New Roman" w:hAnsi="Times New Roman"/>
          <w:sz w:val="24"/>
          <w:lang w:val="en-US"/>
        </w:rPr>
      </w:pPr>
      <w:r w:rsidRPr="00B805A3">
        <w:rPr>
          <w:rFonts w:ascii="Times New Roman" w:hAnsi="Times New Roman"/>
          <w:sz w:val="24"/>
          <w:lang w:val="en-US"/>
        </w:rPr>
        <w:t xml:space="preserve">(Artt. 12 e 13 dir. 24; Art. 28 dir. 25 e Art. </w:t>
      </w:r>
      <w:r w:rsidRPr="006B001F">
        <w:rPr>
          <w:rFonts w:ascii="Times New Roman" w:hAnsi="Times New Roman"/>
          <w:sz w:val="24"/>
          <w:lang w:val="en-US"/>
        </w:rPr>
        <w:t>17 dir. 23</w:t>
      </w:r>
      <w:r w:rsidRPr="00B805A3">
        <w:rPr>
          <w:rFonts w:ascii="Times New Roman" w:hAnsi="Times New Roman"/>
          <w:sz w:val="24"/>
          <w:lang w:val="en-US"/>
        </w:rPr>
        <w:t>)</w:t>
      </w:r>
    </w:p>
    <w:p w:rsidR="006A09EA" w:rsidRPr="00257619" w:rsidRDefault="006A09EA" w:rsidP="006A09EA">
      <w:pPr>
        <w:spacing w:after="0" w:line="276" w:lineRule="auto"/>
        <w:jc w:val="both"/>
        <w:textAlignment w:val="baseline"/>
        <w:rPr>
          <w:rFonts w:ascii="Times New Roman" w:hAnsi="Times New Roman"/>
          <w:sz w:val="24"/>
          <w:szCs w:val="24"/>
          <w:u w:val="single"/>
          <w:lang w:val="en-US"/>
        </w:rPr>
      </w:pPr>
    </w:p>
    <w:p w:rsidR="006A09EA" w:rsidRPr="009C3458" w:rsidRDefault="006A09EA" w:rsidP="006A09EA">
      <w:pPr>
        <w:pStyle w:val="Paragrafoelenco10"/>
        <w:ind w:left="0"/>
        <w:jc w:val="both"/>
        <w:textAlignment w:val="baseline"/>
        <w:rPr>
          <w:rFonts w:ascii="Times New Roman" w:hAnsi="Times New Roman"/>
          <w:sz w:val="24"/>
          <w:szCs w:val="24"/>
        </w:rPr>
      </w:pPr>
      <w:r w:rsidRPr="009C3458">
        <w:rPr>
          <w:rFonts w:ascii="Times New Roman" w:hAnsi="Times New Roman"/>
          <w:sz w:val="24"/>
          <w:szCs w:val="24"/>
        </w:rPr>
        <w:t xml:space="preserve">1. Una concessione </w:t>
      </w:r>
      <w:r>
        <w:rPr>
          <w:rFonts w:ascii="Times New Roman" w:hAnsi="Times New Roman"/>
          <w:sz w:val="24"/>
          <w:szCs w:val="24"/>
        </w:rPr>
        <w:t xml:space="preserve">o </w:t>
      </w:r>
      <w:r w:rsidRPr="009C3458">
        <w:rPr>
          <w:rFonts w:ascii="Times New Roman" w:hAnsi="Times New Roman"/>
          <w:sz w:val="24"/>
          <w:szCs w:val="24"/>
        </w:rPr>
        <w:t xml:space="preserve">un appalto pubblico, nei settori ordinari o speciali, </w:t>
      </w:r>
      <w:r>
        <w:rPr>
          <w:rFonts w:ascii="Times New Roman" w:hAnsi="Times New Roman"/>
          <w:sz w:val="24"/>
          <w:szCs w:val="24"/>
        </w:rPr>
        <w:t xml:space="preserve">aggiudicati daun’amministrazione aggiudicatrice o da un ente aggiudicatore </w:t>
      </w:r>
      <w:r w:rsidRPr="009C3458">
        <w:rPr>
          <w:rFonts w:ascii="Times New Roman" w:hAnsi="Times New Roman"/>
          <w:sz w:val="24"/>
          <w:szCs w:val="24"/>
        </w:rPr>
        <w:t xml:space="preserve">a una persona giuridica di diritto pubblico o di diritto privato non rientra </w:t>
      </w:r>
      <w:r>
        <w:rPr>
          <w:rFonts w:ascii="Times New Roman" w:hAnsi="Times New Roman"/>
          <w:sz w:val="24"/>
          <w:szCs w:val="24"/>
        </w:rPr>
        <w:t xml:space="preserve">nell'ambito </w:t>
      </w:r>
      <w:r w:rsidRPr="009C3458">
        <w:rPr>
          <w:rFonts w:ascii="Times New Roman" w:hAnsi="Times New Roman"/>
          <w:sz w:val="24"/>
          <w:szCs w:val="24"/>
        </w:rPr>
        <w:t>di applicazione del presente decreto quando siano soddisfatte tutte le seguenti condizioni:</w:t>
      </w:r>
    </w:p>
    <w:p w:rsidR="006A09EA" w:rsidRPr="009C3458" w:rsidRDefault="006A09EA" w:rsidP="006A09EA">
      <w:pPr>
        <w:spacing w:after="200" w:line="276" w:lineRule="auto"/>
        <w:jc w:val="both"/>
        <w:textAlignment w:val="baseline"/>
        <w:rPr>
          <w:rFonts w:ascii="Times New Roman" w:hAnsi="Times New Roman"/>
          <w:sz w:val="24"/>
          <w:szCs w:val="24"/>
        </w:rPr>
      </w:pPr>
      <w:r w:rsidRPr="009C3458">
        <w:rPr>
          <w:rFonts w:ascii="Times New Roman" w:hAnsi="Times New Roman"/>
          <w:sz w:val="24"/>
          <w:szCs w:val="24"/>
        </w:rPr>
        <w:t>a)</w:t>
      </w:r>
      <w:r w:rsidRPr="009C3458">
        <w:rPr>
          <w:rFonts w:ascii="Times New Roman" w:hAnsi="Times New Roman"/>
          <w:sz w:val="24"/>
          <w:szCs w:val="24"/>
        </w:rPr>
        <w:tab/>
      </w:r>
      <w:r>
        <w:rPr>
          <w:rFonts w:ascii="Times New Roman" w:hAnsi="Times New Roman"/>
          <w:sz w:val="24"/>
          <w:szCs w:val="24"/>
        </w:rPr>
        <w:t xml:space="preserve">un’amministrazione aggiudicatrice o un ente aggiudicatore </w:t>
      </w:r>
      <w:r w:rsidRPr="009C3458">
        <w:rPr>
          <w:rFonts w:ascii="Times New Roman" w:hAnsi="Times New Roman"/>
          <w:sz w:val="24"/>
          <w:szCs w:val="24"/>
        </w:rPr>
        <w:t xml:space="preserve">esercita sulla persona giuridica di cui trattasi un controllo analogo a quello esercitato sui propri servizi; </w:t>
      </w:r>
    </w:p>
    <w:p w:rsidR="006A09EA" w:rsidRPr="009C3458" w:rsidRDefault="006A09EA" w:rsidP="006A09EA">
      <w:pPr>
        <w:spacing w:after="200" w:line="276" w:lineRule="auto"/>
        <w:jc w:val="both"/>
        <w:textAlignment w:val="baseline"/>
        <w:rPr>
          <w:rFonts w:ascii="Times New Roman" w:hAnsi="Times New Roman"/>
          <w:sz w:val="24"/>
          <w:szCs w:val="24"/>
        </w:rPr>
      </w:pPr>
      <w:r w:rsidRPr="009C3458">
        <w:rPr>
          <w:rFonts w:ascii="Times New Roman" w:hAnsi="Times New Roman"/>
          <w:sz w:val="24"/>
          <w:szCs w:val="24"/>
        </w:rPr>
        <w:t>b)</w:t>
      </w:r>
      <w:r w:rsidRPr="009C3458">
        <w:rPr>
          <w:rFonts w:ascii="Times New Roman" w:hAnsi="Times New Roman"/>
          <w:sz w:val="24"/>
          <w:szCs w:val="24"/>
        </w:rPr>
        <w:tab/>
        <w:t xml:space="preserve">oltre l'80 </w:t>
      </w:r>
      <w:r w:rsidR="006B001F">
        <w:rPr>
          <w:rFonts w:ascii="Times New Roman" w:hAnsi="Times New Roman"/>
          <w:sz w:val="24"/>
          <w:szCs w:val="24"/>
        </w:rPr>
        <w:t>per cento</w:t>
      </w:r>
      <w:r w:rsidRPr="009C3458">
        <w:rPr>
          <w:rFonts w:ascii="Times New Roman" w:hAnsi="Times New Roman"/>
          <w:sz w:val="24"/>
          <w:szCs w:val="24"/>
        </w:rPr>
        <w:t xml:space="preserve"> delle attività della persona giuridica controllata sono effettuate nello svolgimento dei compiti ad essa affidati dall'amministrazione aggiudicatrice controllante o da altre persone giuridiche controllate dall'amministrazione aggiudicatrice o da un ente aggiudicatore di cui trattasi; e </w:t>
      </w:r>
    </w:p>
    <w:p w:rsidR="006A09EA" w:rsidRDefault="006A09EA" w:rsidP="006A09EA">
      <w:pPr>
        <w:spacing w:after="200" w:line="276" w:lineRule="auto"/>
        <w:jc w:val="both"/>
        <w:textAlignment w:val="baseline"/>
        <w:rPr>
          <w:rFonts w:ascii="Times New Roman" w:hAnsi="Times New Roman"/>
        </w:rPr>
      </w:pPr>
      <w:r w:rsidRPr="009C3458">
        <w:rPr>
          <w:rFonts w:ascii="Times New Roman" w:hAnsi="Times New Roman"/>
          <w:sz w:val="24"/>
          <w:szCs w:val="24"/>
        </w:rPr>
        <w:t>c)</w:t>
      </w:r>
      <w:r w:rsidRPr="009C3458">
        <w:rPr>
          <w:rFonts w:ascii="Times New Roman" w:hAnsi="Times New Roman"/>
          <w:sz w:val="24"/>
          <w:szCs w:val="24"/>
        </w:rPr>
        <w:tab/>
        <w:t xml:space="preserve">nella persona giuridica controllata non vi è alcuna partecipazione diretta di capitali privati, ad eccezione di forme di partecipazione di capitali privati che non comportano controllo o potere di </w:t>
      </w:r>
      <w:r w:rsidRPr="009C3458">
        <w:rPr>
          <w:rFonts w:ascii="Times New Roman" w:hAnsi="Times New Roman"/>
          <w:sz w:val="24"/>
          <w:szCs w:val="24"/>
        </w:rPr>
        <w:lastRenderedPageBreak/>
        <w:t xml:space="preserve">veto, prescritte dalle disposizioni legislative nazionali, in conformità dei trattati, che non esercitano un'influenza determinante sulla persona giuridica controllata. </w:t>
      </w:r>
    </w:p>
    <w:p w:rsidR="006A09EA" w:rsidRDefault="006A09EA" w:rsidP="006A09EA">
      <w:pPr>
        <w:spacing w:after="200" w:line="276" w:lineRule="auto"/>
        <w:jc w:val="both"/>
        <w:textAlignment w:val="baseline"/>
        <w:rPr>
          <w:rFonts w:ascii="Times New Roman" w:hAnsi="Times New Roman"/>
        </w:rPr>
      </w:pPr>
      <w:r w:rsidRPr="009C3458">
        <w:rPr>
          <w:rFonts w:ascii="Times New Roman" w:hAnsi="Times New Roman"/>
          <w:sz w:val="24"/>
          <w:szCs w:val="24"/>
        </w:rPr>
        <w:t>2.</w:t>
      </w:r>
      <w:r w:rsidRPr="009C3458">
        <w:rPr>
          <w:rFonts w:ascii="Times New Roman" w:hAnsi="Times New Roman"/>
          <w:sz w:val="24"/>
          <w:szCs w:val="24"/>
        </w:rPr>
        <w:tab/>
        <w:t>Un'amministrazione aggiudicatrice o un ente aggiudicatore esercita su una persona giuridica un controllo analogo a quello esercitato sui propri servizi ai sensi del comma 1, lettera a), qualora essa eserciti un'influenza determinante sia sugli obiettivi strategici che sulle decisioni significative della persona giuridica controllata. Tale controllo può anche essere esercitato da una persona giuridica diversa, a sua volta controllata allo stesso modo dall'amministrazione aggiudicatrice o dall’ente aggiudicatore.</w:t>
      </w:r>
    </w:p>
    <w:p w:rsidR="006A09EA" w:rsidRDefault="006A09EA" w:rsidP="006A09EA">
      <w:pPr>
        <w:spacing w:after="200" w:line="276" w:lineRule="auto"/>
        <w:jc w:val="both"/>
        <w:textAlignment w:val="baseline"/>
        <w:rPr>
          <w:rFonts w:ascii="Times New Roman" w:hAnsi="Times New Roman"/>
        </w:rPr>
      </w:pPr>
      <w:r w:rsidRPr="009C3458">
        <w:rPr>
          <w:rFonts w:ascii="Times New Roman" w:hAnsi="Times New Roman"/>
          <w:sz w:val="24"/>
          <w:szCs w:val="24"/>
        </w:rPr>
        <w:t>3.</w:t>
      </w:r>
      <w:r w:rsidRPr="009C3458">
        <w:rPr>
          <w:rFonts w:ascii="Times New Roman" w:hAnsi="Times New Roman"/>
          <w:sz w:val="24"/>
          <w:szCs w:val="24"/>
        </w:rPr>
        <w:tab/>
        <w:t xml:space="preserve">Il presente decreto non si applica anche quando una persona giuridica controllata che è un'amministrazione aggiudicatrice o un ente aggiudicatore aggiudica un appalto </w:t>
      </w:r>
      <w:r w:rsidRPr="00882F55">
        <w:rPr>
          <w:rFonts w:ascii="Times New Roman" w:hAnsi="Times New Roman"/>
          <w:sz w:val="24"/>
          <w:szCs w:val="24"/>
        </w:rPr>
        <w:t>o una concessione</w:t>
      </w:r>
      <w:r w:rsidRPr="009C3458">
        <w:rPr>
          <w:rFonts w:ascii="Times New Roman" w:hAnsi="Times New Roman"/>
          <w:sz w:val="24"/>
          <w:szCs w:val="24"/>
        </w:rPr>
        <w:t>alla propria amministrazione aggiudicatrice o all’ente aggiudicatore controllante o ad un altro soggetto giuridico controllato dalla stessa amministrazione aggiudicatrice o ente aggiudicatore, a condizione che nella persona giuridica alla quale viene aggiudicato l'appalto pubblico non vi sia alcuna partecipazione diretta di capitali privati, ad eccezione di forme di partecipazione di capitali privati che non comportano controllo o potere di veto prescritte dalle disposizioni legislative nazionali, in conformità dei trattati, che non esercitano un'influenza determinante sulla persona giuridica controllata.</w:t>
      </w:r>
    </w:p>
    <w:p w:rsidR="006A09EA" w:rsidRPr="008F4335" w:rsidRDefault="006A09EA" w:rsidP="006A09EA">
      <w:pPr>
        <w:spacing w:after="200" w:line="276" w:lineRule="auto"/>
        <w:jc w:val="both"/>
        <w:textAlignment w:val="baseline"/>
        <w:rPr>
          <w:rFonts w:ascii="Times New Roman" w:hAnsi="Times New Roman"/>
        </w:rPr>
      </w:pPr>
      <w:r w:rsidRPr="009C3458">
        <w:rPr>
          <w:rFonts w:ascii="Times New Roman" w:hAnsi="Times New Roman"/>
          <w:sz w:val="24"/>
          <w:szCs w:val="24"/>
        </w:rPr>
        <w:t>4.</w:t>
      </w:r>
      <w:r w:rsidRPr="009C3458">
        <w:rPr>
          <w:rFonts w:ascii="Times New Roman" w:hAnsi="Times New Roman"/>
          <w:sz w:val="24"/>
          <w:szCs w:val="24"/>
        </w:rPr>
        <w:tab/>
      </w:r>
      <w:r>
        <w:rPr>
          <w:rFonts w:ascii="Times New Roman" w:hAnsi="Times New Roman"/>
          <w:sz w:val="24"/>
          <w:szCs w:val="24"/>
        </w:rPr>
        <w:t>U</w:t>
      </w:r>
      <w:r w:rsidRPr="009C3458">
        <w:rPr>
          <w:rFonts w:ascii="Times New Roman" w:hAnsi="Times New Roman"/>
          <w:sz w:val="24"/>
          <w:szCs w:val="24"/>
        </w:rPr>
        <w:t xml:space="preserve">n'amministrazione aggiudicatrice o un ente aggiudicatore puòaggiudicare un appalto pubblico </w:t>
      </w:r>
      <w:r>
        <w:rPr>
          <w:rFonts w:ascii="Times New Roman" w:hAnsi="Times New Roman"/>
          <w:sz w:val="24"/>
          <w:szCs w:val="24"/>
        </w:rPr>
        <w:t xml:space="preserve">o una concessione </w:t>
      </w:r>
      <w:r w:rsidRPr="009C3458">
        <w:rPr>
          <w:rFonts w:ascii="Times New Roman" w:hAnsi="Times New Roman"/>
          <w:sz w:val="24"/>
          <w:szCs w:val="24"/>
        </w:rPr>
        <w:t>senza applicare il presente decreto q</w:t>
      </w:r>
      <w:r>
        <w:rPr>
          <w:rFonts w:ascii="Times New Roman" w:hAnsi="Times New Roman"/>
          <w:sz w:val="24"/>
          <w:szCs w:val="24"/>
        </w:rPr>
        <w:t>ualora ricorrano le condizioni di cui al comma 1, anche in caso di controllo congiunto.</w:t>
      </w:r>
    </w:p>
    <w:p w:rsidR="006A09EA" w:rsidRPr="009C3458" w:rsidRDefault="006A09EA" w:rsidP="006A09EA">
      <w:pPr>
        <w:spacing w:after="200" w:line="276" w:lineRule="auto"/>
        <w:jc w:val="both"/>
        <w:textAlignment w:val="baseline"/>
        <w:rPr>
          <w:rFonts w:ascii="Times New Roman" w:hAnsi="Times New Roman"/>
          <w:sz w:val="24"/>
          <w:szCs w:val="24"/>
        </w:rPr>
      </w:pPr>
      <w:r w:rsidRPr="009C3458">
        <w:rPr>
          <w:rFonts w:ascii="Times New Roman" w:hAnsi="Times New Roman"/>
          <w:sz w:val="24"/>
          <w:szCs w:val="24"/>
        </w:rPr>
        <w:t xml:space="preserve">5. </w:t>
      </w:r>
      <w:r w:rsidRPr="009C3458">
        <w:rPr>
          <w:rFonts w:ascii="Times New Roman" w:hAnsi="Times New Roman"/>
          <w:sz w:val="24"/>
          <w:szCs w:val="24"/>
        </w:rPr>
        <w:tab/>
      </w:r>
      <w:r>
        <w:rPr>
          <w:rFonts w:ascii="Times New Roman" w:hAnsi="Times New Roman"/>
          <w:sz w:val="24"/>
          <w:szCs w:val="24"/>
        </w:rPr>
        <w:t>L</w:t>
      </w:r>
      <w:r w:rsidRPr="009C3458">
        <w:rPr>
          <w:rFonts w:ascii="Times New Roman" w:hAnsi="Times New Roman"/>
          <w:sz w:val="24"/>
          <w:szCs w:val="24"/>
        </w:rPr>
        <w:t>e amministrazioni aggiudicatrici o gli enti aggiudicatori esercitano su una persona giuridica un controllo congiunto quando sono soddisfatte tutte le seguenti condizioni:</w:t>
      </w:r>
    </w:p>
    <w:p w:rsidR="006A09EA" w:rsidRPr="009C3458" w:rsidRDefault="006A09EA" w:rsidP="006A09EA">
      <w:pPr>
        <w:spacing w:after="200" w:line="276" w:lineRule="auto"/>
        <w:jc w:val="both"/>
        <w:textAlignment w:val="baseline"/>
        <w:rPr>
          <w:rFonts w:ascii="Times New Roman" w:hAnsi="Times New Roman"/>
          <w:sz w:val="24"/>
          <w:szCs w:val="24"/>
        </w:rPr>
      </w:pPr>
      <w:r w:rsidRPr="009C3458">
        <w:rPr>
          <w:rFonts w:ascii="Times New Roman" w:hAnsi="Times New Roman"/>
          <w:sz w:val="24"/>
          <w:szCs w:val="24"/>
        </w:rPr>
        <w:t>a)</w:t>
      </w:r>
      <w:r w:rsidRPr="009C3458">
        <w:rPr>
          <w:rFonts w:ascii="Times New Roman" w:hAnsi="Times New Roman"/>
          <w:sz w:val="24"/>
          <w:szCs w:val="24"/>
        </w:rPr>
        <w:tab/>
        <w:t xml:space="preserve">gli organi decisionali della persona giuridica controllata sono composti da rappresentanti di tutte le amministrazioni aggiudicatrici o enti aggiudicatori partecipanti. Singoli rappresentanti possono rappresentare varie o tutte le amministrazioni aggiudicatrici o enti aggiudicatori partecipanti; </w:t>
      </w:r>
    </w:p>
    <w:p w:rsidR="006A09EA" w:rsidRPr="009C3458" w:rsidRDefault="006A09EA" w:rsidP="006A09EA">
      <w:pPr>
        <w:spacing w:after="200" w:line="276" w:lineRule="auto"/>
        <w:jc w:val="both"/>
        <w:textAlignment w:val="baseline"/>
        <w:rPr>
          <w:rFonts w:ascii="Times New Roman" w:hAnsi="Times New Roman"/>
          <w:sz w:val="24"/>
          <w:szCs w:val="24"/>
        </w:rPr>
      </w:pPr>
      <w:r w:rsidRPr="009C3458">
        <w:rPr>
          <w:rFonts w:ascii="Times New Roman" w:hAnsi="Times New Roman"/>
          <w:sz w:val="24"/>
          <w:szCs w:val="24"/>
        </w:rPr>
        <w:t>b)</w:t>
      </w:r>
      <w:r w:rsidRPr="009C3458">
        <w:rPr>
          <w:rFonts w:ascii="Times New Roman" w:hAnsi="Times New Roman"/>
          <w:sz w:val="24"/>
          <w:szCs w:val="24"/>
        </w:rPr>
        <w:tab/>
        <w:t xml:space="preserve">tali amministrazioni aggiudicatrici o enti aggiudicatori sono in grado di esercitare congiuntamente un'influenza determinante sugli obiettivi strategici e sulle decisioni significative di detta persona giuridica; e </w:t>
      </w:r>
    </w:p>
    <w:p w:rsidR="006A09EA" w:rsidRPr="009C3458" w:rsidRDefault="006A09EA" w:rsidP="006A09EA">
      <w:pPr>
        <w:spacing w:after="200" w:line="276" w:lineRule="auto"/>
        <w:jc w:val="both"/>
        <w:textAlignment w:val="baseline"/>
        <w:rPr>
          <w:rFonts w:ascii="Times New Roman" w:hAnsi="Times New Roman"/>
          <w:sz w:val="24"/>
          <w:szCs w:val="24"/>
        </w:rPr>
      </w:pPr>
      <w:r w:rsidRPr="009C3458">
        <w:rPr>
          <w:rFonts w:ascii="Times New Roman" w:hAnsi="Times New Roman"/>
          <w:sz w:val="24"/>
          <w:szCs w:val="24"/>
        </w:rPr>
        <w:t>c)</w:t>
      </w:r>
      <w:r w:rsidRPr="009C3458">
        <w:rPr>
          <w:rFonts w:ascii="Times New Roman" w:hAnsi="Times New Roman"/>
          <w:sz w:val="24"/>
          <w:szCs w:val="24"/>
        </w:rPr>
        <w:tab/>
        <w:t xml:space="preserve">la persona giuridica controllata non persegue interessi contrari a quelli delle amministrazioni aggiudicatrici o degli enti aggiudicatori controllanti. </w:t>
      </w:r>
    </w:p>
    <w:p w:rsidR="006A09EA" w:rsidRPr="009C3458" w:rsidRDefault="006A09EA" w:rsidP="006A09EA">
      <w:pPr>
        <w:spacing w:after="200" w:line="276" w:lineRule="auto"/>
        <w:jc w:val="both"/>
        <w:textAlignment w:val="baseline"/>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ab/>
        <w:t>Un accordo</w:t>
      </w:r>
      <w:r w:rsidRPr="009C3458">
        <w:rPr>
          <w:rFonts w:ascii="Times New Roman" w:hAnsi="Times New Roman"/>
          <w:sz w:val="24"/>
          <w:szCs w:val="24"/>
        </w:rPr>
        <w:t xml:space="preserve"> concluso esclusivamente tra due o più amministrazioni aggiudicatrici non rientra nell'ambito di applicazione del presente decreto, quando sono soddisfatte tutte le seguenti condizioni:</w:t>
      </w:r>
    </w:p>
    <w:p w:rsidR="006A09EA" w:rsidRPr="009C3458" w:rsidRDefault="006A09EA" w:rsidP="006A09EA">
      <w:pPr>
        <w:spacing w:after="200" w:line="276" w:lineRule="auto"/>
        <w:jc w:val="both"/>
        <w:textAlignment w:val="baseline"/>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l’accordo</w:t>
      </w:r>
      <w:r w:rsidRPr="009C3458">
        <w:rPr>
          <w:rFonts w:ascii="Times New Roman" w:hAnsi="Times New Roman"/>
          <w:sz w:val="24"/>
          <w:szCs w:val="24"/>
        </w:rPr>
        <w:t xml:space="preserve"> stabilisce o realizza una cooperazione tra le amministrazioni aggiudicatrici o gli enti aggiudicatori partecipanti, finalizzata a garantire che i servizi pubblici che esse sono tenute a svolgere siano prestati nell'ottica di conseguire gli obiettivi che esse hanno in comune; </w:t>
      </w:r>
    </w:p>
    <w:p w:rsidR="006A09EA" w:rsidRPr="009C3458" w:rsidRDefault="006A09EA" w:rsidP="006A09EA">
      <w:pPr>
        <w:spacing w:after="200" w:line="276" w:lineRule="auto"/>
        <w:jc w:val="both"/>
        <w:textAlignment w:val="baseline"/>
        <w:rPr>
          <w:rFonts w:ascii="Times New Roman" w:hAnsi="Times New Roman"/>
          <w:sz w:val="24"/>
          <w:szCs w:val="24"/>
        </w:rPr>
      </w:pPr>
      <w:r w:rsidRPr="009C3458">
        <w:rPr>
          <w:rFonts w:ascii="Times New Roman" w:hAnsi="Times New Roman"/>
          <w:sz w:val="24"/>
          <w:szCs w:val="24"/>
        </w:rPr>
        <w:lastRenderedPageBreak/>
        <w:t>b)</w:t>
      </w:r>
      <w:r w:rsidRPr="009C3458">
        <w:rPr>
          <w:rFonts w:ascii="Times New Roman" w:hAnsi="Times New Roman"/>
          <w:sz w:val="24"/>
          <w:szCs w:val="24"/>
        </w:rPr>
        <w:tab/>
        <w:t xml:space="preserve">l'attuazione di tale cooperazione è retta esclusivamente da considerazioni inerenti all'interesse pubblico; e </w:t>
      </w:r>
    </w:p>
    <w:p w:rsidR="006A09EA" w:rsidRPr="0051579E" w:rsidRDefault="006A09EA" w:rsidP="006A09EA">
      <w:pPr>
        <w:spacing w:after="200" w:line="276" w:lineRule="auto"/>
        <w:jc w:val="both"/>
        <w:textAlignment w:val="baseline"/>
        <w:rPr>
          <w:rFonts w:ascii="Times New Roman" w:hAnsi="Times New Roman"/>
          <w:sz w:val="24"/>
          <w:szCs w:val="24"/>
        </w:rPr>
      </w:pPr>
      <w:r w:rsidRPr="009C3458">
        <w:rPr>
          <w:rFonts w:ascii="Times New Roman" w:hAnsi="Times New Roman"/>
          <w:sz w:val="24"/>
          <w:szCs w:val="24"/>
        </w:rPr>
        <w:t>c)</w:t>
      </w:r>
      <w:r w:rsidRPr="009C3458">
        <w:rPr>
          <w:rFonts w:ascii="Times New Roman" w:hAnsi="Times New Roman"/>
          <w:sz w:val="24"/>
          <w:szCs w:val="24"/>
        </w:rPr>
        <w:tab/>
        <w:t xml:space="preserve">le amministrazioni aggiudicatrici o gli enti aggiudicatori partecipanti svolgono sul mercato aperto meno del 20 </w:t>
      </w:r>
      <w:r w:rsidR="006B001F">
        <w:rPr>
          <w:rFonts w:ascii="Times New Roman" w:hAnsi="Times New Roman"/>
          <w:sz w:val="24"/>
          <w:szCs w:val="24"/>
        </w:rPr>
        <w:t xml:space="preserve">per cento </w:t>
      </w:r>
      <w:r w:rsidRPr="009C3458">
        <w:rPr>
          <w:rFonts w:ascii="Times New Roman" w:hAnsi="Times New Roman"/>
          <w:sz w:val="24"/>
          <w:szCs w:val="24"/>
        </w:rPr>
        <w:t>delle attività interessate dalla cooperazione.</w:t>
      </w:r>
    </w:p>
    <w:p w:rsidR="006A09EA" w:rsidRPr="009C3458" w:rsidRDefault="006A09EA" w:rsidP="006A09EA">
      <w:pPr>
        <w:spacing w:after="200" w:line="276" w:lineRule="auto"/>
        <w:jc w:val="both"/>
        <w:textAlignment w:val="baseline"/>
        <w:rPr>
          <w:rFonts w:ascii="Times New Roman" w:hAnsi="Times New Roman"/>
          <w:sz w:val="24"/>
          <w:szCs w:val="24"/>
        </w:rPr>
      </w:pPr>
      <w:r w:rsidRPr="009C3458">
        <w:rPr>
          <w:rFonts w:ascii="Times New Roman" w:hAnsi="Times New Roman"/>
          <w:sz w:val="24"/>
          <w:szCs w:val="24"/>
        </w:rPr>
        <w:t>7.</w:t>
      </w:r>
      <w:r w:rsidRPr="009C3458">
        <w:rPr>
          <w:rFonts w:ascii="Times New Roman" w:hAnsi="Times New Roman"/>
          <w:sz w:val="24"/>
          <w:szCs w:val="24"/>
        </w:rPr>
        <w:tab/>
        <w:t>Per determinare la percentuale delle attività di cui al comma 1, lettera b)e al comma 6, lettera c), si prende in considerazione il fatturato totale medio, o una idonea misura al alternativa basata sull'attività, quali i costi sostenuti dalla persona giuridica o amministrazione aggiudicatrice o l’ente aggiudicatore nei campi dei servizi, delle forniture e dei lavori per i tre anni precedenti l'aggiudicazione dell'appalto o della concessione.</w:t>
      </w:r>
    </w:p>
    <w:p w:rsidR="006A09EA" w:rsidRDefault="006A09EA" w:rsidP="006A09EA">
      <w:pPr>
        <w:spacing w:after="200" w:line="276" w:lineRule="auto"/>
        <w:jc w:val="both"/>
        <w:textAlignment w:val="baseline"/>
        <w:rPr>
          <w:rFonts w:ascii="Times New Roman" w:hAnsi="Times New Roman"/>
          <w:sz w:val="24"/>
          <w:szCs w:val="24"/>
        </w:rPr>
      </w:pPr>
      <w:r w:rsidRPr="009C3458">
        <w:rPr>
          <w:rFonts w:ascii="Times New Roman" w:hAnsi="Times New Roman"/>
          <w:sz w:val="24"/>
          <w:szCs w:val="24"/>
        </w:rPr>
        <w:t>8.</w:t>
      </w:r>
      <w:r w:rsidRPr="009C3458">
        <w:rPr>
          <w:rFonts w:ascii="Times New Roman" w:hAnsi="Times New Roman"/>
          <w:sz w:val="24"/>
          <w:szCs w:val="24"/>
        </w:rPr>
        <w:tab/>
        <w:t>Se, a causa della data di costituzione o di inizio dell'attività della persona giuridica o amministrazione aggiudicatrice o ente aggiudicatore, ovvero a causa della riorganizzazione delle sue attività, il fatturato, o la misura alternativa basata sull'attività, quali i costi, non è disponibile per i tre anni precedenti o non è più pertinente, è sufficiente dimostrare, segnatamente in base a proiezioni dell'attività, che la mi</w:t>
      </w:r>
      <w:r>
        <w:rPr>
          <w:rFonts w:ascii="Times New Roman" w:hAnsi="Times New Roman"/>
          <w:sz w:val="24"/>
          <w:szCs w:val="24"/>
        </w:rPr>
        <w:t>sura dell'attività è credibile.</w:t>
      </w:r>
    </w:p>
    <w:p w:rsidR="006A09EA" w:rsidRDefault="006A09EA" w:rsidP="006A09EA">
      <w:pPr>
        <w:spacing w:after="200" w:line="276" w:lineRule="auto"/>
        <w:jc w:val="both"/>
        <w:textAlignment w:val="baseline"/>
        <w:rPr>
          <w:rFonts w:ascii="Times New Roman" w:hAnsi="Times New Roman"/>
          <w:sz w:val="24"/>
          <w:szCs w:val="24"/>
        </w:rPr>
      </w:pPr>
    </w:p>
    <w:p w:rsidR="006A09EA" w:rsidRPr="00213F99" w:rsidRDefault="006A09EA" w:rsidP="00317D23">
      <w:pPr>
        <w:spacing w:after="0" w:line="240" w:lineRule="auto"/>
        <w:jc w:val="center"/>
        <w:textAlignment w:val="baseline"/>
        <w:rPr>
          <w:rFonts w:ascii="Times New Roman" w:eastAsia="SimSun" w:hAnsi="Times New Roman"/>
          <w:b/>
          <w:kern w:val="3"/>
          <w:sz w:val="24"/>
          <w:szCs w:val="24"/>
        </w:rPr>
      </w:pPr>
      <w:r>
        <w:rPr>
          <w:rFonts w:ascii="Times New Roman" w:eastAsia="SimSun" w:hAnsi="Times New Roman"/>
          <w:b/>
          <w:kern w:val="3"/>
          <w:sz w:val="24"/>
          <w:szCs w:val="24"/>
        </w:rPr>
        <w:t>Art. 6</w:t>
      </w:r>
    </w:p>
    <w:p w:rsidR="006A09EA" w:rsidRPr="00317D23" w:rsidRDefault="00317D23" w:rsidP="00317D23">
      <w:pPr>
        <w:widowControl w:val="0"/>
        <w:suppressAutoHyphens/>
        <w:autoSpaceDN w:val="0"/>
        <w:spacing w:after="0" w:line="240" w:lineRule="auto"/>
        <w:jc w:val="center"/>
        <w:textAlignment w:val="baseline"/>
        <w:rPr>
          <w:rFonts w:ascii="Times New Roman" w:hAnsi="Times New Roman"/>
          <w:i/>
        </w:rPr>
      </w:pPr>
      <w:r>
        <w:rPr>
          <w:rFonts w:ascii="Times New Roman" w:eastAsia="SimSun" w:hAnsi="Times New Roman"/>
          <w:i/>
          <w:kern w:val="3"/>
          <w:sz w:val="24"/>
          <w:szCs w:val="24"/>
        </w:rPr>
        <w:t>(</w:t>
      </w:r>
      <w:r w:rsidR="006A09EA" w:rsidRPr="00317D23">
        <w:rPr>
          <w:rFonts w:ascii="Times New Roman" w:eastAsia="SimSun" w:hAnsi="Times New Roman"/>
          <w:i/>
          <w:kern w:val="3"/>
          <w:sz w:val="24"/>
          <w:szCs w:val="24"/>
        </w:rPr>
        <w:t>Appalti e concessioni aggiudicati ad una joint- venture o ad un ente aggiudicatore facente parte di una joint-venture</w:t>
      </w:r>
      <w:r>
        <w:rPr>
          <w:rFonts w:ascii="Times New Roman" w:eastAsia="SimSun" w:hAnsi="Times New Roman"/>
          <w:i/>
          <w:kern w:val="3"/>
          <w:sz w:val="24"/>
          <w:szCs w:val="24"/>
        </w:rPr>
        <w:t>)</w:t>
      </w:r>
    </w:p>
    <w:p w:rsidR="006A09EA" w:rsidRPr="00AA6CD7" w:rsidRDefault="006A09EA" w:rsidP="00317D23">
      <w:pPr>
        <w:widowControl w:val="0"/>
        <w:suppressAutoHyphens/>
        <w:autoSpaceDN w:val="0"/>
        <w:spacing w:after="0" w:line="240" w:lineRule="auto"/>
        <w:jc w:val="center"/>
        <w:textAlignment w:val="baseline"/>
        <w:rPr>
          <w:rFonts w:ascii="Times New Roman" w:hAnsi="Times New Roman"/>
        </w:rPr>
      </w:pPr>
      <w:r w:rsidRPr="00B805A3">
        <w:rPr>
          <w:rFonts w:ascii="Times New Roman" w:eastAsia="SimSun" w:hAnsi="Times New Roman"/>
          <w:kern w:val="3"/>
          <w:sz w:val="24"/>
        </w:rPr>
        <w:t>(Artt. 14 e 15 dir. 23; Artt. 30 e 31 dir. 25)</w:t>
      </w:r>
    </w:p>
    <w:p w:rsidR="006A09EA" w:rsidRPr="00055781" w:rsidRDefault="006A09EA" w:rsidP="006A09EA">
      <w:pPr>
        <w:widowControl w:val="0"/>
        <w:suppressAutoHyphens/>
        <w:autoSpaceDN w:val="0"/>
        <w:spacing w:before="120" w:after="120" w:line="240" w:lineRule="auto"/>
        <w:jc w:val="center"/>
        <w:textAlignment w:val="baseline"/>
        <w:rPr>
          <w:rFonts w:ascii="Times New Roman" w:eastAsia="SimSun" w:hAnsi="Times New Roman"/>
          <w:bCs/>
          <w:kern w:val="3"/>
          <w:sz w:val="24"/>
          <w:szCs w:val="24"/>
          <w:lang w:eastAsia="it-IT"/>
        </w:rPr>
      </w:pPr>
    </w:p>
    <w:p w:rsidR="006A09EA" w:rsidRPr="009C3458" w:rsidRDefault="006A09EA" w:rsidP="006A09EA">
      <w:pPr>
        <w:spacing w:after="200" w:line="276" w:lineRule="auto"/>
        <w:jc w:val="both"/>
        <w:textAlignment w:val="baseline"/>
        <w:rPr>
          <w:rFonts w:ascii="Times New Roman" w:hAnsi="Times New Roman"/>
          <w:sz w:val="24"/>
          <w:szCs w:val="24"/>
        </w:rPr>
      </w:pPr>
      <w:r w:rsidRPr="009C3458">
        <w:rPr>
          <w:rFonts w:ascii="Times New Roman" w:hAnsi="Times New Roman"/>
          <w:sz w:val="24"/>
          <w:szCs w:val="24"/>
        </w:rPr>
        <w:t xml:space="preserve">1. In deroga all’articolo </w:t>
      </w:r>
      <w:r w:rsidR="00466E0B">
        <w:rPr>
          <w:rFonts w:ascii="Times New Roman" w:hAnsi="Times New Roman"/>
          <w:sz w:val="24"/>
          <w:szCs w:val="24"/>
        </w:rPr>
        <w:t>5</w:t>
      </w:r>
      <w:r w:rsidRPr="009C3458">
        <w:rPr>
          <w:rFonts w:ascii="Times New Roman" w:hAnsi="Times New Roman"/>
          <w:sz w:val="24"/>
          <w:szCs w:val="24"/>
        </w:rPr>
        <w:t xml:space="preserve">, il presente decreto non si applica alle concessioni e agli appalti nei settori speciali </w:t>
      </w:r>
      <w:r>
        <w:rPr>
          <w:rFonts w:ascii="Times New Roman" w:eastAsia="Calibri" w:hAnsi="Times New Roman"/>
          <w:sz w:val="24"/>
          <w:szCs w:val="24"/>
        </w:rPr>
        <w:t>aggiudicati</w:t>
      </w:r>
      <w:r w:rsidR="006B001F">
        <w:rPr>
          <w:rFonts w:ascii="Times New Roman" w:hAnsi="Times New Roman"/>
          <w:sz w:val="24"/>
          <w:szCs w:val="24"/>
        </w:rPr>
        <w:t>a</w:t>
      </w:r>
      <w:r>
        <w:rPr>
          <w:rFonts w:ascii="Times New Roman" w:hAnsi="Times New Roman"/>
          <w:sz w:val="24"/>
          <w:szCs w:val="24"/>
        </w:rPr>
        <w:t xml:space="preserve"> una jo</w:t>
      </w:r>
      <w:r w:rsidRPr="009C3458">
        <w:rPr>
          <w:rFonts w:ascii="Times New Roman" w:hAnsi="Times New Roman"/>
          <w:sz w:val="24"/>
          <w:szCs w:val="24"/>
        </w:rPr>
        <w:t xml:space="preserve">int venture </w:t>
      </w:r>
      <w:r>
        <w:rPr>
          <w:rFonts w:ascii="Times New Roman" w:hAnsi="Times New Roman"/>
          <w:sz w:val="24"/>
          <w:szCs w:val="24"/>
        </w:rPr>
        <w:t xml:space="preserve">a condizione che la stessa </w:t>
      </w:r>
      <w:r w:rsidRPr="009C3458">
        <w:rPr>
          <w:rFonts w:ascii="Times New Roman" w:hAnsi="Times New Roman"/>
          <w:sz w:val="24"/>
          <w:szCs w:val="24"/>
        </w:rPr>
        <w:t xml:space="preserve">sia stata costituita per le attività </w:t>
      </w:r>
      <w:r>
        <w:rPr>
          <w:rFonts w:ascii="Times New Roman" w:hAnsi="Times New Roman"/>
          <w:sz w:val="24"/>
          <w:szCs w:val="24"/>
        </w:rPr>
        <w:t xml:space="preserve">oggetto dell’appalto o della concessione </w:t>
      </w:r>
      <w:r w:rsidRPr="009C3458">
        <w:rPr>
          <w:rFonts w:ascii="Times New Roman" w:hAnsi="Times New Roman"/>
          <w:sz w:val="24"/>
          <w:szCs w:val="24"/>
        </w:rPr>
        <w:t>per un periodo di almeno tre anni e che l’atto costitutivo e preveda che gli enti aggiudicatori che la compongono ne faranno parte almeno per un periodo di pari durata, da:</w:t>
      </w:r>
    </w:p>
    <w:p w:rsidR="006A09EA" w:rsidRPr="009C3458" w:rsidRDefault="006A09EA" w:rsidP="006A09EA">
      <w:pPr>
        <w:spacing w:after="200" w:line="276" w:lineRule="auto"/>
        <w:jc w:val="both"/>
        <w:textAlignment w:val="baseline"/>
        <w:rPr>
          <w:rFonts w:ascii="Times New Roman" w:hAnsi="Times New Roman"/>
          <w:sz w:val="24"/>
          <w:szCs w:val="24"/>
        </w:rPr>
      </w:pPr>
      <w:r w:rsidRPr="009C3458">
        <w:rPr>
          <w:rFonts w:ascii="Times New Roman" w:hAnsi="Times New Roman"/>
          <w:sz w:val="24"/>
          <w:szCs w:val="24"/>
        </w:rPr>
        <w:t xml:space="preserve">a) </w:t>
      </w:r>
      <w:r w:rsidRPr="009C3458">
        <w:rPr>
          <w:rFonts w:ascii="Times New Roman" w:hAnsi="Times New Roman"/>
          <w:sz w:val="24"/>
          <w:szCs w:val="24"/>
        </w:rPr>
        <w:tab/>
        <w:t xml:space="preserve">una joint venture, </w:t>
      </w:r>
      <w:r w:rsidRPr="004A2628">
        <w:rPr>
          <w:rFonts w:ascii="Times New Roman" w:hAnsi="Times New Roman"/>
          <w:sz w:val="24"/>
          <w:szCs w:val="24"/>
        </w:rPr>
        <w:t xml:space="preserve">ovvero una associazione o consorzio o da una impresa comune aventi personalità giuridica composti esclusivamente da più enti aggiudicatori, per svolgere un’attività ai sensi degli </w:t>
      </w:r>
      <w:r w:rsidRPr="008F4335">
        <w:rPr>
          <w:rFonts w:ascii="Times New Roman" w:hAnsi="Times New Roman"/>
          <w:sz w:val="24"/>
          <w:szCs w:val="24"/>
        </w:rPr>
        <w:t>articoli</w:t>
      </w:r>
      <w:r>
        <w:rPr>
          <w:rFonts w:ascii="Times New Roman" w:hAnsi="Times New Roman"/>
          <w:sz w:val="24"/>
          <w:szCs w:val="24"/>
        </w:rPr>
        <w:t xml:space="preserve"> da 1</w:t>
      </w:r>
      <w:r w:rsidR="00466E0B">
        <w:rPr>
          <w:rFonts w:ascii="Times New Roman" w:hAnsi="Times New Roman"/>
          <w:sz w:val="24"/>
          <w:szCs w:val="24"/>
        </w:rPr>
        <w:t>10</w:t>
      </w:r>
      <w:r w:rsidRPr="009C3458">
        <w:rPr>
          <w:rFonts w:ascii="Times New Roman" w:hAnsi="Times New Roman"/>
          <w:sz w:val="24"/>
          <w:szCs w:val="24"/>
        </w:rPr>
        <w:t xml:space="preserve"> a </w:t>
      </w:r>
      <w:r w:rsidR="00466E0B">
        <w:rPr>
          <w:rFonts w:ascii="Times New Roman" w:hAnsi="Times New Roman"/>
          <w:sz w:val="24"/>
          <w:szCs w:val="24"/>
        </w:rPr>
        <w:t>1</w:t>
      </w:r>
      <w:r w:rsidRPr="009C3458">
        <w:rPr>
          <w:rFonts w:ascii="Times New Roman" w:hAnsi="Times New Roman"/>
          <w:sz w:val="24"/>
          <w:szCs w:val="24"/>
        </w:rPr>
        <w:t>1</w:t>
      </w:r>
      <w:r w:rsidR="005C5CB1">
        <w:rPr>
          <w:rFonts w:ascii="Times New Roman" w:hAnsi="Times New Roman"/>
          <w:sz w:val="24"/>
          <w:szCs w:val="24"/>
        </w:rPr>
        <w:t>6</w:t>
      </w:r>
      <w:r w:rsidRPr="009C3458">
        <w:rPr>
          <w:rFonts w:ascii="Times New Roman" w:hAnsi="Times New Roman"/>
          <w:sz w:val="24"/>
          <w:szCs w:val="24"/>
        </w:rPr>
        <w:t xml:space="preserve"> e di cui all’allegato II</w:t>
      </w:r>
      <w:r w:rsidRPr="004A2628">
        <w:rPr>
          <w:rFonts w:ascii="Times New Roman" w:hAnsi="Times New Roman"/>
          <w:sz w:val="24"/>
          <w:szCs w:val="24"/>
        </w:rPr>
        <w:t>con un’impresa collegata a uno di tali enti aggiudicatori</w:t>
      </w:r>
    </w:p>
    <w:p w:rsidR="006A09EA" w:rsidRDefault="006A09EA" w:rsidP="006A09EA">
      <w:pPr>
        <w:spacing w:after="200" w:line="276" w:lineRule="auto"/>
        <w:jc w:val="both"/>
        <w:textAlignment w:val="baseline"/>
        <w:rPr>
          <w:rFonts w:ascii="Times New Roman" w:hAnsi="Times New Roman"/>
          <w:sz w:val="24"/>
          <w:szCs w:val="24"/>
        </w:rPr>
      </w:pPr>
      <w:r w:rsidRPr="009C3458">
        <w:rPr>
          <w:rFonts w:ascii="Times New Roman" w:hAnsi="Times New Roman"/>
          <w:sz w:val="24"/>
          <w:szCs w:val="24"/>
        </w:rPr>
        <w:t xml:space="preserve"> b) </w:t>
      </w:r>
      <w:r w:rsidRPr="009C3458">
        <w:rPr>
          <w:rFonts w:ascii="Times New Roman" w:hAnsi="Times New Roman"/>
          <w:sz w:val="24"/>
          <w:szCs w:val="24"/>
        </w:rPr>
        <w:tab/>
        <w:t>da un ente aggiudicatore alla joint venture di cui fa parte.</w:t>
      </w:r>
    </w:p>
    <w:p w:rsidR="006A09EA" w:rsidRPr="009C3458" w:rsidRDefault="006A09EA" w:rsidP="006A09EA">
      <w:pPr>
        <w:spacing w:after="200" w:line="276" w:lineRule="auto"/>
        <w:jc w:val="both"/>
        <w:textAlignment w:val="baseline"/>
        <w:rPr>
          <w:rFonts w:ascii="Times New Roman" w:hAnsi="Times New Roman"/>
          <w:sz w:val="24"/>
          <w:szCs w:val="24"/>
        </w:rPr>
      </w:pPr>
      <w:r w:rsidRPr="009C3458">
        <w:rPr>
          <w:rFonts w:ascii="Times New Roman" w:hAnsi="Times New Roman"/>
          <w:sz w:val="24"/>
          <w:szCs w:val="24"/>
        </w:rPr>
        <w:t xml:space="preserve">2. </w:t>
      </w:r>
      <w:r w:rsidRPr="009C3458">
        <w:rPr>
          <w:rFonts w:ascii="Times New Roman" w:hAnsi="Times New Roman"/>
          <w:sz w:val="24"/>
          <w:szCs w:val="24"/>
        </w:rPr>
        <w:tab/>
        <w:t>Gli enti aggiudicatori notificano alla Commissione</w:t>
      </w:r>
      <w:r>
        <w:rPr>
          <w:rFonts w:ascii="Times New Roman" w:hAnsi="Times New Roman"/>
          <w:sz w:val="24"/>
          <w:szCs w:val="24"/>
        </w:rPr>
        <w:t xml:space="preserve"> europea</w:t>
      </w:r>
      <w:r w:rsidRPr="009C3458">
        <w:rPr>
          <w:rFonts w:ascii="Times New Roman" w:hAnsi="Times New Roman"/>
          <w:sz w:val="24"/>
          <w:szCs w:val="24"/>
        </w:rPr>
        <w:t xml:space="preserve">, su richiesta, le seguenti informazioni relative all'applicazione dell’articolo 2, comma 1, </w:t>
      </w:r>
      <w:r w:rsidRPr="00B96904">
        <w:rPr>
          <w:rFonts w:ascii="Times New Roman" w:hAnsi="Times New Roman"/>
          <w:sz w:val="24"/>
          <w:szCs w:val="24"/>
        </w:rPr>
        <w:t>lettera q),</w:t>
      </w:r>
      <w:r w:rsidRPr="009C3458">
        <w:rPr>
          <w:rFonts w:ascii="Times New Roman" w:hAnsi="Times New Roman"/>
          <w:sz w:val="24"/>
          <w:szCs w:val="24"/>
        </w:rPr>
        <w:t xml:space="preserve"> secondo periodo: </w:t>
      </w:r>
    </w:p>
    <w:p w:rsidR="006A09EA" w:rsidRPr="009C3458" w:rsidRDefault="006A09EA" w:rsidP="006A09EA">
      <w:pPr>
        <w:spacing w:after="200" w:line="276" w:lineRule="auto"/>
        <w:jc w:val="both"/>
        <w:textAlignment w:val="baseline"/>
        <w:rPr>
          <w:rFonts w:ascii="Times New Roman" w:hAnsi="Times New Roman"/>
          <w:sz w:val="24"/>
          <w:szCs w:val="24"/>
        </w:rPr>
      </w:pPr>
      <w:r w:rsidRPr="009C3458">
        <w:rPr>
          <w:rFonts w:ascii="Times New Roman" w:hAnsi="Times New Roman"/>
          <w:sz w:val="24"/>
          <w:szCs w:val="24"/>
        </w:rPr>
        <w:t>a)</w:t>
      </w:r>
      <w:r w:rsidRPr="009C3458">
        <w:rPr>
          <w:rFonts w:ascii="Times New Roman" w:hAnsi="Times New Roman"/>
          <w:sz w:val="24"/>
          <w:szCs w:val="24"/>
        </w:rPr>
        <w:tab/>
        <w:t xml:space="preserve"> i nomi delle imprese o delle joint-venture interessate; </w:t>
      </w:r>
    </w:p>
    <w:p w:rsidR="006A09EA" w:rsidRPr="009C3458" w:rsidRDefault="006A09EA" w:rsidP="006A09EA">
      <w:pPr>
        <w:spacing w:after="200" w:line="276" w:lineRule="auto"/>
        <w:jc w:val="both"/>
        <w:textAlignment w:val="baseline"/>
        <w:rPr>
          <w:rFonts w:ascii="Times New Roman" w:hAnsi="Times New Roman"/>
          <w:sz w:val="24"/>
          <w:szCs w:val="24"/>
        </w:rPr>
      </w:pPr>
      <w:r w:rsidRPr="009C3458">
        <w:rPr>
          <w:rFonts w:ascii="Times New Roman" w:hAnsi="Times New Roman"/>
          <w:sz w:val="24"/>
          <w:szCs w:val="24"/>
        </w:rPr>
        <w:t xml:space="preserve">b) </w:t>
      </w:r>
      <w:r w:rsidRPr="009C3458">
        <w:rPr>
          <w:rFonts w:ascii="Times New Roman" w:hAnsi="Times New Roman"/>
          <w:sz w:val="24"/>
          <w:szCs w:val="24"/>
        </w:rPr>
        <w:tab/>
        <w:t xml:space="preserve">la natura e il valore degli appalti e delle concessioni considerati; </w:t>
      </w:r>
    </w:p>
    <w:p w:rsidR="006A09EA" w:rsidRDefault="006A09EA" w:rsidP="006A09EA">
      <w:pPr>
        <w:spacing w:after="200" w:line="276" w:lineRule="auto"/>
        <w:ind w:hanging="1418"/>
        <w:jc w:val="both"/>
        <w:textAlignment w:val="baseline"/>
        <w:rPr>
          <w:rFonts w:ascii="Times New Roman" w:hAnsi="Times New Roman"/>
          <w:sz w:val="24"/>
          <w:szCs w:val="24"/>
        </w:rPr>
      </w:pPr>
      <w:r w:rsidRPr="009C3458">
        <w:rPr>
          <w:rFonts w:ascii="Times New Roman" w:hAnsi="Times New Roman"/>
          <w:sz w:val="24"/>
          <w:szCs w:val="24"/>
        </w:rPr>
        <w:t xml:space="preserve">c) </w:t>
      </w:r>
      <w:r w:rsidRPr="009C3458">
        <w:rPr>
          <w:rFonts w:ascii="Times New Roman" w:hAnsi="Times New Roman"/>
          <w:sz w:val="24"/>
          <w:szCs w:val="24"/>
        </w:rPr>
        <w:tab/>
        <w:t>gli elementi che la Commissione</w:t>
      </w:r>
      <w:r>
        <w:rPr>
          <w:rFonts w:ascii="Times New Roman" w:hAnsi="Times New Roman"/>
          <w:sz w:val="24"/>
          <w:szCs w:val="24"/>
        </w:rPr>
        <w:t xml:space="preserve">europea richiede </w:t>
      </w:r>
      <w:r w:rsidRPr="009C3458">
        <w:rPr>
          <w:rFonts w:ascii="Times New Roman" w:hAnsi="Times New Roman"/>
          <w:sz w:val="24"/>
          <w:szCs w:val="24"/>
        </w:rPr>
        <w:t>per provare che le relazioni tra l'ente aggiudicatore e l'impresa o la joint-venture cui gli appalti o le concessioni sono aggiudicati</w:t>
      </w:r>
      <w:r>
        <w:rPr>
          <w:rFonts w:ascii="Times New Roman" w:hAnsi="Times New Roman"/>
          <w:sz w:val="24"/>
          <w:szCs w:val="24"/>
        </w:rPr>
        <w:t xml:space="preserve">, soddisfano i requisiti di cui al presente articolo e all’articolo </w:t>
      </w:r>
      <w:r w:rsidR="00466E0B">
        <w:rPr>
          <w:rFonts w:ascii="Times New Roman" w:hAnsi="Times New Roman"/>
          <w:sz w:val="24"/>
          <w:szCs w:val="24"/>
        </w:rPr>
        <w:t>7</w:t>
      </w:r>
      <w:r w:rsidRPr="009C3458">
        <w:rPr>
          <w:rFonts w:ascii="Times New Roman" w:hAnsi="Times New Roman"/>
          <w:sz w:val="24"/>
          <w:szCs w:val="24"/>
        </w:rPr>
        <w:t>.</w:t>
      </w:r>
    </w:p>
    <w:p w:rsidR="006A09EA" w:rsidRDefault="006A09EA" w:rsidP="00317D23">
      <w:pPr>
        <w:spacing w:after="0" w:line="240" w:lineRule="auto"/>
        <w:ind w:hanging="1418"/>
        <w:jc w:val="both"/>
        <w:textAlignment w:val="baseline"/>
        <w:rPr>
          <w:rFonts w:ascii="Times New Roman" w:hAnsi="Times New Roman"/>
          <w:sz w:val="24"/>
          <w:szCs w:val="24"/>
        </w:rPr>
      </w:pPr>
    </w:p>
    <w:p w:rsidR="006A09EA" w:rsidRPr="00213F99" w:rsidRDefault="006A09EA" w:rsidP="00317D23">
      <w:pPr>
        <w:spacing w:after="0" w:line="240" w:lineRule="auto"/>
        <w:jc w:val="center"/>
        <w:textAlignment w:val="baseline"/>
        <w:rPr>
          <w:rFonts w:ascii="Times New Roman" w:hAnsi="Times New Roman"/>
          <w:b/>
        </w:rPr>
      </w:pPr>
      <w:r>
        <w:rPr>
          <w:rFonts w:ascii="Times New Roman" w:eastAsia="SimSun" w:hAnsi="Times New Roman"/>
          <w:b/>
          <w:kern w:val="3"/>
          <w:sz w:val="24"/>
          <w:szCs w:val="24"/>
        </w:rPr>
        <w:t>Art.  7</w:t>
      </w:r>
    </w:p>
    <w:p w:rsidR="006A09EA" w:rsidRPr="00317D23" w:rsidRDefault="00317D23" w:rsidP="00317D23">
      <w:pPr>
        <w:widowControl w:val="0"/>
        <w:suppressAutoHyphens/>
        <w:autoSpaceDN w:val="0"/>
        <w:spacing w:after="0" w:line="240" w:lineRule="auto"/>
        <w:jc w:val="center"/>
        <w:textAlignment w:val="baseline"/>
        <w:rPr>
          <w:rFonts w:ascii="Times New Roman" w:hAnsi="Times New Roman"/>
          <w:i/>
        </w:rPr>
      </w:pPr>
      <w:r w:rsidRPr="00317D23">
        <w:rPr>
          <w:rFonts w:ascii="Times New Roman" w:eastAsia="SimSun" w:hAnsi="Times New Roman"/>
          <w:i/>
          <w:kern w:val="3"/>
          <w:sz w:val="24"/>
          <w:szCs w:val="24"/>
        </w:rPr>
        <w:t>(</w:t>
      </w:r>
      <w:r w:rsidR="006A09EA" w:rsidRPr="00317D23">
        <w:rPr>
          <w:rFonts w:ascii="Times New Roman" w:eastAsia="SimSun" w:hAnsi="Times New Roman"/>
          <w:i/>
          <w:kern w:val="3"/>
          <w:sz w:val="24"/>
          <w:szCs w:val="24"/>
        </w:rPr>
        <w:t>Appalti e concessioni aggiudicati ad un’impresa collegata</w:t>
      </w:r>
      <w:r w:rsidRPr="00317D23">
        <w:rPr>
          <w:rFonts w:ascii="Times New Roman" w:eastAsia="SimSun" w:hAnsi="Times New Roman"/>
          <w:i/>
          <w:kern w:val="3"/>
          <w:sz w:val="24"/>
          <w:szCs w:val="24"/>
        </w:rPr>
        <w:t>)</w:t>
      </w:r>
    </w:p>
    <w:p w:rsidR="006A09EA" w:rsidRPr="00317D23" w:rsidRDefault="006A09EA" w:rsidP="00317D23">
      <w:pPr>
        <w:widowControl w:val="0"/>
        <w:suppressAutoHyphens/>
        <w:autoSpaceDN w:val="0"/>
        <w:spacing w:after="0" w:line="240" w:lineRule="auto"/>
        <w:jc w:val="center"/>
        <w:textAlignment w:val="baseline"/>
        <w:rPr>
          <w:rFonts w:ascii="Times New Roman" w:hAnsi="Times New Roman"/>
          <w:lang w:val="en-US"/>
        </w:rPr>
      </w:pPr>
      <w:r w:rsidRPr="00317D23">
        <w:rPr>
          <w:rFonts w:ascii="Times New Roman" w:eastAsia="SimSun" w:hAnsi="Times New Roman"/>
          <w:kern w:val="3"/>
          <w:sz w:val="24"/>
          <w:lang w:val="en-US"/>
        </w:rPr>
        <w:t>(Art. 29 e 31 dir. 25; art. 13 dir. 23)</w:t>
      </w:r>
    </w:p>
    <w:p w:rsidR="00317D23" w:rsidRPr="00613A9A" w:rsidRDefault="00317D23" w:rsidP="006A09EA">
      <w:pPr>
        <w:widowControl w:val="0"/>
        <w:suppressAutoHyphens/>
        <w:autoSpaceDN w:val="0"/>
        <w:spacing w:after="0" w:line="276" w:lineRule="auto"/>
        <w:jc w:val="both"/>
        <w:textAlignment w:val="baseline"/>
        <w:rPr>
          <w:rFonts w:ascii="Times New Roman" w:hAnsi="Times New Roman"/>
          <w:sz w:val="24"/>
          <w:szCs w:val="24"/>
          <w:lang w:val="en-US"/>
        </w:rPr>
      </w:pPr>
    </w:p>
    <w:p w:rsidR="006A09EA" w:rsidRPr="00971A7F" w:rsidRDefault="006A09EA" w:rsidP="006A09EA">
      <w:pPr>
        <w:widowControl w:val="0"/>
        <w:suppressAutoHyphens/>
        <w:autoSpaceDN w:val="0"/>
        <w:spacing w:after="0" w:line="276" w:lineRule="auto"/>
        <w:jc w:val="both"/>
        <w:textAlignment w:val="baseline"/>
        <w:rPr>
          <w:rFonts w:ascii="Times New Roman" w:hAnsi="Times New Roman"/>
          <w:sz w:val="24"/>
          <w:szCs w:val="24"/>
        </w:rPr>
      </w:pPr>
      <w:r w:rsidRPr="00971A7F">
        <w:rPr>
          <w:rFonts w:ascii="Times New Roman" w:hAnsi="Times New Roman"/>
          <w:sz w:val="24"/>
          <w:szCs w:val="24"/>
        </w:rPr>
        <w:t xml:space="preserve">1. In deroga all’articolo </w:t>
      </w:r>
      <w:r w:rsidR="00466E0B">
        <w:rPr>
          <w:rFonts w:ascii="Times New Roman" w:hAnsi="Times New Roman"/>
          <w:sz w:val="24"/>
          <w:szCs w:val="24"/>
        </w:rPr>
        <w:t>5</w:t>
      </w:r>
      <w:r w:rsidRPr="00971A7F">
        <w:rPr>
          <w:rFonts w:ascii="Times New Roman" w:hAnsi="Times New Roman"/>
          <w:sz w:val="24"/>
          <w:szCs w:val="24"/>
        </w:rPr>
        <w:t xml:space="preserve"> e ove siano rispettate le condizioni di cui al comma 2, il presente decreto non si applica alle concessioni e agli appalti nei settori speciali aggiudicati:</w:t>
      </w:r>
    </w:p>
    <w:tbl>
      <w:tblPr>
        <w:tblW w:w="5000" w:type="pct"/>
        <w:tblCellSpacing w:w="0" w:type="dxa"/>
        <w:tblCellMar>
          <w:left w:w="0" w:type="dxa"/>
          <w:right w:w="0" w:type="dxa"/>
        </w:tblCellMar>
        <w:tblLook w:val="00A0" w:firstRow="1" w:lastRow="0" w:firstColumn="1" w:lastColumn="0" w:noHBand="0" w:noVBand="0"/>
      </w:tblPr>
      <w:tblGrid>
        <w:gridCol w:w="359"/>
        <w:gridCol w:w="9279"/>
      </w:tblGrid>
      <w:tr w:rsidR="006A09EA" w:rsidRPr="00971A7F" w:rsidTr="00FE2179">
        <w:trPr>
          <w:tblCellSpacing w:w="0" w:type="dxa"/>
        </w:trPr>
        <w:tc>
          <w:tcPr>
            <w:tcW w:w="0" w:type="auto"/>
          </w:tcPr>
          <w:p w:rsidR="006A09EA" w:rsidRPr="00971A7F" w:rsidRDefault="006A09EA" w:rsidP="00FE2179">
            <w:pPr>
              <w:widowControl w:val="0"/>
              <w:suppressAutoHyphens/>
              <w:autoSpaceDN w:val="0"/>
              <w:spacing w:after="0" w:line="276" w:lineRule="auto"/>
              <w:jc w:val="both"/>
              <w:textAlignment w:val="baseline"/>
              <w:rPr>
                <w:rFonts w:ascii="Times New Roman" w:hAnsi="Times New Roman"/>
                <w:sz w:val="24"/>
                <w:szCs w:val="24"/>
              </w:rPr>
            </w:pPr>
            <w:r w:rsidRPr="00971A7F">
              <w:rPr>
                <w:rFonts w:ascii="Times New Roman" w:hAnsi="Times New Roman"/>
                <w:sz w:val="24"/>
                <w:szCs w:val="24"/>
              </w:rPr>
              <w:t>a)</w:t>
            </w:r>
          </w:p>
        </w:tc>
        <w:tc>
          <w:tcPr>
            <w:tcW w:w="0" w:type="auto"/>
          </w:tcPr>
          <w:p w:rsidR="006A09EA" w:rsidRPr="00971A7F" w:rsidRDefault="006A09EA" w:rsidP="00FE2179">
            <w:pPr>
              <w:widowControl w:val="0"/>
              <w:suppressAutoHyphens/>
              <w:autoSpaceDN w:val="0"/>
              <w:spacing w:after="0" w:line="276" w:lineRule="auto"/>
              <w:jc w:val="both"/>
              <w:textAlignment w:val="baseline"/>
              <w:rPr>
                <w:rFonts w:ascii="Times New Roman" w:hAnsi="Times New Roman"/>
                <w:sz w:val="24"/>
                <w:szCs w:val="24"/>
              </w:rPr>
            </w:pPr>
            <w:r w:rsidRPr="00971A7F">
              <w:rPr>
                <w:rFonts w:ascii="Times New Roman" w:hAnsi="Times New Roman"/>
                <w:sz w:val="24"/>
                <w:szCs w:val="24"/>
              </w:rPr>
              <w:t>da un ente aggiudicatore a un’impresa collegata; o</w:t>
            </w:r>
          </w:p>
        </w:tc>
      </w:tr>
    </w:tbl>
    <w:p w:rsidR="006A09EA" w:rsidRPr="00971A7F" w:rsidRDefault="006A09EA" w:rsidP="006A09EA">
      <w:pPr>
        <w:widowControl w:val="0"/>
        <w:suppressAutoHyphens/>
        <w:autoSpaceDN w:val="0"/>
        <w:spacing w:after="0" w:line="276" w:lineRule="auto"/>
        <w:jc w:val="both"/>
        <w:textAlignment w:val="baseline"/>
        <w:rPr>
          <w:rFonts w:ascii="Times New Roman" w:hAnsi="Times New Roman"/>
          <w:sz w:val="24"/>
          <w:szCs w:val="24"/>
        </w:rPr>
      </w:pPr>
    </w:p>
    <w:tbl>
      <w:tblPr>
        <w:tblW w:w="5000" w:type="pct"/>
        <w:tblCellSpacing w:w="0" w:type="dxa"/>
        <w:tblCellMar>
          <w:left w:w="0" w:type="dxa"/>
          <w:right w:w="0" w:type="dxa"/>
        </w:tblCellMar>
        <w:tblLook w:val="00A0" w:firstRow="1" w:lastRow="0" w:firstColumn="1" w:lastColumn="0" w:noHBand="0" w:noVBand="0"/>
      </w:tblPr>
      <w:tblGrid>
        <w:gridCol w:w="200"/>
        <w:gridCol w:w="9438"/>
      </w:tblGrid>
      <w:tr w:rsidR="006A09EA" w:rsidRPr="00971A7F" w:rsidTr="00FE2179">
        <w:trPr>
          <w:tblCellSpacing w:w="0" w:type="dxa"/>
        </w:trPr>
        <w:tc>
          <w:tcPr>
            <w:tcW w:w="0" w:type="auto"/>
          </w:tcPr>
          <w:p w:rsidR="006A09EA" w:rsidRPr="00971A7F" w:rsidRDefault="006A09EA" w:rsidP="00FE2179">
            <w:pPr>
              <w:widowControl w:val="0"/>
              <w:suppressAutoHyphens/>
              <w:autoSpaceDN w:val="0"/>
              <w:spacing w:after="0" w:line="276" w:lineRule="auto"/>
              <w:jc w:val="both"/>
              <w:textAlignment w:val="baseline"/>
              <w:rPr>
                <w:rFonts w:ascii="Times New Roman" w:hAnsi="Times New Roman"/>
                <w:sz w:val="24"/>
                <w:szCs w:val="24"/>
              </w:rPr>
            </w:pPr>
            <w:r w:rsidRPr="00971A7F">
              <w:rPr>
                <w:rFonts w:ascii="Times New Roman" w:hAnsi="Times New Roman"/>
                <w:sz w:val="24"/>
                <w:szCs w:val="24"/>
              </w:rPr>
              <w:t>b)</w:t>
            </w:r>
          </w:p>
        </w:tc>
        <w:tc>
          <w:tcPr>
            <w:tcW w:w="0" w:type="auto"/>
          </w:tcPr>
          <w:p w:rsidR="006A09EA" w:rsidRPr="00971A7F" w:rsidRDefault="006A09EA" w:rsidP="005C5CB1">
            <w:pPr>
              <w:widowControl w:val="0"/>
              <w:suppressAutoHyphens/>
              <w:autoSpaceDN w:val="0"/>
              <w:spacing w:after="0" w:line="276" w:lineRule="auto"/>
              <w:ind w:left="226" w:hanging="142"/>
              <w:jc w:val="both"/>
              <w:textAlignment w:val="baseline"/>
              <w:rPr>
                <w:rFonts w:ascii="Times New Roman" w:hAnsi="Times New Roman"/>
                <w:sz w:val="24"/>
                <w:szCs w:val="24"/>
              </w:rPr>
            </w:pPr>
            <w:r w:rsidRPr="00971A7F">
              <w:rPr>
                <w:rFonts w:ascii="Times New Roman" w:hAnsi="Times New Roman"/>
                <w:sz w:val="24"/>
                <w:szCs w:val="24"/>
              </w:rPr>
              <w:t xml:space="preserve"> da una joint-venture, composta esclusivamente da più enti aggiudicatori per svolgere attività descritte agli articoli da 1</w:t>
            </w:r>
            <w:r w:rsidR="00466E0B">
              <w:rPr>
                <w:rFonts w:ascii="Times New Roman" w:hAnsi="Times New Roman"/>
                <w:sz w:val="24"/>
                <w:szCs w:val="24"/>
              </w:rPr>
              <w:t xml:space="preserve">10 </w:t>
            </w:r>
            <w:r w:rsidRPr="00971A7F">
              <w:rPr>
                <w:rFonts w:ascii="Times New Roman" w:hAnsi="Times New Roman"/>
                <w:sz w:val="24"/>
                <w:szCs w:val="24"/>
              </w:rPr>
              <w:t>a 1</w:t>
            </w:r>
            <w:r w:rsidR="00466E0B">
              <w:rPr>
                <w:rFonts w:ascii="Times New Roman" w:hAnsi="Times New Roman"/>
                <w:sz w:val="24"/>
                <w:szCs w:val="24"/>
              </w:rPr>
              <w:t>1</w:t>
            </w:r>
            <w:r w:rsidR="005C5CB1">
              <w:rPr>
                <w:rFonts w:ascii="Times New Roman" w:hAnsi="Times New Roman"/>
                <w:sz w:val="24"/>
                <w:szCs w:val="24"/>
              </w:rPr>
              <w:t>6</w:t>
            </w:r>
            <w:r w:rsidRPr="00971A7F">
              <w:rPr>
                <w:rFonts w:ascii="Times New Roman" w:hAnsi="Times New Roman"/>
                <w:sz w:val="24"/>
                <w:szCs w:val="24"/>
              </w:rPr>
              <w:t xml:space="preserve"> e di cui all’allegato II a un’impresa collegata a uno di tali enti aggiudicatori.</w:t>
            </w:r>
          </w:p>
        </w:tc>
      </w:tr>
    </w:tbl>
    <w:p w:rsidR="006A09EA" w:rsidRPr="00971A7F" w:rsidRDefault="006A09EA" w:rsidP="006A09EA">
      <w:pPr>
        <w:widowControl w:val="0"/>
        <w:suppressAutoHyphens/>
        <w:autoSpaceDN w:val="0"/>
        <w:spacing w:after="0" w:line="276" w:lineRule="auto"/>
        <w:jc w:val="both"/>
        <w:textAlignment w:val="baseline"/>
        <w:rPr>
          <w:rFonts w:ascii="Times New Roman" w:hAnsi="Times New Roman"/>
          <w:sz w:val="24"/>
          <w:szCs w:val="24"/>
        </w:rPr>
      </w:pPr>
    </w:p>
    <w:p w:rsidR="006A09EA" w:rsidRDefault="006A09EA" w:rsidP="006A09EA">
      <w:pPr>
        <w:widowControl w:val="0"/>
        <w:suppressAutoHyphens/>
        <w:autoSpaceDN w:val="0"/>
        <w:spacing w:after="0" w:line="276" w:lineRule="auto"/>
        <w:jc w:val="both"/>
        <w:textAlignment w:val="baseline"/>
        <w:rPr>
          <w:rFonts w:ascii="Times New Roman" w:hAnsi="Times New Roman"/>
          <w:sz w:val="24"/>
          <w:szCs w:val="24"/>
        </w:rPr>
      </w:pPr>
      <w:r w:rsidRPr="00971A7F">
        <w:rPr>
          <w:rFonts w:ascii="Times New Roman" w:hAnsi="Times New Roman"/>
          <w:sz w:val="24"/>
          <w:szCs w:val="24"/>
        </w:rPr>
        <w:t xml:space="preserve">2. </w:t>
      </w:r>
      <w:r w:rsidRPr="00971A7F">
        <w:rPr>
          <w:rFonts w:ascii="Times New Roman" w:hAnsi="Times New Roman"/>
          <w:sz w:val="24"/>
          <w:szCs w:val="24"/>
        </w:rPr>
        <w:tab/>
        <w:t>Il comma 1 si applica agli appalti e alle concessioni di servizi e di lavori nonché agli appalti di forniture, purché almeno l’80 % del fatturato totale realizzato in media dall’impresa collegata negli ultimi tre anni, tenendo conto di tutti i servizi, lavori e forniture prestati da tale impresa, provenda dalle prestazioni rese all’ente aggiudicatore o alle altre imprese cui è collegata.</w:t>
      </w:r>
    </w:p>
    <w:p w:rsidR="006A09EA" w:rsidRPr="00971A7F" w:rsidRDefault="006A09EA" w:rsidP="006A09EA">
      <w:pPr>
        <w:widowControl w:val="0"/>
        <w:suppressAutoHyphens/>
        <w:autoSpaceDN w:val="0"/>
        <w:spacing w:after="0" w:line="276" w:lineRule="auto"/>
        <w:jc w:val="both"/>
        <w:textAlignment w:val="baseline"/>
        <w:rPr>
          <w:rFonts w:ascii="Times New Roman" w:hAnsi="Times New Roman"/>
          <w:sz w:val="24"/>
          <w:szCs w:val="24"/>
        </w:rPr>
      </w:pPr>
    </w:p>
    <w:p w:rsidR="006A09EA" w:rsidRDefault="006A09EA" w:rsidP="006A09EA">
      <w:pPr>
        <w:widowControl w:val="0"/>
        <w:suppressAutoHyphens/>
        <w:autoSpaceDN w:val="0"/>
        <w:spacing w:after="0" w:line="276" w:lineRule="auto"/>
        <w:jc w:val="both"/>
        <w:textAlignment w:val="baseline"/>
        <w:rPr>
          <w:rFonts w:ascii="Times New Roman" w:eastAsia="SimSun" w:hAnsi="Times New Roman"/>
          <w:kern w:val="3"/>
          <w:sz w:val="24"/>
          <w:szCs w:val="24"/>
        </w:rPr>
      </w:pPr>
      <w:r w:rsidRPr="00971A7F">
        <w:rPr>
          <w:rFonts w:ascii="Times New Roman" w:hAnsi="Times New Roman"/>
          <w:sz w:val="24"/>
          <w:szCs w:val="24"/>
        </w:rPr>
        <w:t>3.</w:t>
      </w:r>
      <w:r w:rsidRPr="00971A7F">
        <w:rPr>
          <w:rFonts w:ascii="Times New Roman" w:eastAsia="SimSun" w:hAnsi="Times New Roman"/>
          <w:kern w:val="3"/>
          <w:sz w:val="24"/>
          <w:szCs w:val="24"/>
        </w:rPr>
        <w:tab/>
        <w:t>Se, a causa della data della costituzione o di inizio dell'attività dell'impresa collegata, il fatturato degli ultimi tre anni non è disponibile, l'impresa ha l’onere di dimostrare in base a proiezioni dell'attività, che probabilmente realizzerà il fatturato di cui al comma 2.</w:t>
      </w:r>
    </w:p>
    <w:p w:rsidR="006A09EA" w:rsidRPr="00971A7F" w:rsidRDefault="006A09EA" w:rsidP="006A09EA">
      <w:pPr>
        <w:widowControl w:val="0"/>
        <w:suppressAutoHyphens/>
        <w:autoSpaceDN w:val="0"/>
        <w:spacing w:after="0" w:line="276" w:lineRule="auto"/>
        <w:jc w:val="both"/>
        <w:textAlignment w:val="baseline"/>
        <w:rPr>
          <w:rFonts w:ascii="Times New Roman" w:eastAsia="SimSun" w:hAnsi="Times New Roman"/>
          <w:kern w:val="3"/>
          <w:sz w:val="24"/>
          <w:szCs w:val="24"/>
        </w:rPr>
      </w:pPr>
    </w:p>
    <w:p w:rsidR="006A09EA" w:rsidRPr="00971A7F" w:rsidRDefault="006A09EA" w:rsidP="006A09EA">
      <w:pPr>
        <w:widowControl w:val="0"/>
        <w:suppressAutoHyphens/>
        <w:autoSpaceDN w:val="0"/>
        <w:spacing w:after="0" w:line="276" w:lineRule="auto"/>
        <w:jc w:val="both"/>
        <w:textAlignment w:val="baseline"/>
        <w:rPr>
          <w:rFonts w:ascii="Times New Roman" w:hAnsi="Times New Roman"/>
          <w:sz w:val="24"/>
          <w:szCs w:val="24"/>
        </w:rPr>
      </w:pPr>
      <w:r w:rsidRPr="00971A7F">
        <w:rPr>
          <w:rFonts w:ascii="Times New Roman" w:hAnsi="Times New Roman"/>
          <w:sz w:val="24"/>
          <w:szCs w:val="24"/>
        </w:rPr>
        <w:t xml:space="preserve"> 4.</w:t>
      </w:r>
      <w:r w:rsidRPr="00971A7F">
        <w:rPr>
          <w:rFonts w:ascii="Times New Roman" w:hAnsi="Times New Roman"/>
          <w:sz w:val="24"/>
          <w:szCs w:val="24"/>
        </w:rPr>
        <w:tab/>
        <w:t>Se più imprese collegate all'ente aggiudicatore con il quale formano un gruppo economico forniscono gli stessi o simili servizi, forniture o lavori, le percentuali sono calcolate tenendo conto del fatturato totale derivante dalla prestazione dei servizi o l'esecuzione dei lavori, per ciascuna di tali imprese collegate.</w:t>
      </w:r>
    </w:p>
    <w:p w:rsidR="006A09EA" w:rsidRPr="00213F99" w:rsidRDefault="006A09EA" w:rsidP="006A09EA">
      <w:pPr>
        <w:spacing w:after="200" w:line="276" w:lineRule="auto"/>
        <w:ind w:left="1418" w:hanging="567"/>
        <w:jc w:val="both"/>
        <w:rPr>
          <w:rFonts w:ascii="Times New Roman" w:hAnsi="Times New Roman"/>
        </w:rPr>
      </w:pPr>
    </w:p>
    <w:p w:rsidR="006A09EA" w:rsidRPr="00213F99" w:rsidRDefault="006A09EA" w:rsidP="006A09EA">
      <w:pPr>
        <w:widowControl w:val="0"/>
        <w:suppressAutoHyphens/>
        <w:autoSpaceDN w:val="0"/>
        <w:spacing w:after="0" w:line="240" w:lineRule="auto"/>
        <w:jc w:val="center"/>
        <w:textAlignment w:val="baseline"/>
        <w:rPr>
          <w:rFonts w:ascii="Times New Roman" w:eastAsia="SimSun" w:hAnsi="Times New Roman"/>
          <w:b/>
          <w:kern w:val="3"/>
          <w:sz w:val="24"/>
          <w:szCs w:val="24"/>
        </w:rPr>
      </w:pPr>
      <w:r w:rsidRPr="00213F99">
        <w:rPr>
          <w:rFonts w:ascii="Times New Roman" w:eastAsia="SimSun" w:hAnsi="Times New Roman"/>
          <w:b/>
          <w:kern w:val="3"/>
          <w:sz w:val="24"/>
          <w:szCs w:val="24"/>
        </w:rPr>
        <w:t xml:space="preserve">Art. </w:t>
      </w:r>
      <w:r>
        <w:rPr>
          <w:rFonts w:ascii="Times New Roman" w:eastAsia="SimSun" w:hAnsi="Times New Roman"/>
          <w:b/>
          <w:kern w:val="3"/>
          <w:sz w:val="24"/>
          <w:szCs w:val="24"/>
        </w:rPr>
        <w:t>8</w:t>
      </w:r>
    </w:p>
    <w:p w:rsidR="006A09EA" w:rsidRPr="00317D23" w:rsidRDefault="00317D23" w:rsidP="006A09EA">
      <w:pPr>
        <w:widowControl w:val="0"/>
        <w:suppressAutoHyphens/>
        <w:autoSpaceDN w:val="0"/>
        <w:spacing w:after="0" w:line="240" w:lineRule="auto"/>
        <w:jc w:val="center"/>
        <w:textAlignment w:val="baseline"/>
        <w:rPr>
          <w:rFonts w:ascii="Times New Roman" w:eastAsia="SimSun" w:hAnsi="Times New Roman"/>
          <w:i/>
          <w:kern w:val="3"/>
          <w:sz w:val="24"/>
          <w:szCs w:val="24"/>
        </w:rPr>
      </w:pPr>
      <w:r>
        <w:rPr>
          <w:rFonts w:ascii="Times New Roman" w:eastAsia="SimSun" w:hAnsi="Times New Roman"/>
          <w:i/>
          <w:kern w:val="3"/>
          <w:sz w:val="24"/>
          <w:szCs w:val="24"/>
        </w:rPr>
        <w:t>(</w:t>
      </w:r>
      <w:r w:rsidR="006A09EA" w:rsidRPr="00317D23">
        <w:rPr>
          <w:rFonts w:ascii="Times New Roman" w:eastAsia="SimSun" w:hAnsi="Times New Roman"/>
          <w:i/>
          <w:kern w:val="3"/>
          <w:sz w:val="24"/>
          <w:szCs w:val="24"/>
        </w:rPr>
        <w:t>Esclusione di attività direttamente esposte alla concorrenza</w:t>
      </w:r>
      <w:r>
        <w:rPr>
          <w:rFonts w:ascii="Times New Roman" w:eastAsia="SimSun" w:hAnsi="Times New Roman"/>
          <w:i/>
          <w:kern w:val="3"/>
          <w:sz w:val="24"/>
          <w:szCs w:val="24"/>
        </w:rPr>
        <w:t>)</w:t>
      </w:r>
    </w:p>
    <w:p w:rsidR="006A09EA" w:rsidRPr="00B805A3" w:rsidRDefault="006A09EA" w:rsidP="006A09EA">
      <w:pPr>
        <w:widowControl w:val="0"/>
        <w:suppressAutoHyphens/>
        <w:autoSpaceDN w:val="0"/>
        <w:spacing w:after="0" w:line="240" w:lineRule="auto"/>
        <w:jc w:val="center"/>
        <w:textAlignment w:val="baseline"/>
        <w:rPr>
          <w:rFonts w:ascii="Times New Roman" w:eastAsia="SimSun" w:hAnsi="Times New Roman"/>
          <w:kern w:val="3"/>
          <w:sz w:val="24"/>
        </w:rPr>
      </w:pPr>
      <w:r w:rsidRPr="00B805A3">
        <w:rPr>
          <w:rFonts w:ascii="Times New Roman" w:eastAsia="SimSun" w:hAnsi="Times New Roman"/>
          <w:kern w:val="3"/>
          <w:sz w:val="24"/>
        </w:rPr>
        <w:t>(Art. 34 e 35 dir. 25; 16 dir. 23)</w:t>
      </w:r>
    </w:p>
    <w:p w:rsidR="006A09EA" w:rsidRPr="00213F99" w:rsidRDefault="006A09EA" w:rsidP="006A09EA">
      <w:pPr>
        <w:widowControl w:val="0"/>
        <w:suppressAutoHyphens/>
        <w:autoSpaceDN w:val="0"/>
        <w:spacing w:after="0" w:line="240" w:lineRule="auto"/>
        <w:jc w:val="center"/>
        <w:textAlignment w:val="baseline"/>
        <w:rPr>
          <w:rFonts w:ascii="Times New Roman" w:eastAsia="SimSun" w:hAnsi="Times New Roman"/>
          <w:b/>
          <w:kern w:val="3"/>
          <w:sz w:val="24"/>
          <w:szCs w:val="24"/>
        </w:rPr>
      </w:pPr>
    </w:p>
    <w:p w:rsidR="006A09EA" w:rsidRPr="00971A7F" w:rsidRDefault="006A09EA" w:rsidP="006A09EA">
      <w:pPr>
        <w:widowControl w:val="0"/>
        <w:suppressAutoHyphens/>
        <w:autoSpaceDN w:val="0"/>
        <w:spacing w:after="0" w:line="240" w:lineRule="auto"/>
        <w:textAlignment w:val="baseline"/>
        <w:rPr>
          <w:rFonts w:ascii="Times New Roman" w:eastAsia="SimSun" w:hAnsi="Times New Roman"/>
          <w:i/>
          <w:kern w:val="3"/>
          <w:sz w:val="24"/>
          <w:szCs w:val="24"/>
        </w:rPr>
      </w:pPr>
    </w:p>
    <w:p w:rsidR="006A09EA" w:rsidRPr="00971A7F" w:rsidRDefault="006A09EA" w:rsidP="006A09EA">
      <w:pPr>
        <w:spacing w:after="200" w:line="276" w:lineRule="auto"/>
        <w:jc w:val="both"/>
        <w:textAlignment w:val="baseline"/>
        <w:rPr>
          <w:rFonts w:ascii="Times New Roman" w:hAnsi="Times New Roman"/>
          <w:sz w:val="24"/>
          <w:szCs w:val="24"/>
        </w:rPr>
      </w:pPr>
      <w:r w:rsidRPr="00971A7F">
        <w:rPr>
          <w:rFonts w:ascii="Times New Roman" w:hAnsi="Times New Roman"/>
          <w:sz w:val="24"/>
          <w:szCs w:val="24"/>
        </w:rPr>
        <w:t>1.</w:t>
      </w:r>
      <w:r w:rsidRPr="00971A7F">
        <w:rPr>
          <w:rFonts w:ascii="Times New Roman" w:hAnsi="Times New Roman"/>
          <w:sz w:val="24"/>
          <w:szCs w:val="24"/>
        </w:rPr>
        <w:tab/>
        <w:t xml:space="preserve"> Gli appalti destinati a permettere lo svolgimento di un'attività di cui agli articoli da 1</w:t>
      </w:r>
      <w:r w:rsidR="002912B5">
        <w:rPr>
          <w:rFonts w:ascii="Times New Roman" w:hAnsi="Times New Roman"/>
          <w:sz w:val="24"/>
          <w:szCs w:val="24"/>
        </w:rPr>
        <w:t>10</w:t>
      </w:r>
      <w:r w:rsidRPr="00971A7F">
        <w:rPr>
          <w:rFonts w:ascii="Times New Roman" w:hAnsi="Times New Roman"/>
          <w:sz w:val="24"/>
          <w:szCs w:val="24"/>
        </w:rPr>
        <w:t xml:space="preserve"> a 1</w:t>
      </w:r>
      <w:r w:rsidR="005C5CB1">
        <w:rPr>
          <w:rFonts w:ascii="Times New Roman" w:hAnsi="Times New Roman"/>
          <w:sz w:val="24"/>
          <w:szCs w:val="24"/>
        </w:rPr>
        <w:t>16</w:t>
      </w:r>
      <w:r w:rsidRPr="00971A7F">
        <w:rPr>
          <w:rFonts w:ascii="Times New Roman" w:hAnsi="Times New Roman"/>
          <w:sz w:val="24"/>
          <w:szCs w:val="24"/>
        </w:rPr>
        <w:t xml:space="preserve">, i concorsi di progettazione organizzati per il perseguimento di tale attività, nonché le concessioni aggiudicate da enti aggiudicatori, non sono soggetti al presente decreto se l’attività è direttamente esposta alla concorrenza su mercati liberamente accessibili. L'attività può costituire parte di un settore più ampio o essere esercitata unicamente in determinate parti del territorio nazionale. La valutazione dell’esposizione alla concorrenza ai fini del presente decreto viene effettuata dalla Commissione europea, tenendo conto del mercato delle attività in questione e del mercato geografico di riferimento, ai sensi dei commi 2 e 3. Essa lascia impregiudicata l'applicazione della normativa in materia di concorrenza. </w:t>
      </w:r>
    </w:p>
    <w:p w:rsidR="006A09EA" w:rsidRPr="00971A7F" w:rsidRDefault="006A09EA" w:rsidP="006A09EA">
      <w:pPr>
        <w:spacing w:after="200" w:line="276" w:lineRule="auto"/>
        <w:jc w:val="both"/>
        <w:textAlignment w:val="baseline"/>
        <w:rPr>
          <w:rFonts w:ascii="Times New Roman" w:hAnsi="Times New Roman"/>
          <w:sz w:val="24"/>
          <w:szCs w:val="24"/>
        </w:rPr>
      </w:pPr>
      <w:r w:rsidRPr="00971A7F">
        <w:rPr>
          <w:rFonts w:ascii="Times New Roman" w:hAnsi="Times New Roman"/>
          <w:sz w:val="24"/>
          <w:szCs w:val="24"/>
        </w:rPr>
        <w:t xml:space="preserve">2. </w:t>
      </w:r>
      <w:r w:rsidRPr="00971A7F">
        <w:rPr>
          <w:rFonts w:ascii="Times New Roman" w:hAnsi="Times New Roman"/>
          <w:sz w:val="24"/>
          <w:szCs w:val="24"/>
        </w:rPr>
        <w:tab/>
        <w:t xml:space="preserve">Ai fini del comma 1, per determinare se un'attività è direttamente esposta alla concorrenza, si ricorre a criteri conformi alle disposizioni del TFUE in materia di concorrenza, tra i quali possono figurare le caratteristiche dei prodotti o servizi interessati, l'esistenza di prodotti o servizi alternativi </w:t>
      </w:r>
      <w:r w:rsidRPr="00971A7F">
        <w:rPr>
          <w:rFonts w:ascii="Times New Roman" w:hAnsi="Times New Roman"/>
          <w:sz w:val="24"/>
          <w:szCs w:val="24"/>
        </w:rPr>
        <w:lastRenderedPageBreak/>
        <w:t>considerati sostituibili sul versante della domanda o dell'offerta, i prezzi e la presenza, effettiva o potenziale, di più fornitori dei prodotti o servizi in questione.</w:t>
      </w:r>
    </w:p>
    <w:p w:rsidR="006A09EA" w:rsidRPr="00971A7F" w:rsidRDefault="006A09EA" w:rsidP="006A09EA">
      <w:pPr>
        <w:spacing w:after="200" w:line="276" w:lineRule="auto"/>
        <w:jc w:val="both"/>
        <w:textAlignment w:val="baseline"/>
        <w:rPr>
          <w:rFonts w:ascii="Times New Roman" w:hAnsi="Times New Roman"/>
          <w:sz w:val="24"/>
          <w:szCs w:val="24"/>
        </w:rPr>
      </w:pPr>
      <w:r w:rsidRPr="00971A7F">
        <w:rPr>
          <w:rFonts w:ascii="Times New Roman" w:hAnsi="Times New Roman"/>
          <w:sz w:val="24"/>
          <w:szCs w:val="24"/>
        </w:rPr>
        <w:t xml:space="preserve">3. </w:t>
      </w:r>
      <w:r w:rsidRPr="00971A7F">
        <w:rPr>
          <w:rFonts w:ascii="Times New Roman" w:hAnsi="Times New Roman"/>
          <w:sz w:val="24"/>
          <w:szCs w:val="24"/>
        </w:rPr>
        <w:tab/>
        <w:t>Il mercato geografico di riferimento, sulla cui base viene valutata l'esposizione alla concorrenza, è costituito dal territorio dove le imprese interessate intervengono nell'offerta e nella domanda di prodotti e di servizi, nel quale le condizioni di concorrenza sono sufficientemente omogenee e che può essere distinto dai territori vicini, in particolare per condizioni di concorrenza sensibilmente diverse da quelle che prevalgono in quei territori. Questa valutazione tiene conto in particolare della natura e delle caratteristiche dei prodotti o servizi in questione, dell'esistenza di ostacoli all'entrata o di preferenze dei consumatori, nonché dell'esistenza, tra il territorio in oggetto e quelli vicini, di differenze notevoli sotto il profilo delle quote di mercato delle imprese o di differenze sostanziali a livello di prezzi.</w:t>
      </w:r>
    </w:p>
    <w:p w:rsidR="006A09EA" w:rsidRPr="00971A7F" w:rsidRDefault="006A09EA" w:rsidP="006A09EA">
      <w:pPr>
        <w:spacing w:after="200" w:line="276" w:lineRule="auto"/>
        <w:jc w:val="both"/>
        <w:textAlignment w:val="baseline"/>
        <w:rPr>
          <w:rFonts w:ascii="Times New Roman" w:hAnsi="Times New Roman"/>
          <w:sz w:val="24"/>
          <w:szCs w:val="24"/>
        </w:rPr>
      </w:pPr>
      <w:r w:rsidRPr="00971A7F">
        <w:rPr>
          <w:rFonts w:ascii="Times New Roman" w:hAnsi="Times New Roman"/>
          <w:sz w:val="24"/>
          <w:szCs w:val="24"/>
        </w:rPr>
        <w:t xml:space="preserve">4. </w:t>
      </w:r>
      <w:r w:rsidRPr="00971A7F">
        <w:rPr>
          <w:rFonts w:ascii="Times New Roman" w:hAnsi="Times New Roman"/>
          <w:sz w:val="24"/>
          <w:szCs w:val="24"/>
        </w:rPr>
        <w:tab/>
        <w:t xml:space="preserve">Ai fini del comma 1, </w:t>
      </w:r>
      <w:r w:rsidRPr="00971A7F">
        <w:rPr>
          <w:rFonts w:ascii="Times New Roman" w:eastAsia="Calibri" w:hAnsi="Times New Roman"/>
          <w:sz w:val="24"/>
          <w:szCs w:val="24"/>
        </w:rPr>
        <w:t>sono mercati liberamente accessibili quelli indicati nell’allegato VII per i quali sono stati adottati i provvedimenti attuativi</w:t>
      </w:r>
      <w:r w:rsidRPr="00971A7F">
        <w:rPr>
          <w:rFonts w:ascii="Times New Roman" w:hAnsi="Times New Roman"/>
          <w:sz w:val="24"/>
          <w:szCs w:val="24"/>
        </w:rPr>
        <w:t>. Se non è possibile presumere il libero accesso a un mercato in base al precedente periodo, si deve dimostrare che l'accesso al mercato in questione è libero di fatto e di diritto.</w:t>
      </w:r>
    </w:p>
    <w:p w:rsidR="006A09EA" w:rsidRPr="00971A7F" w:rsidRDefault="006A09EA" w:rsidP="006A09EA">
      <w:pPr>
        <w:spacing w:after="200" w:line="276" w:lineRule="auto"/>
        <w:jc w:val="both"/>
        <w:textAlignment w:val="baseline"/>
        <w:rPr>
          <w:rFonts w:ascii="Times New Roman" w:hAnsi="Times New Roman"/>
          <w:sz w:val="24"/>
          <w:szCs w:val="24"/>
        </w:rPr>
      </w:pPr>
      <w:r w:rsidRPr="00971A7F">
        <w:rPr>
          <w:rFonts w:ascii="Times New Roman" w:hAnsi="Times New Roman"/>
          <w:sz w:val="24"/>
          <w:szCs w:val="24"/>
        </w:rPr>
        <w:t xml:space="preserve">5. </w:t>
      </w:r>
      <w:r w:rsidRPr="00971A7F">
        <w:rPr>
          <w:rFonts w:ascii="Times New Roman" w:hAnsi="Times New Roman"/>
          <w:sz w:val="24"/>
          <w:szCs w:val="24"/>
        </w:rPr>
        <w:tab/>
        <w:t>Quando sulla base delle condizioni di cui ai commi 2, 3 e 4 si ritiene che una determinata attività sia direttamente esposta alla concorrenza su mercati liberamente accessibili, il Presidente del Consiglio dei ministri o il Ministro per le politiche europee, di concerto con il Ministro competente per settore,  può richiedere alla Commissione europea di stabilire che le disposizioni del presente decreto non si applichino all’aggiudicazione di appalti o all’organizzazione di concorsi di progettazione  per il perseguimento dell’attività  in questione,  nonché alle concessioni aggiudicate da enti aggiudicatori informando la Commissione di tutte le circostanze pertinenti, in particolare le disposizioni legislative, regolamentari o amministrative o gli accordi in relazione al rispetto delle condizioni di cui al comma 1, nonché le eventuali determinazioni assunte  al riguardo  dalle Autorità indipendenti competenti. La richiesta può riguardare attività che fanno parte di un settore più ampio o che sono esercitate unicamente in determinate parti del territorio nazionale, se del caso allegando la posizione adottata dalla competente  Autorità indipendente.</w:t>
      </w:r>
    </w:p>
    <w:p w:rsidR="006A09EA" w:rsidRPr="00971A7F" w:rsidRDefault="006A09EA" w:rsidP="006A09EA">
      <w:pPr>
        <w:spacing w:after="200" w:line="276" w:lineRule="auto"/>
        <w:jc w:val="both"/>
        <w:textAlignment w:val="baseline"/>
        <w:rPr>
          <w:rFonts w:ascii="Times New Roman" w:hAnsi="Times New Roman"/>
          <w:sz w:val="24"/>
          <w:szCs w:val="24"/>
        </w:rPr>
      </w:pPr>
      <w:r w:rsidRPr="00971A7F">
        <w:rPr>
          <w:rFonts w:ascii="Times New Roman" w:hAnsi="Times New Roman"/>
          <w:sz w:val="24"/>
          <w:szCs w:val="24"/>
        </w:rPr>
        <w:t xml:space="preserve">6.  Gli enti aggiudicatori possono chiedere alla Commissione europea di stabilire l’applicabilità del comma 1 ad una determinata attività. A seguito dell’informazione data dalla Commissione in ordine alla richiesta, l’Autorità di cui al comma 5 comunica alla Commissione le circostanze indicate nel predetto comma. </w:t>
      </w:r>
    </w:p>
    <w:p w:rsidR="006A09EA" w:rsidRPr="00971A7F" w:rsidRDefault="006A09EA" w:rsidP="006A09EA">
      <w:pPr>
        <w:spacing w:after="200" w:line="276" w:lineRule="auto"/>
        <w:jc w:val="both"/>
        <w:textAlignment w:val="baseline"/>
        <w:rPr>
          <w:rFonts w:ascii="Times New Roman" w:hAnsi="Times New Roman"/>
          <w:sz w:val="24"/>
          <w:szCs w:val="24"/>
        </w:rPr>
      </w:pPr>
      <w:r w:rsidRPr="00971A7F">
        <w:rPr>
          <w:rFonts w:ascii="Times New Roman" w:hAnsi="Times New Roman"/>
          <w:sz w:val="24"/>
          <w:szCs w:val="24"/>
        </w:rPr>
        <w:t xml:space="preserve">7. </w:t>
      </w:r>
      <w:r w:rsidRPr="00971A7F">
        <w:rPr>
          <w:rFonts w:ascii="Times New Roman" w:hAnsi="Times New Roman"/>
          <w:sz w:val="24"/>
          <w:szCs w:val="24"/>
        </w:rPr>
        <w:tab/>
        <w:t>Gli appalti destinati a permettere lo svolgimento dell'attività di cui al comma 1 e i concorsi di progettazione organizzati per il perseguimento di tale attività e le concessioni aggiudicate da enti aggiudicatori non sono più soggetti al presente decreto se la Commissione</w:t>
      </w:r>
      <w:r w:rsidRPr="00971A7F">
        <w:rPr>
          <w:rFonts w:ascii="Times New Roman" w:hAnsi="Times New Roman"/>
        </w:rPr>
        <w:t xml:space="preserve"> europea</w:t>
      </w:r>
      <w:r w:rsidRPr="00971A7F">
        <w:rPr>
          <w:rFonts w:ascii="Times New Roman" w:hAnsi="Times New Roman"/>
          <w:sz w:val="24"/>
          <w:szCs w:val="24"/>
        </w:rPr>
        <w:t>:</w:t>
      </w:r>
    </w:p>
    <w:p w:rsidR="006A09EA" w:rsidRPr="00971A7F" w:rsidRDefault="006A09EA" w:rsidP="006A09EA">
      <w:pPr>
        <w:spacing w:after="200" w:line="276" w:lineRule="auto"/>
        <w:jc w:val="both"/>
        <w:textAlignment w:val="baseline"/>
        <w:rPr>
          <w:rFonts w:ascii="Times New Roman" w:hAnsi="Times New Roman"/>
          <w:sz w:val="24"/>
          <w:szCs w:val="24"/>
        </w:rPr>
      </w:pPr>
      <w:r w:rsidRPr="00971A7F">
        <w:rPr>
          <w:rFonts w:ascii="Times New Roman" w:hAnsi="Times New Roman"/>
          <w:sz w:val="24"/>
          <w:szCs w:val="24"/>
        </w:rPr>
        <w:t>a)</w:t>
      </w:r>
      <w:r w:rsidRPr="00971A7F">
        <w:rPr>
          <w:rFonts w:ascii="Times New Roman" w:hAnsi="Times New Roman"/>
          <w:sz w:val="24"/>
          <w:szCs w:val="24"/>
        </w:rPr>
        <w:tab/>
        <w:t xml:space="preserve"> ha adottato un atto di esecuzione che stabilisce l'applicabilità del comma 1, in conformità al comma medesimo entro il termine previsto dall’allegato VII; oppure</w:t>
      </w:r>
    </w:p>
    <w:p w:rsidR="006A09EA" w:rsidRPr="00971A7F" w:rsidRDefault="006A09EA" w:rsidP="006A09EA">
      <w:pPr>
        <w:spacing w:after="200" w:line="276" w:lineRule="auto"/>
        <w:jc w:val="both"/>
        <w:textAlignment w:val="baseline"/>
        <w:rPr>
          <w:rFonts w:ascii="Times New Roman" w:hAnsi="Times New Roman"/>
          <w:sz w:val="24"/>
          <w:szCs w:val="24"/>
        </w:rPr>
      </w:pPr>
      <w:r w:rsidRPr="00971A7F">
        <w:rPr>
          <w:rFonts w:ascii="Times New Roman" w:hAnsi="Times New Roman"/>
          <w:sz w:val="24"/>
          <w:szCs w:val="24"/>
        </w:rPr>
        <w:t>b)</w:t>
      </w:r>
      <w:r w:rsidRPr="00971A7F">
        <w:rPr>
          <w:rFonts w:ascii="Times New Roman" w:hAnsi="Times New Roman"/>
          <w:sz w:val="24"/>
          <w:szCs w:val="24"/>
        </w:rPr>
        <w:tab/>
        <w:t xml:space="preserve"> non ha adottato l’atto di esecuzione entro il termine previsto dal citato allegato. </w:t>
      </w:r>
    </w:p>
    <w:p w:rsidR="006A09EA" w:rsidRPr="00971A7F" w:rsidRDefault="006A09EA" w:rsidP="006A09EA">
      <w:pPr>
        <w:spacing w:after="200" w:line="276" w:lineRule="auto"/>
        <w:jc w:val="both"/>
        <w:textAlignment w:val="baseline"/>
        <w:rPr>
          <w:rFonts w:ascii="Times New Roman" w:hAnsi="Times New Roman"/>
          <w:sz w:val="24"/>
          <w:szCs w:val="24"/>
        </w:rPr>
      </w:pPr>
      <w:r w:rsidRPr="00971A7F">
        <w:rPr>
          <w:rFonts w:ascii="Times New Roman" w:hAnsi="Times New Roman"/>
          <w:sz w:val="24"/>
          <w:szCs w:val="24"/>
        </w:rPr>
        <w:t xml:space="preserve">8. </w:t>
      </w:r>
      <w:r w:rsidRPr="00971A7F">
        <w:rPr>
          <w:rFonts w:ascii="Times New Roman" w:hAnsi="Times New Roman"/>
          <w:sz w:val="24"/>
          <w:szCs w:val="24"/>
        </w:rPr>
        <w:tab/>
        <w:t xml:space="preserve">La domanda presentata a norma dei commi 5 e 6, può essere modificata, con il consenso della Commissione europea, in particolare per quanto riguarda le attività o l'area geografica interessate. In tal caso, per l'adozione dell’atto di esecuzione di cui al comma 7 si applica un nuovo </w:t>
      </w:r>
      <w:r w:rsidRPr="00971A7F">
        <w:rPr>
          <w:rFonts w:ascii="Times New Roman" w:hAnsi="Times New Roman"/>
          <w:sz w:val="24"/>
          <w:szCs w:val="24"/>
        </w:rPr>
        <w:lastRenderedPageBreak/>
        <w:t>termine, calcolato ai sensi del paragrafo 1 dell'allegato VII, salvo che la Commissione europea concordi un termine più breve con l’Autorità o l'ente aggiudicatore che ha presentato la domanda.</w:t>
      </w:r>
    </w:p>
    <w:p w:rsidR="006A09EA" w:rsidRDefault="006A09EA" w:rsidP="006A09EA">
      <w:pPr>
        <w:spacing w:after="200" w:line="276" w:lineRule="auto"/>
        <w:jc w:val="both"/>
        <w:textAlignment w:val="baseline"/>
        <w:rPr>
          <w:rFonts w:ascii="Times New Roman" w:hAnsi="Times New Roman"/>
          <w:sz w:val="24"/>
          <w:szCs w:val="24"/>
        </w:rPr>
      </w:pPr>
      <w:r w:rsidRPr="00971A7F">
        <w:rPr>
          <w:rFonts w:ascii="Times New Roman" w:hAnsi="Times New Roman"/>
          <w:sz w:val="24"/>
          <w:szCs w:val="24"/>
        </w:rPr>
        <w:t>9.</w:t>
      </w:r>
      <w:r w:rsidRPr="00971A7F">
        <w:rPr>
          <w:rFonts w:ascii="Times New Roman" w:hAnsi="Times New Roman"/>
          <w:sz w:val="24"/>
          <w:szCs w:val="24"/>
        </w:rPr>
        <w:tab/>
        <w:t xml:space="preserve"> Se un'attività è già oggetto di una procedura ai sensi dei commi 5, 6 e 8, le ulteriori domande riguardanti la stessa attività pervenute alla Commissione europea prima della scadenza del termine previsto per la prima domanda non sono considerate come nuove procedure e sono esaminate nel quadro della prima domanda.</w:t>
      </w:r>
    </w:p>
    <w:p w:rsidR="00B96904" w:rsidRPr="00971A7F" w:rsidRDefault="00B96904" w:rsidP="006A09EA">
      <w:pPr>
        <w:spacing w:after="200" w:line="276" w:lineRule="auto"/>
        <w:jc w:val="both"/>
        <w:textAlignment w:val="baseline"/>
        <w:rPr>
          <w:rFonts w:ascii="Times New Roman" w:hAnsi="Times New Roman"/>
          <w:sz w:val="24"/>
          <w:szCs w:val="24"/>
        </w:rPr>
      </w:pPr>
    </w:p>
    <w:p w:rsidR="006A09EA" w:rsidRDefault="006A09EA" w:rsidP="006A09EA">
      <w:pPr>
        <w:widowControl w:val="0"/>
        <w:suppressAutoHyphens/>
        <w:autoSpaceDN w:val="0"/>
        <w:spacing w:before="120" w:after="120" w:line="240" w:lineRule="auto"/>
        <w:jc w:val="center"/>
        <w:textAlignment w:val="baseline"/>
        <w:rPr>
          <w:rFonts w:ascii="Times New Roman" w:hAnsi="Times New Roman"/>
          <w:b/>
        </w:rPr>
      </w:pPr>
    </w:p>
    <w:p w:rsidR="006A09EA" w:rsidRDefault="006A09EA" w:rsidP="006A09EA">
      <w:pPr>
        <w:widowControl w:val="0"/>
        <w:suppressAutoHyphens/>
        <w:autoSpaceDN w:val="0"/>
        <w:spacing w:before="120" w:after="120" w:line="240" w:lineRule="auto"/>
        <w:jc w:val="center"/>
        <w:textAlignment w:val="baseline"/>
        <w:rPr>
          <w:rFonts w:ascii="Times New Roman" w:eastAsia="SimSun" w:hAnsi="Times New Roman"/>
          <w:b/>
          <w:kern w:val="3"/>
          <w:sz w:val="26"/>
          <w:szCs w:val="26"/>
          <w:lang w:eastAsia="it-IT"/>
        </w:rPr>
      </w:pPr>
      <w:r>
        <w:rPr>
          <w:rFonts w:ascii="Times New Roman" w:eastAsia="SimSun" w:hAnsi="Times New Roman"/>
          <w:b/>
          <w:kern w:val="3"/>
          <w:sz w:val="26"/>
          <w:szCs w:val="26"/>
          <w:lang w:eastAsia="it-IT"/>
        </w:rPr>
        <w:t xml:space="preserve">Art. </w:t>
      </w:r>
      <w:r>
        <w:rPr>
          <w:rFonts w:ascii="Times New Roman" w:eastAsia="SimSun" w:hAnsi="Times New Roman"/>
          <w:b/>
          <w:kern w:val="3"/>
          <w:sz w:val="26"/>
          <w:szCs w:val="26"/>
          <w:lang w:eastAsia="it-IT"/>
        </w:rPr>
        <w:tab/>
        <w:t>9</w:t>
      </w:r>
    </w:p>
    <w:p w:rsidR="006A09EA" w:rsidRPr="00317D23" w:rsidRDefault="00317D23" w:rsidP="006A09EA">
      <w:pPr>
        <w:widowControl w:val="0"/>
        <w:suppressAutoHyphens/>
        <w:autoSpaceDN w:val="0"/>
        <w:spacing w:before="120" w:after="120" w:line="240" w:lineRule="auto"/>
        <w:jc w:val="center"/>
        <w:textAlignment w:val="baseline"/>
        <w:rPr>
          <w:rFonts w:ascii="Times New Roman" w:eastAsia="SimSun" w:hAnsi="Times New Roman"/>
          <w:i/>
          <w:kern w:val="3"/>
          <w:sz w:val="26"/>
          <w:szCs w:val="26"/>
          <w:lang w:eastAsia="it-IT"/>
        </w:rPr>
      </w:pPr>
      <w:r>
        <w:rPr>
          <w:rFonts w:ascii="Times New Roman" w:eastAsia="SimSun" w:hAnsi="Times New Roman"/>
          <w:i/>
          <w:kern w:val="3"/>
          <w:sz w:val="26"/>
          <w:szCs w:val="26"/>
          <w:lang w:eastAsia="it-IT"/>
        </w:rPr>
        <w:t>(</w:t>
      </w:r>
      <w:r w:rsidR="006A09EA" w:rsidRPr="00317D23">
        <w:rPr>
          <w:rFonts w:ascii="Times New Roman" w:eastAsia="SimSun" w:hAnsi="Times New Roman"/>
          <w:i/>
          <w:kern w:val="3"/>
          <w:sz w:val="26"/>
          <w:szCs w:val="26"/>
          <w:lang w:eastAsia="it-IT"/>
        </w:rPr>
        <w:t>Contratti di servizi aggiudicati in base ad un diritto esclusivo</w:t>
      </w:r>
      <w:r>
        <w:rPr>
          <w:rFonts w:ascii="Times New Roman" w:eastAsia="SimSun" w:hAnsi="Times New Roman"/>
          <w:i/>
          <w:kern w:val="3"/>
          <w:sz w:val="26"/>
          <w:szCs w:val="26"/>
          <w:lang w:eastAsia="it-IT"/>
        </w:rPr>
        <w:t>)</w:t>
      </w:r>
    </w:p>
    <w:p w:rsidR="006A09EA" w:rsidRPr="00606736" w:rsidRDefault="006A09EA" w:rsidP="006A09EA">
      <w:pPr>
        <w:widowControl w:val="0"/>
        <w:suppressAutoHyphens/>
        <w:autoSpaceDN w:val="0"/>
        <w:spacing w:before="120" w:after="120" w:line="240" w:lineRule="auto"/>
        <w:ind w:left="-11"/>
        <w:jc w:val="center"/>
        <w:textAlignment w:val="baseline"/>
        <w:rPr>
          <w:rFonts w:ascii="Times New Roman" w:eastAsia="SimSun" w:hAnsi="Times New Roman"/>
          <w:kern w:val="3"/>
          <w:sz w:val="26"/>
          <w:szCs w:val="26"/>
          <w:lang w:val="en-US" w:eastAsia="it-IT"/>
        </w:rPr>
      </w:pPr>
      <w:r w:rsidRPr="00606736">
        <w:rPr>
          <w:rFonts w:ascii="Times New Roman" w:eastAsia="SimSun" w:hAnsi="Times New Roman"/>
          <w:kern w:val="3"/>
          <w:sz w:val="26"/>
          <w:szCs w:val="26"/>
          <w:lang w:val="en-US" w:eastAsia="it-IT"/>
        </w:rPr>
        <w:t xml:space="preserve">(Art. 11 dir. 24; Art. 22 dir. 25; Art. 10 par. 1 e </w:t>
      </w:r>
      <w:r w:rsidRPr="00606736">
        <w:rPr>
          <w:rFonts w:ascii="Times New Roman" w:eastAsia="SimSun" w:hAnsi="Times New Roman"/>
          <w:kern w:val="3"/>
          <w:sz w:val="26"/>
          <w:szCs w:val="26"/>
          <w:lang w:val="de-DE" w:eastAsia="it-IT"/>
        </w:rPr>
        <w:t xml:space="preserve">2 </w:t>
      </w:r>
      <w:r w:rsidRPr="00606736">
        <w:rPr>
          <w:rFonts w:ascii="Times New Roman" w:eastAsia="SimSun" w:hAnsi="Times New Roman"/>
          <w:kern w:val="3"/>
          <w:sz w:val="26"/>
          <w:szCs w:val="26"/>
          <w:lang w:val="en-US" w:eastAsia="it-IT"/>
        </w:rPr>
        <w:t>dir. 23)</w:t>
      </w:r>
    </w:p>
    <w:p w:rsidR="006A09EA" w:rsidRPr="00606736" w:rsidRDefault="006A09EA" w:rsidP="006A09EA">
      <w:pPr>
        <w:widowControl w:val="0"/>
        <w:suppressAutoHyphens/>
        <w:autoSpaceDN w:val="0"/>
        <w:spacing w:before="120" w:after="120" w:line="276" w:lineRule="auto"/>
        <w:ind w:left="-11"/>
        <w:jc w:val="center"/>
        <w:textAlignment w:val="baseline"/>
        <w:rPr>
          <w:rFonts w:ascii="Times New Roman" w:eastAsia="SimSun" w:hAnsi="Times New Roman"/>
          <w:kern w:val="3"/>
          <w:sz w:val="26"/>
          <w:szCs w:val="26"/>
          <w:lang w:val="en-US" w:eastAsia="it-IT"/>
        </w:rPr>
      </w:pPr>
    </w:p>
    <w:p w:rsidR="006A09EA" w:rsidRPr="00606736" w:rsidRDefault="006A09EA" w:rsidP="006A09EA">
      <w:pPr>
        <w:autoSpaceDN w:val="0"/>
        <w:spacing w:after="200" w:line="276" w:lineRule="auto"/>
        <w:jc w:val="both"/>
        <w:textAlignment w:val="baseline"/>
        <w:rPr>
          <w:rFonts w:ascii="Times New Roman" w:eastAsia="SimSun" w:hAnsi="Times New Roman"/>
          <w:kern w:val="3"/>
          <w:sz w:val="24"/>
          <w:szCs w:val="24"/>
          <w:lang w:eastAsia="it-IT"/>
        </w:rPr>
      </w:pPr>
      <w:r w:rsidRPr="00606736">
        <w:rPr>
          <w:rFonts w:ascii="Times New Roman" w:hAnsi="Times New Roman"/>
          <w:sz w:val="24"/>
          <w:szCs w:val="24"/>
        </w:rPr>
        <w:t>1.</w:t>
      </w:r>
      <w:r w:rsidRPr="00606736">
        <w:rPr>
          <w:rFonts w:ascii="Times New Roman" w:hAnsi="Times New Roman"/>
          <w:sz w:val="24"/>
          <w:szCs w:val="24"/>
        </w:rPr>
        <w:tab/>
        <w:t xml:space="preserve"> Le disposizioni del presente decreto relative ai settori ordinari e ai settori speciali non si applicano </w:t>
      </w:r>
      <w:r w:rsidRPr="00606736">
        <w:rPr>
          <w:rFonts w:ascii="Times New Roman" w:eastAsia="SimSun" w:hAnsi="Times New Roman"/>
          <w:kern w:val="3"/>
          <w:sz w:val="24"/>
          <w:szCs w:val="24"/>
          <w:lang w:eastAsia="it-IT"/>
        </w:rPr>
        <w:t xml:space="preserve">agli appalti pubblici di servizi aggiudicati da un'amministrazione aggiudicatrice, </w:t>
      </w:r>
      <w:r w:rsidRPr="00606736">
        <w:rPr>
          <w:rFonts w:ascii="Times New Roman" w:eastAsia="SimSun" w:hAnsi="Times New Roman"/>
          <w:kern w:val="3"/>
          <w:sz w:val="24"/>
        </w:rPr>
        <w:t xml:space="preserve">a un’altra amministrazione aggiudicatrice, </w:t>
      </w:r>
      <w:r w:rsidRPr="00606736">
        <w:rPr>
          <w:rFonts w:ascii="Times New Roman" w:hAnsi="Times New Roman"/>
          <w:sz w:val="24"/>
          <w:szCs w:val="24"/>
        </w:rPr>
        <w:t>a un ente che sia amministrazione aggiudicatrice</w:t>
      </w:r>
      <w:r w:rsidRPr="00606736">
        <w:rPr>
          <w:rFonts w:ascii="Times New Roman" w:eastAsia="SimSun" w:hAnsi="Times New Roman"/>
          <w:kern w:val="3"/>
          <w:sz w:val="24"/>
        </w:rPr>
        <w:t>o a un'associazione di amministrazioni aggiudicatrici in base a un diritto esclusivo di cui esse beneficiano in virtù di</w:t>
      </w:r>
      <w:r w:rsidRPr="00606736">
        <w:rPr>
          <w:rFonts w:ascii="Times New Roman" w:eastAsia="SimSun" w:hAnsi="Times New Roman"/>
          <w:kern w:val="3"/>
          <w:sz w:val="24"/>
          <w:szCs w:val="24"/>
          <w:lang w:eastAsia="it-IT"/>
        </w:rPr>
        <w:t xml:space="preserve"> disposizioni legislative o regolamentari o di disposizioni amministrative pubblicate che siano compatibili con il TFUE.</w:t>
      </w:r>
    </w:p>
    <w:p w:rsidR="006A09EA" w:rsidRPr="00606736" w:rsidRDefault="006A09EA" w:rsidP="006A09EA">
      <w:pPr>
        <w:autoSpaceDN w:val="0"/>
        <w:spacing w:after="200" w:line="276" w:lineRule="auto"/>
        <w:jc w:val="both"/>
        <w:textAlignment w:val="baseline"/>
        <w:rPr>
          <w:rFonts w:ascii="Times New Roman" w:hAnsi="Times New Roman"/>
          <w:sz w:val="24"/>
          <w:szCs w:val="24"/>
        </w:rPr>
      </w:pPr>
      <w:r w:rsidRPr="00606736">
        <w:rPr>
          <w:rFonts w:ascii="Times New Roman" w:hAnsi="Times New Roman"/>
          <w:sz w:val="24"/>
          <w:szCs w:val="24"/>
        </w:rPr>
        <w:t xml:space="preserve">2. </w:t>
      </w:r>
      <w:r w:rsidRPr="00606736">
        <w:rPr>
          <w:rFonts w:ascii="Times New Roman" w:hAnsi="Times New Roman"/>
          <w:sz w:val="24"/>
          <w:szCs w:val="24"/>
        </w:rPr>
        <w:tab/>
        <w:t xml:space="preserve">Il presente decreto non si applica alle concessioni di servizi aggiudicate a un'amministrazione aggiudicatrice o a un ente aggiudicatore di cui all'articolo </w:t>
      </w:r>
      <w:r w:rsidR="00317D23">
        <w:rPr>
          <w:rFonts w:ascii="Times New Roman" w:hAnsi="Times New Roman"/>
          <w:sz w:val="24"/>
          <w:szCs w:val="24"/>
        </w:rPr>
        <w:t>3</w:t>
      </w:r>
      <w:r w:rsidRPr="00606736">
        <w:rPr>
          <w:rFonts w:ascii="Times New Roman" w:hAnsi="Times New Roman"/>
          <w:sz w:val="24"/>
          <w:szCs w:val="24"/>
        </w:rPr>
        <w:t xml:space="preserve">, comma 1, </w:t>
      </w:r>
      <w:r w:rsidRPr="00606736">
        <w:rPr>
          <w:rFonts w:ascii="Times New Roman" w:hAnsi="Times New Roman"/>
          <w:sz w:val="24"/>
        </w:rPr>
        <w:t>lettera e</w:t>
      </w:r>
      <w:r w:rsidRPr="00606736">
        <w:rPr>
          <w:rFonts w:ascii="Times New Roman" w:hAnsi="Times New Roman"/>
          <w:sz w:val="24"/>
          <w:szCs w:val="24"/>
        </w:rPr>
        <w:t>),</w:t>
      </w:r>
      <w:r w:rsidRPr="00F5692A">
        <w:rPr>
          <w:rFonts w:ascii="Times New Roman" w:eastAsia="Calibri" w:hAnsi="Times New Roman"/>
          <w:sz w:val="24"/>
          <w:szCs w:val="24"/>
        </w:rPr>
        <w:t xml:space="preserve"> numero 2.1</w:t>
      </w:r>
      <w:r w:rsidRPr="00606736">
        <w:rPr>
          <w:rFonts w:ascii="Times New Roman" w:hAnsi="Times New Roman"/>
          <w:sz w:val="24"/>
          <w:szCs w:val="24"/>
        </w:rPr>
        <w:t>o a un'associazione dei medesimi in base a un diritto esclusivo. Il presente decreto non si applica alle concessioni di servizi aggiudicate a un operatore economico sulla base di un diritto esclusivo che è stato concesso ai sensi del TFUE, di atti giuridici dell'Unione europea e della normativa nazionale recanti norme comuni in materia di accesso al mercato applicabili alle attività di cui all'allegato II.</w:t>
      </w:r>
    </w:p>
    <w:p w:rsidR="006A09EA" w:rsidRDefault="006A09EA" w:rsidP="006A09EA">
      <w:pPr>
        <w:autoSpaceDN w:val="0"/>
        <w:spacing w:after="200" w:line="276" w:lineRule="auto"/>
        <w:jc w:val="both"/>
        <w:textAlignment w:val="baseline"/>
        <w:rPr>
          <w:rFonts w:ascii="Times New Roman" w:hAnsi="Times New Roman"/>
          <w:sz w:val="24"/>
          <w:szCs w:val="24"/>
        </w:rPr>
      </w:pPr>
      <w:r w:rsidRPr="00606736">
        <w:rPr>
          <w:rFonts w:ascii="Times New Roman" w:hAnsi="Times New Roman"/>
          <w:sz w:val="24"/>
          <w:szCs w:val="24"/>
        </w:rPr>
        <w:t xml:space="preserve">3. </w:t>
      </w:r>
      <w:r w:rsidRPr="00606736">
        <w:rPr>
          <w:rFonts w:ascii="Times New Roman" w:hAnsi="Times New Roman"/>
          <w:sz w:val="24"/>
          <w:szCs w:val="24"/>
        </w:rPr>
        <w:tab/>
        <w:t xml:space="preserve">In deroga al comma 2, secondo periodo, qualora la legislazione settoriale ivi richiamata non preveda specifici obblighi di trasparenza, si applicano le disposizioni dell’articolo </w:t>
      </w:r>
      <w:r w:rsidRPr="00F5692A">
        <w:rPr>
          <w:rFonts w:ascii="Times New Roman" w:hAnsi="Times New Roman"/>
          <w:sz w:val="24"/>
          <w:szCs w:val="24"/>
        </w:rPr>
        <w:t>224.</w:t>
      </w:r>
      <w:r w:rsidRPr="00606736">
        <w:rPr>
          <w:rFonts w:ascii="Times New Roman" w:hAnsi="Times New Roman"/>
          <w:sz w:val="24"/>
          <w:szCs w:val="24"/>
        </w:rPr>
        <w:t xml:space="preserve"> Qualora sia concesso un diritto esclusivo a un operatore economico per l'esercizio di una delle attività di cui all'allegato II ai sensi del comma 2, la cabina di regia informa in merito la Commissione europea entro il mese successivo alla concessione di detto diritto esclusivo.</w:t>
      </w:r>
    </w:p>
    <w:p w:rsidR="006A09EA" w:rsidRPr="00606736" w:rsidRDefault="006A09EA" w:rsidP="006A09EA">
      <w:pPr>
        <w:autoSpaceDN w:val="0"/>
        <w:spacing w:after="200" w:line="276" w:lineRule="auto"/>
        <w:jc w:val="both"/>
        <w:textAlignment w:val="baseline"/>
        <w:rPr>
          <w:rFonts w:ascii="Times New Roman" w:hAnsi="Times New Roman"/>
          <w:sz w:val="24"/>
          <w:szCs w:val="24"/>
        </w:rPr>
      </w:pPr>
    </w:p>
    <w:p w:rsidR="006A09EA" w:rsidRDefault="006A09EA" w:rsidP="00317D23">
      <w:pPr>
        <w:widowControl w:val="0"/>
        <w:suppressAutoHyphens/>
        <w:autoSpaceDN w:val="0"/>
        <w:spacing w:after="0" w:line="240" w:lineRule="auto"/>
        <w:jc w:val="center"/>
        <w:textAlignment w:val="baseline"/>
        <w:rPr>
          <w:rFonts w:ascii="Times New Roman" w:eastAsia="SimSun" w:hAnsi="Times New Roman"/>
          <w:b/>
          <w:kern w:val="3"/>
          <w:sz w:val="26"/>
          <w:szCs w:val="26"/>
          <w:lang w:eastAsia="it-IT"/>
        </w:rPr>
      </w:pPr>
      <w:r>
        <w:rPr>
          <w:rFonts w:ascii="Times New Roman" w:eastAsia="SimSun" w:hAnsi="Times New Roman"/>
          <w:b/>
          <w:kern w:val="3"/>
          <w:sz w:val="26"/>
          <w:szCs w:val="26"/>
          <w:lang w:eastAsia="it-IT"/>
        </w:rPr>
        <w:t xml:space="preserve">Art. </w:t>
      </w:r>
      <w:r>
        <w:rPr>
          <w:rFonts w:ascii="Times New Roman" w:eastAsia="SimSun" w:hAnsi="Times New Roman"/>
          <w:b/>
          <w:kern w:val="3"/>
          <w:sz w:val="26"/>
          <w:szCs w:val="26"/>
          <w:lang w:eastAsia="it-IT"/>
        </w:rPr>
        <w:tab/>
        <w:t>10</w:t>
      </w:r>
    </w:p>
    <w:p w:rsidR="006A09EA" w:rsidRPr="00317D23" w:rsidRDefault="00317D23" w:rsidP="00317D23">
      <w:pPr>
        <w:widowControl w:val="0"/>
        <w:suppressAutoHyphens/>
        <w:autoSpaceDN w:val="0"/>
        <w:spacing w:after="0" w:line="240" w:lineRule="auto"/>
        <w:jc w:val="center"/>
        <w:textAlignment w:val="baseline"/>
        <w:rPr>
          <w:rFonts w:ascii="Times New Roman" w:eastAsia="SimSun" w:hAnsi="Times New Roman"/>
          <w:i/>
          <w:kern w:val="3"/>
          <w:sz w:val="26"/>
          <w:szCs w:val="26"/>
          <w:lang w:eastAsia="it-IT"/>
        </w:rPr>
      </w:pPr>
      <w:r>
        <w:rPr>
          <w:rFonts w:ascii="Times New Roman" w:eastAsia="SimSun" w:hAnsi="Times New Roman"/>
          <w:i/>
          <w:kern w:val="3"/>
          <w:sz w:val="26"/>
          <w:szCs w:val="26"/>
          <w:lang w:eastAsia="it-IT"/>
        </w:rPr>
        <w:t>(</w:t>
      </w:r>
      <w:r w:rsidR="006A09EA" w:rsidRPr="00317D23">
        <w:rPr>
          <w:rFonts w:ascii="Times New Roman" w:eastAsia="SimSun" w:hAnsi="Times New Roman"/>
          <w:i/>
          <w:kern w:val="3"/>
          <w:sz w:val="26"/>
          <w:szCs w:val="26"/>
          <w:lang w:eastAsia="it-IT"/>
        </w:rPr>
        <w:t>Contratti nel settore dell'acqua, dell'energia, dei trasporti e dei servizi postali</w:t>
      </w:r>
      <w:r>
        <w:rPr>
          <w:rFonts w:ascii="Times New Roman" w:eastAsia="SimSun" w:hAnsi="Times New Roman"/>
          <w:i/>
          <w:kern w:val="3"/>
          <w:sz w:val="26"/>
          <w:szCs w:val="26"/>
          <w:lang w:eastAsia="it-IT"/>
        </w:rPr>
        <w:t>)</w:t>
      </w:r>
    </w:p>
    <w:p w:rsidR="006A09EA" w:rsidRPr="00B805A3" w:rsidRDefault="006A09EA" w:rsidP="00317D23">
      <w:pPr>
        <w:widowControl w:val="0"/>
        <w:suppressAutoHyphens/>
        <w:autoSpaceDN w:val="0"/>
        <w:spacing w:after="0" w:line="240" w:lineRule="auto"/>
        <w:ind w:left="-11"/>
        <w:jc w:val="center"/>
        <w:textAlignment w:val="baseline"/>
        <w:rPr>
          <w:rFonts w:ascii="Times New Roman" w:eastAsia="SimSun" w:hAnsi="Times New Roman"/>
          <w:kern w:val="3"/>
          <w:sz w:val="26"/>
          <w:szCs w:val="26"/>
          <w:lang w:val="en-US" w:eastAsia="it-IT"/>
        </w:rPr>
      </w:pPr>
      <w:r w:rsidRPr="00B805A3">
        <w:rPr>
          <w:rFonts w:ascii="Times New Roman" w:eastAsia="SimSun" w:hAnsi="Times New Roman"/>
          <w:kern w:val="3"/>
          <w:sz w:val="26"/>
          <w:szCs w:val="26"/>
          <w:lang w:val="en-US" w:eastAsia="it-IT"/>
        </w:rPr>
        <w:t xml:space="preserve">(Art. 7 dir. 24; </w:t>
      </w:r>
      <w:r>
        <w:rPr>
          <w:rFonts w:ascii="Times New Roman" w:eastAsia="SimSun" w:hAnsi="Times New Roman"/>
          <w:kern w:val="3"/>
          <w:sz w:val="26"/>
          <w:szCs w:val="26"/>
          <w:lang w:val="en-US" w:eastAsia="it-IT"/>
        </w:rPr>
        <w:t xml:space="preserve">art. 31 </w:t>
      </w:r>
      <w:r w:rsidRPr="00B805A3">
        <w:rPr>
          <w:rFonts w:ascii="Times New Roman" w:eastAsia="SimSun" w:hAnsi="Times New Roman"/>
          <w:kern w:val="3"/>
          <w:sz w:val="26"/>
          <w:szCs w:val="26"/>
          <w:lang w:val="en-US" w:eastAsia="it-IT"/>
        </w:rPr>
        <w:t>dlgs n. 163/2006)</w:t>
      </w:r>
    </w:p>
    <w:p w:rsidR="006A09EA" w:rsidRPr="00B805A3" w:rsidRDefault="006A09EA" w:rsidP="006A09EA">
      <w:pPr>
        <w:autoSpaceDN w:val="0"/>
        <w:spacing w:after="0" w:line="240" w:lineRule="auto"/>
        <w:jc w:val="both"/>
        <w:textAlignment w:val="baseline"/>
        <w:rPr>
          <w:rFonts w:ascii="Times New Roman" w:eastAsia="SimSun" w:hAnsi="Times New Roman"/>
          <w:color w:val="FF0000"/>
          <w:sz w:val="24"/>
          <w:szCs w:val="24"/>
          <w:lang w:val="en-US"/>
        </w:rPr>
      </w:pPr>
    </w:p>
    <w:p w:rsidR="006A09EA" w:rsidRPr="004E5ACB" w:rsidRDefault="006A09EA" w:rsidP="006A09EA">
      <w:pPr>
        <w:tabs>
          <w:tab w:val="left" w:pos="142"/>
        </w:tabs>
        <w:spacing w:after="200" w:line="276" w:lineRule="auto"/>
        <w:jc w:val="both"/>
        <w:textAlignment w:val="baseline"/>
        <w:rPr>
          <w:rFonts w:ascii="Times New Roman" w:hAnsi="Times New Roman"/>
          <w:sz w:val="24"/>
          <w:szCs w:val="24"/>
        </w:rPr>
      </w:pPr>
      <w:r w:rsidRPr="004E5ACB">
        <w:rPr>
          <w:rFonts w:ascii="Times New Roman" w:hAnsi="Times New Roman"/>
          <w:sz w:val="24"/>
          <w:szCs w:val="24"/>
        </w:rPr>
        <w:t>1.</w:t>
      </w:r>
      <w:r w:rsidRPr="004E5ACB">
        <w:rPr>
          <w:rFonts w:ascii="Times New Roman" w:hAnsi="Times New Roman"/>
          <w:sz w:val="24"/>
          <w:szCs w:val="24"/>
        </w:rPr>
        <w:tab/>
        <w:t xml:space="preserve"> Le disposizioni del presente decreto  relative ai settori ordinari non si applicano agli appalti pubblici e ai concorsi di progettazione nei settori speciali che sono aggiudicati o organizzati dalle amministrazioni aggiudicatrici che esercitano una o più delle attività di cui agli articoli  da 132 a 138,  agli appalti pubblici esclusi dall'ambito di applicazione delle disposizioni relative ai settori </w:t>
      </w:r>
      <w:r w:rsidRPr="004E5ACB">
        <w:rPr>
          <w:rFonts w:ascii="Times New Roman" w:hAnsi="Times New Roman"/>
          <w:sz w:val="24"/>
          <w:szCs w:val="24"/>
        </w:rPr>
        <w:lastRenderedPageBreak/>
        <w:t xml:space="preserve">speciali, in forza degli articoli </w:t>
      </w:r>
      <w:r w:rsidR="00317D23">
        <w:rPr>
          <w:rFonts w:ascii="Times New Roman" w:hAnsi="Times New Roman"/>
          <w:sz w:val="24"/>
          <w:szCs w:val="24"/>
        </w:rPr>
        <w:t>8</w:t>
      </w:r>
      <w:r w:rsidRPr="00287A6A">
        <w:rPr>
          <w:rFonts w:ascii="Times New Roman" w:eastAsia="Calibri" w:hAnsi="Times New Roman"/>
          <w:sz w:val="24"/>
          <w:szCs w:val="24"/>
        </w:rPr>
        <w:t xml:space="preserve">, </w:t>
      </w:r>
      <w:r w:rsidR="00317D23" w:rsidRPr="00287A6A">
        <w:rPr>
          <w:rFonts w:ascii="Times New Roman" w:eastAsia="Calibri" w:hAnsi="Times New Roman"/>
          <w:sz w:val="24"/>
          <w:szCs w:val="24"/>
        </w:rPr>
        <w:t>11</w:t>
      </w:r>
      <w:r w:rsidRPr="00287A6A">
        <w:rPr>
          <w:rFonts w:ascii="Times New Roman" w:eastAsia="Calibri" w:hAnsi="Times New Roman"/>
          <w:sz w:val="24"/>
          <w:szCs w:val="24"/>
        </w:rPr>
        <w:t xml:space="preserve"> e </w:t>
      </w:r>
      <w:r w:rsidR="00317D23" w:rsidRPr="00287A6A">
        <w:rPr>
          <w:rFonts w:ascii="Times New Roman" w:eastAsia="Calibri" w:hAnsi="Times New Roman"/>
          <w:sz w:val="24"/>
          <w:szCs w:val="24"/>
        </w:rPr>
        <w:t>13</w:t>
      </w:r>
      <w:r w:rsidRPr="004E5ACB">
        <w:rPr>
          <w:rFonts w:ascii="Times New Roman" w:hAnsi="Times New Roman"/>
          <w:sz w:val="24"/>
          <w:szCs w:val="24"/>
        </w:rPr>
        <w:t xml:space="preserve">né agli appalti aggiudicati da un'amministrazione aggiudicatrice che fornisce servizi postali, ai sensi dell’articolo </w:t>
      </w:r>
      <w:r w:rsidR="00317D23">
        <w:rPr>
          <w:rFonts w:ascii="Times New Roman" w:hAnsi="Times New Roman"/>
          <w:sz w:val="24"/>
          <w:szCs w:val="24"/>
        </w:rPr>
        <w:t>115</w:t>
      </w:r>
      <w:r w:rsidRPr="004E5ACB">
        <w:rPr>
          <w:rFonts w:ascii="Times New Roman" w:hAnsi="Times New Roman"/>
          <w:sz w:val="24"/>
          <w:szCs w:val="24"/>
        </w:rPr>
        <w:t xml:space="preserve"> comma 2, lettera b) per il perseguimento delle seguenti attività:</w:t>
      </w:r>
    </w:p>
    <w:p w:rsidR="006A09EA" w:rsidRPr="004E5ACB" w:rsidRDefault="006A09EA" w:rsidP="006A09EA">
      <w:pPr>
        <w:tabs>
          <w:tab w:val="left" w:pos="142"/>
        </w:tabs>
        <w:spacing w:after="200" w:line="276" w:lineRule="auto"/>
        <w:jc w:val="both"/>
        <w:textAlignment w:val="baseline"/>
        <w:rPr>
          <w:rFonts w:ascii="Times New Roman" w:hAnsi="Times New Roman"/>
          <w:sz w:val="24"/>
          <w:szCs w:val="24"/>
        </w:rPr>
      </w:pPr>
      <w:r w:rsidRPr="004E5ACB">
        <w:rPr>
          <w:rFonts w:ascii="Times New Roman" w:hAnsi="Times New Roman"/>
          <w:sz w:val="24"/>
          <w:szCs w:val="24"/>
        </w:rPr>
        <w:t>a)</w:t>
      </w:r>
      <w:r w:rsidRPr="004E5ACB">
        <w:rPr>
          <w:rFonts w:ascii="Times New Roman" w:hAnsi="Times New Roman"/>
          <w:sz w:val="24"/>
          <w:szCs w:val="24"/>
        </w:rPr>
        <w:tab/>
        <w:t xml:space="preserve">servizi speciali connessi a strumenti elettronici ed effettuati interamente per via elettronica (compresa la trasmissione sicura per via elettronica di documenti codificati, i servizi di gestione degli indirizzi e la trasmissione della posta elettronica registrata); </w:t>
      </w:r>
    </w:p>
    <w:p w:rsidR="006A09EA" w:rsidRPr="004E5ACB" w:rsidRDefault="006A09EA" w:rsidP="006A09EA">
      <w:pPr>
        <w:tabs>
          <w:tab w:val="left" w:pos="142"/>
        </w:tabs>
        <w:spacing w:after="200" w:line="276" w:lineRule="auto"/>
        <w:jc w:val="both"/>
        <w:textAlignment w:val="baseline"/>
        <w:rPr>
          <w:rFonts w:ascii="Times New Roman" w:hAnsi="Times New Roman"/>
          <w:sz w:val="24"/>
          <w:szCs w:val="24"/>
        </w:rPr>
      </w:pPr>
      <w:r w:rsidRPr="004E5ACB">
        <w:rPr>
          <w:rFonts w:ascii="Times New Roman" w:hAnsi="Times New Roman"/>
          <w:sz w:val="24"/>
          <w:szCs w:val="24"/>
        </w:rPr>
        <w:t>b)</w:t>
      </w:r>
      <w:r w:rsidRPr="004E5ACB">
        <w:rPr>
          <w:rFonts w:ascii="Times New Roman" w:hAnsi="Times New Roman"/>
          <w:sz w:val="24"/>
          <w:szCs w:val="24"/>
        </w:rPr>
        <w:tab/>
        <w:t xml:space="preserve">servizi finanziari identificati con i codici del CPV da 66100000-1 a 66720000-3 e rientranti nell'ambito di applicazione dell'articolo </w:t>
      </w:r>
      <w:r w:rsidR="00317D23">
        <w:rPr>
          <w:rFonts w:ascii="Times New Roman" w:hAnsi="Times New Roman"/>
          <w:sz w:val="24"/>
          <w:szCs w:val="24"/>
        </w:rPr>
        <w:t>17</w:t>
      </w:r>
      <w:r w:rsidRPr="004E5ACB">
        <w:rPr>
          <w:rFonts w:ascii="Times New Roman" w:hAnsi="Times New Roman"/>
          <w:sz w:val="24"/>
          <w:szCs w:val="24"/>
        </w:rPr>
        <w:t xml:space="preserve">, comma 1, lettera e), compresi in particolare i vaglia postali e i trasferimenti da conti correnti postali; </w:t>
      </w:r>
    </w:p>
    <w:p w:rsidR="006A09EA" w:rsidRPr="004E5ACB" w:rsidRDefault="006A09EA" w:rsidP="006A09EA">
      <w:pPr>
        <w:tabs>
          <w:tab w:val="left" w:pos="142"/>
        </w:tabs>
        <w:spacing w:after="200" w:line="276" w:lineRule="auto"/>
        <w:jc w:val="both"/>
        <w:textAlignment w:val="baseline"/>
        <w:rPr>
          <w:rFonts w:ascii="Times New Roman" w:hAnsi="Times New Roman"/>
          <w:sz w:val="24"/>
          <w:szCs w:val="24"/>
        </w:rPr>
      </w:pPr>
      <w:r w:rsidRPr="004E5ACB">
        <w:rPr>
          <w:rFonts w:ascii="Times New Roman" w:hAnsi="Times New Roman"/>
          <w:sz w:val="24"/>
          <w:szCs w:val="24"/>
        </w:rPr>
        <w:t>c)</w:t>
      </w:r>
      <w:r w:rsidRPr="004E5ACB">
        <w:rPr>
          <w:rFonts w:ascii="Times New Roman" w:hAnsi="Times New Roman"/>
          <w:sz w:val="24"/>
          <w:szCs w:val="24"/>
        </w:rPr>
        <w:tab/>
        <w:t xml:space="preserve">servizi di filatelia; </w:t>
      </w:r>
    </w:p>
    <w:p w:rsidR="006A09EA" w:rsidRPr="00B805A3" w:rsidRDefault="006A09EA" w:rsidP="006A09EA">
      <w:pPr>
        <w:tabs>
          <w:tab w:val="left" w:pos="142"/>
        </w:tabs>
        <w:spacing w:after="200" w:line="240" w:lineRule="auto"/>
        <w:jc w:val="both"/>
        <w:textAlignment w:val="baseline"/>
        <w:rPr>
          <w:rFonts w:ascii="Times New Roman" w:hAnsi="Times New Roman"/>
          <w:sz w:val="24"/>
          <w:szCs w:val="24"/>
        </w:rPr>
      </w:pPr>
      <w:r w:rsidRPr="004E5ACB">
        <w:rPr>
          <w:rFonts w:ascii="Times New Roman" w:hAnsi="Times New Roman"/>
          <w:sz w:val="24"/>
          <w:szCs w:val="24"/>
        </w:rPr>
        <w:t>d)</w:t>
      </w:r>
      <w:r w:rsidRPr="004E5ACB">
        <w:rPr>
          <w:rFonts w:ascii="Times New Roman" w:hAnsi="Times New Roman"/>
          <w:sz w:val="24"/>
          <w:szCs w:val="24"/>
        </w:rPr>
        <w:tab/>
        <w:t>servizi logistici (servizi che associano la consegna fisica e/o il deposito di merci ad altre funzioni non connesse ai servizi postali).</w:t>
      </w:r>
    </w:p>
    <w:p w:rsidR="006A09EA" w:rsidRPr="00B805A3" w:rsidRDefault="006A09EA" w:rsidP="006A09EA">
      <w:pPr>
        <w:widowControl w:val="0"/>
        <w:suppressAutoHyphens/>
        <w:autoSpaceDN w:val="0"/>
        <w:spacing w:before="120" w:after="120" w:line="240" w:lineRule="auto"/>
        <w:ind w:left="-11"/>
        <w:jc w:val="center"/>
        <w:textAlignment w:val="baseline"/>
        <w:rPr>
          <w:rFonts w:ascii="Times New Roman" w:eastAsia="SimSun" w:hAnsi="Times New Roman"/>
          <w:b/>
          <w:color w:val="00B050"/>
          <w:kern w:val="3"/>
          <w:sz w:val="26"/>
          <w:szCs w:val="26"/>
          <w:lang w:eastAsia="it-IT"/>
        </w:rPr>
      </w:pPr>
    </w:p>
    <w:p w:rsidR="006A09EA" w:rsidRPr="00B805A3" w:rsidRDefault="006A09EA" w:rsidP="005C5CB1">
      <w:pPr>
        <w:widowControl w:val="0"/>
        <w:suppressAutoHyphens/>
        <w:autoSpaceDN w:val="0"/>
        <w:spacing w:after="0" w:line="240" w:lineRule="auto"/>
        <w:ind w:left="-11"/>
        <w:jc w:val="center"/>
        <w:textAlignment w:val="baseline"/>
        <w:rPr>
          <w:rFonts w:ascii="Times New Roman" w:eastAsia="SimSun" w:hAnsi="Times New Roman"/>
          <w:b/>
          <w:kern w:val="3"/>
          <w:sz w:val="26"/>
          <w:szCs w:val="26"/>
          <w:lang w:eastAsia="it-IT"/>
        </w:rPr>
      </w:pPr>
      <w:r>
        <w:rPr>
          <w:rFonts w:ascii="Times New Roman" w:eastAsia="SimSun" w:hAnsi="Times New Roman"/>
          <w:b/>
          <w:kern w:val="3"/>
          <w:sz w:val="26"/>
          <w:szCs w:val="26"/>
          <w:lang w:eastAsia="it-IT"/>
        </w:rPr>
        <w:t>Art. 11</w:t>
      </w:r>
    </w:p>
    <w:p w:rsidR="006A09EA" w:rsidRPr="005C5CB1" w:rsidRDefault="005C5CB1" w:rsidP="005C5CB1">
      <w:pPr>
        <w:widowControl w:val="0"/>
        <w:suppressAutoHyphens/>
        <w:autoSpaceDN w:val="0"/>
        <w:spacing w:after="0" w:line="240" w:lineRule="auto"/>
        <w:ind w:left="-11"/>
        <w:jc w:val="center"/>
        <w:textAlignment w:val="baseline"/>
        <w:rPr>
          <w:rFonts w:ascii="Times New Roman" w:eastAsia="SimSun" w:hAnsi="Times New Roman"/>
          <w:i/>
          <w:kern w:val="3"/>
          <w:sz w:val="26"/>
          <w:szCs w:val="26"/>
          <w:lang w:eastAsia="it-IT"/>
        </w:rPr>
      </w:pPr>
      <w:r>
        <w:rPr>
          <w:rFonts w:ascii="Times New Roman" w:eastAsia="SimSun" w:hAnsi="Times New Roman"/>
          <w:i/>
          <w:kern w:val="3"/>
          <w:sz w:val="26"/>
          <w:szCs w:val="26"/>
          <w:lang w:eastAsia="it-IT"/>
        </w:rPr>
        <w:t>(</w:t>
      </w:r>
      <w:r w:rsidR="006A09EA" w:rsidRPr="005C5CB1">
        <w:rPr>
          <w:rFonts w:ascii="Times New Roman" w:eastAsia="SimSun" w:hAnsi="Times New Roman"/>
          <w:i/>
          <w:kern w:val="3"/>
          <w:sz w:val="26"/>
          <w:szCs w:val="26"/>
          <w:lang w:eastAsia="it-IT"/>
        </w:rPr>
        <w:t xml:space="preserve"> Appalti aggiudicati da particolari enti aggiudicatori per l'acquisto di acqua e per la fornitura di energia o di combustibili destinati alla produzione di energia</w:t>
      </w:r>
      <w:r>
        <w:rPr>
          <w:rFonts w:ascii="Times New Roman" w:eastAsia="SimSun" w:hAnsi="Times New Roman"/>
          <w:i/>
          <w:kern w:val="3"/>
          <w:sz w:val="26"/>
          <w:szCs w:val="26"/>
          <w:lang w:eastAsia="it-IT"/>
        </w:rPr>
        <w:t>)</w:t>
      </w:r>
    </w:p>
    <w:p w:rsidR="006A09EA" w:rsidRPr="00B805A3" w:rsidRDefault="006A09EA" w:rsidP="005C5CB1">
      <w:pPr>
        <w:widowControl w:val="0"/>
        <w:suppressAutoHyphens/>
        <w:autoSpaceDN w:val="0"/>
        <w:spacing w:after="0" w:line="240" w:lineRule="auto"/>
        <w:ind w:left="-11"/>
        <w:jc w:val="center"/>
        <w:textAlignment w:val="baseline"/>
        <w:rPr>
          <w:rFonts w:ascii="Times New Roman" w:eastAsia="SimSun" w:hAnsi="Times New Roman"/>
          <w:kern w:val="3"/>
          <w:sz w:val="26"/>
          <w:szCs w:val="26"/>
          <w:lang w:eastAsia="it-IT"/>
        </w:rPr>
      </w:pPr>
      <w:r w:rsidRPr="00B805A3">
        <w:rPr>
          <w:rFonts w:ascii="Times New Roman" w:eastAsia="SimSun" w:hAnsi="Times New Roman"/>
          <w:kern w:val="3"/>
          <w:sz w:val="26"/>
          <w:szCs w:val="26"/>
          <w:lang w:eastAsia="it-IT"/>
        </w:rPr>
        <w:t>(Art. 23  dir. 25)</w:t>
      </w:r>
    </w:p>
    <w:p w:rsidR="006A09EA" w:rsidRPr="00B805A3" w:rsidRDefault="006A09EA" w:rsidP="006A09EA">
      <w:pPr>
        <w:shd w:val="clear" w:color="auto" w:fill="FFFFFF"/>
        <w:spacing w:after="240" w:line="240" w:lineRule="auto"/>
        <w:jc w:val="both"/>
        <w:textAlignment w:val="baseline"/>
        <w:rPr>
          <w:rFonts w:ascii="Times New Roman" w:hAnsi="Times New Roman"/>
          <w:b/>
          <w:color w:val="FF0000"/>
          <w:sz w:val="26"/>
          <w:szCs w:val="26"/>
          <w:lang w:eastAsia="it-IT"/>
        </w:rPr>
      </w:pPr>
    </w:p>
    <w:p w:rsidR="006A09EA" w:rsidRPr="00B805A3" w:rsidRDefault="006A09EA" w:rsidP="006A09EA">
      <w:pPr>
        <w:shd w:val="clear" w:color="auto" w:fill="FFFFFF"/>
        <w:spacing w:after="240" w:line="276" w:lineRule="auto"/>
        <w:jc w:val="both"/>
        <w:textAlignment w:val="baseline"/>
        <w:rPr>
          <w:rFonts w:ascii="Times New Roman" w:hAnsi="Times New Roman"/>
          <w:sz w:val="24"/>
          <w:szCs w:val="24"/>
          <w:lang w:eastAsia="it-IT"/>
        </w:rPr>
      </w:pPr>
      <w:r w:rsidRPr="00B805A3">
        <w:rPr>
          <w:rFonts w:ascii="Times New Roman" w:hAnsi="Times New Roman"/>
          <w:sz w:val="24"/>
          <w:szCs w:val="24"/>
        </w:rPr>
        <w:t>1.</w:t>
      </w:r>
      <w:r w:rsidRPr="00B805A3">
        <w:rPr>
          <w:rFonts w:ascii="Times New Roman" w:hAnsi="Times New Roman"/>
          <w:sz w:val="24"/>
          <w:szCs w:val="24"/>
        </w:rPr>
        <w:tab/>
        <w:t>Le disposizioni del presente decreto relative ai settori speciali non si applicano:</w:t>
      </w:r>
    </w:p>
    <w:p w:rsidR="006A09EA" w:rsidRPr="00B805A3" w:rsidRDefault="006A09EA" w:rsidP="006A09EA">
      <w:pPr>
        <w:shd w:val="clear" w:color="auto" w:fill="FFFFFF"/>
        <w:spacing w:after="240" w:line="276" w:lineRule="auto"/>
        <w:jc w:val="both"/>
        <w:textAlignment w:val="baseline"/>
        <w:rPr>
          <w:rFonts w:ascii="Times New Roman" w:hAnsi="Times New Roman"/>
          <w:sz w:val="24"/>
          <w:szCs w:val="24"/>
          <w:lang w:eastAsia="it-IT"/>
        </w:rPr>
      </w:pPr>
      <w:r w:rsidRPr="00B805A3">
        <w:rPr>
          <w:rFonts w:ascii="Times New Roman" w:hAnsi="Times New Roman"/>
          <w:sz w:val="24"/>
          <w:szCs w:val="24"/>
          <w:lang w:eastAsia="it-IT"/>
        </w:rPr>
        <w:t xml:space="preserve">a) </w:t>
      </w:r>
      <w:r w:rsidRPr="00B805A3">
        <w:rPr>
          <w:rFonts w:ascii="Times New Roman" w:hAnsi="Times New Roman"/>
          <w:sz w:val="24"/>
          <w:szCs w:val="24"/>
          <w:lang w:eastAsia="it-IT"/>
        </w:rPr>
        <w:tab/>
        <w:t xml:space="preserve">agli appalti per l'acquisto di acqua, se aggiudicati da enti aggiudicatori che esercitano una o entrambe le attività relative all'acqua potabile di cui all’articolo </w:t>
      </w:r>
      <w:r w:rsidR="005C5CB1">
        <w:rPr>
          <w:rFonts w:ascii="Times New Roman" w:hAnsi="Times New Roman"/>
          <w:sz w:val="24"/>
          <w:szCs w:val="24"/>
          <w:lang w:eastAsia="it-IT"/>
        </w:rPr>
        <w:t>112</w:t>
      </w:r>
      <w:r w:rsidRPr="004E5ACB">
        <w:rPr>
          <w:rFonts w:ascii="Times New Roman" w:hAnsi="Times New Roman"/>
          <w:color w:val="7030A0"/>
          <w:sz w:val="24"/>
          <w:szCs w:val="24"/>
          <w:lang w:eastAsia="it-IT"/>
        </w:rPr>
        <w:t xml:space="preserve">, </w:t>
      </w:r>
      <w:r w:rsidRPr="00143AC7">
        <w:rPr>
          <w:rFonts w:ascii="Times New Roman" w:hAnsi="Times New Roman"/>
          <w:sz w:val="24"/>
          <w:szCs w:val="24"/>
          <w:lang w:eastAsia="it-IT"/>
        </w:rPr>
        <w:t xml:space="preserve">comma 1; </w:t>
      </w:r>
    </w:p>
    <w:p w:rsidR="006A09EA" w:rsidRPr="00B805A3" w:rsidRDefault="006A09EA" w:rsidP="006A09EA">
      <w:pPr>
        <w:shd w:val="clear" w:color="auto" w:fill="FFFFFF"/>
        <w:spacing w:after="0" w:line="276" w:lineRule="auto"/>
        <w:jc w:val="both"/>
        <w:textAlignment w:val="baseline"/>
        <w:rPr>
          <w:rFonts w:ascii="Times New Roman" w:hAnsi="Times New Roman"/>
          <w:sz w:val="24"/>
          <w:szCs w:val="24"/>
          <w:lang w:eastAsia="it-IT"/>
        </w:rPr>
      </w:pPr>
      <w:r w:rsidRPr="00B805A3">
        <w:rPr>
          <w:rFonts w:ascii="Times New Roman" w:hAnsi="Times New Roman"/>
          <w:sz w:val="24"/>
          <w:szCs w:val="24"/>
          <w:lang w:eastAsia="it-IT"/>
        </w:rPr>
        <w:t xml:space="preserve">b) </w:t>
      </w:r>
      <w:r w:rsidRPr="00B805A3">
        <w:rPr>
          <w:rFonts w:ascii="Times New Roman" w:hAnsi="Times New Roman"/>
          <w:sz w:val="24"/>
          <w:szCs w:val="24"/>
          <w:lang w:eastAsia="it-IT"/>
        </w:rPr>
        <w:tab/>
        <w:t>agli appalti aggiudicati da enti aggiudicatori che sono essi stessi attivi nel settore dell'energia in quanto esercitano un'attività di cui agli articoli 1</w:t>
      </w:r>
      <w:r w:rsidR="005C5CB1">
        <w:rPr>
          <w:rFonts w:ascii="Times New Roman" w:hAnsi="Times New Roman"/>
          <w:sz w:val="24"/>
          <w:szCs w:val="24"/>
          <w:lang w:eastAsia="it-IT"/>
        </w:rPr>
        <w:t>10</w:t>
      </w:r>
      <w:r w:rsidRPr="00B805A3">
        <w:rPr>
          <w:rFonts w:ascii="Times New Roman" w:hAnsi="Times New Roman"/>
          <w:sz w:val="24"/>
          <w:szCs w:val="24"/>
          <w:lang w:eastAsia="it-IT"/>
        </w:rPr>
        <w:t xml:space="preserve">, </w:t>
      </w:r>
      <w:r w:rsidRPr="00A87FEC">
        <w:rPr>
          <w:rFonts w:ascii="Times New Roman" w:hAnsi="Times New Roman"/>
          <w:sz w:val="24"/>
        </w:rPr>
        <w:t>comma 1</w:t>
      </w:r>
      <w:r>
        <w:rPr>
          <w:rFonts w:ascii="Times New Roman" w:hAnsi="Times New Roman"/>
          <w:sz w:val="24"/>
        </w:rPr>
        <w:t xml:space="preserve">, </w:t>
      </w:r>
      <w:r w:rsidRPr="00B805A3">
        <w:rPr>
          <w:rFonts w:ascii="Times New Roman" w:hAnsi="Times New Roman"/>
          <w:sz w:val="24"/>
          <w:szCs w:val="24"/>
          <w:lang w:eastAsia="it-IT"/>
        </w:rPr>
        <w:t>1</w:t>
      </w:r>
      <w:r w:rsidR="005C5CB1">
        <w:rPr>
          <w:rFonts w:ascii="Times New Roman" w:hAnsi="Times New Roman"/>
          <w:sz w:val="24"/>
          <w:szCs w:val="24"/>
          <w:lang w:eastAsia="it-IT"/>
        </w:rPr>
        <w:t>11</w:t>
      </w:r>
      <w:r w:rsidRPr="00B805A3">
        <w:rPr>
          <w:rFonts w:ascii="Times New Roman" w:hAnsi="Times New Roman"/>
          <w:sz w:val="24"/>
          <w:szCs w:val="24"/>
          <w:lang w:eastAsia="it-IT"/>
        </w:rPr>
        <w:t>, 1</w:t>
      </w:r>
      <w:r w:rsidR="005C5CB1">
        <w:rPr>
          <w:rFonts w:ascii="Times New Roman" w:hAnsi="Times New Roman"/>
          <w:sz w:val="24"/>
          <w:szCs w:val="24"/>
          <w:lang w:eastAsia="it-IT"/>
        </w:rPr>
        <w:t>16</w:t>
      </w:r>
      <w:r w:rsidRPr="00B805A3">
        <w:rPr>
          <w:rFonts w:ascii="Times New Roman" w:hAnsi="Times New Roman"/>
          <w:sz w:val="24"/>
          <w:szCs w:val="24"/>
          <w:lang w:eastAsia="it-IT"/>
        </w:rPr>
        <w:t xml:space="preserve"> per la fornitura di: </w:t>
      </w:r>
    </w:p>
    <w:p w:rsidR="006A09EA" w:rsidRPr="00B805A3" w:rsidRDefault="006A09EA" w:rsidP="006A09EA">
      <w:pPr>
        <w:shd w:val="clear" w:color="auto" w:fill="FFFFFF"/>
        <w:spacing w:after="0" w:line="276" w:lineRule="auto"/>
        <w:jc w:val="both"/>
        <w:textAlignment w:val="baseline"/>
        <w:rPr>
          <w:rFonts w:ascii="Times New Roman" w:hAnsi="Times New Roman"/>
          <w:sz w:val="24"/>
          <w:szCs w:val="24"/>
          <w:lang w:eastAsia="it-IT"/>
        </w:rPr>
      </w:pPr>
    </w:p>
    <w:p w:rsidR="006A09EA" w:rsidRPr="00B805A3" w:rsidRDefault="006A09EA" w:rsidP="006A09EA">
      <w:pPr>
        <w:shd w:val="clear" w:color="auto" w:fill="FFFFFF"/>
        <w:spacing w:after="0" w:line="276" w:lineRule="auto"/>
        <w:ind w:hanging="142"/>
        <w:jc w:val="both"/>
        <w:textAlignment w:val="baseline"/>
        <w:rPr>
          <w:rFonts w:ascii="Times New Roman" w:hAnsi="Times New Roman"/>
          <w:sz w:val="24"/>
          <w:szCs w:val="24"/>
          <w:lang w:eastAsia="it-IT"/>
        </w:rPr>
      </w:pPr>
      <w:r w:rsidRPr="00B805A3">
        <w:rPr>
          <w:rFonts w:ascii="Times New Roman" w:hAnsi="Times New Roman"/>
          <w:sz w:val="24"/>
          <w:szCs w:val="24"/>
          <w:lang w:eastAsia="it-IT"/>
        </w:rPr>
        <w:t xml:space="preserve">1) energia; </w:t>
      </w:r>
    </w:p>
    <w:p w:rsidR="006A09EA" w:rsidRPr="00B805A3" w:rsidRDefault="006A09EA" w:rsidP="006A09EA">
      <w:pPr>
        <w:shd w:val="clear" w:color="auto" w:fill="FFFFFF"/>
        <w:spacing w:after="0" w:line="276" w:lineRule="auto"/>
        <w:ind w:hanging="142"/>
        <w:jc w:val="both"/>
        <w:textAlignment w:val="baseline"/>
        <w:rPr>
          <w:rFonts w:ascii="Times New Roman" w:hAnsi="Times New Roman"/>
          <w:sz w:val="24"/>
          <w:szCs w:val="24"/>
          <w:lang w:eastAsia="it-IT"/>
        </w:rPr>
      </w:pPr>
    </w:p>
    <w:p w:rsidR="006A09EA" w:rsidRPr="00B805A3" w:rsidRDefault="006A09EA" w:rsidP="006A09EA">
      <w:pPr>
        <w:shd w:val="clear" w:color="auto" w:fill="FFFFFF"/>
        <w:spacing w:after="0" w:line="276" w:lineRule="auto"/>
        <w:ind w:hanging="142"/>
        <w:jc w:val="both"/>
        <w:textAlignment w:val="baseline"/>
        <w:rPr>
          <w:rFonts w:ascii="Times New Roman" w:hAnsi="Times New Roman"/>
          <w:sz w:val="24"/>
          <w:szCs w:val="24"/>
          <w:lang w:eastAsia="it-IT"/>
        </w:rPr>
      </w:pPr>
      <w:r w:rsidRPr="00B805A3">
        <w:rPr>
          <w:rFonts w:ascii="Times New Roman" w:hAnsi="Times New Roman"/>
          <w:sz w:val="24"/>
          <w:szCs w:val="24"/>
          <w:lang w:eastAsia="it-IT"/>
        </w:rPr>
        <w:t xml:space="preserve">2) combustibili destinati alla produzione di energia. </w:t>
      </w:r>
    </w:p>
    <w:p w:rsidR="006A09EA" w:rsidRPr="00B805A3" w:rsidRDefault="006A09EA" w:rsidP="006A09EA">
      <w:pPr>
        <w:shd w:val="clear" w:color="auto" w:fill="FFFFFF"/>
        <w:spacing w:after="0" w:line="276" w:lineRule="auto"/>
        <w:ind w:hanging="142"/>
        <w:jc w:val="both"/>
        <w:textAlignment w:val="baseline"/>
        <w:rPr>
          <w:rFonts w:ascii="Times New Roman" w:hAnsi="Times New Roman"/>
          <w:sz w:val="24"/>
          <w:szCs w:val="24"/>
          <w:lang w:eastAsia="it-IT"/>
        </w:rPr>
      </w:pPr>
    </w:p>
    <w:p w:rsidR="006A09EA" w:rsidRPr="00B805A3" w:rsidRDefault="006A09EA" w:rsidP="006A09EA">
      <w:pPr>
        <w:widowControl w:val="0"/>
        <w:suppressAutoHyphens/>
        <w:autoSpaceDN w:val="0"/>
        <w:spacing w:after="0" w:line="240" w:lineRule="auto"/>
        <w:ind w:left="-11"/>
        <w:jc w:val="center"/>
        <w:textAlignment w:val="baseline"/>
        <w:rPr>
          <w:rFonts w:ascii="Times New Roman" w:eastAsia="SimSun" w:hAnsi="Times New Roman"/>
          <w:b/>
          <w:kern w:val="3"/>
          <w:sz w:val="24"/>
          <w:szCs w:val="24"/>
          <w:lang w:eastAsia="it-IT"/>
        </w:rPr>
      </w:pPr>
    </w:p>
    <w:p w:rsidR="006A09EA" w:rsidRPr="00B805A3" w:rsidRDefault="006A09EA" w:rsidP="006A09EA">
      <w:pPr>
        <w:widowControl w:val="0"/>
        <w:suppressAutoHyphens/>
        <w:autoSpaceDN w:val="0"/>
        <w:spacing w:before="120" w:after="120" w:line="240" w:lineRule="auto"/>
        <w:ind w:left="-11"/>
        <w:jc w:val="center"/>
        <w:textAlignment w:val="baseline"/>
        <w:rPr>
          <w:rFonts w:ascii="Times New Roman" w:eastAsia="SimSun" w:hAnsi="Times New Roman"/>
          <w:b/>
          <w:kern w:val="3"/>
          <w:sz w:val="26"/>
          <w:szCs w:val="26"/>
          <w:lang w:eastAsia="it-IT"/>
        </w:rPr>
      </w:pPr>
      <w:r>
        <w:rPr>
          <w:rFonts w:ascii="Times New Roman" w:eastAsia="SimSun" w:hAnsi="Times New Roman"/>
          <w:b/>
          <w:kern w:val="3"/>
          <w:sz w:val="26"/>
          <w:szCs w:val="26"/>
          <w:lang w:eastAsia="it-IT"/>
        </w:rPr>
        <w:t>Art. 12</w:t>
      </w:r>
    </w:p>
    <w:p w:rsidR="006A09EA" w:rsidRPr="005C5CB1" w:rsidRDefault="005C5CB1" w:rsidP="006A09EA">
      <w:pPr>
        <w:widowControl w:val="0"/>
        <w:suppressAutoHyphens/>
        <w:autoSpaceDN w:val="0"/>
        <w:spacing w:before="120" w:after="120" w:line="240" w:lineRule="auto"/>
        <w:ind w:left="-11"/>
        <w:jc w:val="center"/>
        <w:textAlignment w:val="baseline"/>
        <w:rPr>
          <w:rFonts w:ascii="Times New Roman" w:eastAsia="SimSun" w:hAnsi="Times New Roman"/>
          <w:i/>
          <w:kern w:val="3"/>
          <w:sz w:val="26"/>
          <w:szCs w:val="26"/>
          <w:lang w:eastAsia="it-IT"/>
        </w:rPr>
      </w:pPr>
      <w:r>
        <w:rPr>
          <w:rFonts w:ascii="Times New Roman" w:eastAsia="SimSun" w:hAnsi="Times New Roman"/>
          <w:b/>
          <w:kern w:val="3"/>
          <w:sz w:val="26"/>
          <w:szCs w:val="26"/>
          <w:lang w:eastAsia="it-IT"/>
        </w:rPr>
        <w:t>(</w:t>
      </w:r>
      <w:r w:rsidR="006A09EA" w:rsidRPr="005C5CB1">
        <w:rPr>
          <w:rFonts w:ascii="Times New Roman" w:eastAsia="SimSun" w:hAnsi="Times New Roman"/>
          <w:i/>
          <w:kern w:val="3"/>
          <w:sz w:val="26"/>
          <w:szCs w:val="26"/>
          <w:lang w:eastAsia="it-IT"/>
        </w:rPr>
        <w:t>Esclusioni specifiche nel settore idrico</w:t>
      </w:r>
      <w:r>
        <w:rPr>
          <w:rFonts w:ascii="Times New Roman" w:eastAsia="SimSun" w:hAnsi="Times New Roman"/>
          <w:i/>
          <w:kern w:val="3"/>
          <w:sz w:val="26"/>
          <w:szCs w:val="26"/>
          <w:lang w:eastAsia="it-IT"/>
        </w:rPr>
        <w:t>)</w:t>
      </w:r>
    </w:p>
    <w:p w:rsidR="006A09EA" w:rsidRPr="00B805A3" w:rsidRDefault="006A09EA" w:rsidP="006A09EA">
      <w:pPr>
        <w:widowControl w:val="0"/>
        <w:suppressAutoHyphens/>
        <w:autoSpaceDN w:val="0"/>
        <w:spacing w:before="120" w:after="120" w:line="240" w:lineRule="auto"/>
        <w:ind w:left="-11"/>
        <w:jc w:val="center"/>
        <w:textAlignment w:val="baseline"/>
        <w:rPr>
          <w:rFonts w:ascii="Times New Roman" w:eastAsia="SimSun" w:hAnsi="Times New Roman"/>
          <w:kern w:val="3"/>
          <w:sz w:val="26"/>
          <w:szCs w:val="26"/>
          <w:lang w:eastAsia="it-IT"/>
        </w:rPr>
      </w:pPr>
      <w:r w:rsidRPr="00B805A3">
        <w:rPr>
          <w:rFonts w:ascii="Times New Roman" w:eastAsia="SimSun" w:hAnsi="Times New Roman"/>
          <w:kern w:val="3"/>
          <w:sz w:val="26"/>
          <w:szCs w:val="26"/>
          <w:lang w:eastAsia="it-IT"/>
        </w:rPr>
        <w:t>(art. 12 dir. 23)</w:t>
      </w:r>
    </w:p>
    <w:p w:rsidR="006A09EA" w:rsidRPr="00B805A3" w:rsidRDefault="006A09EA" w:rsidP="006A09EA">
      <w:pPr>
        <w:widowControl w:val="0"/>
        <w:suppressAutoHyphens/>
        <w:autoSpaceDN w:val="0"/>
        <w:spacing w:after="0" w:line="240" w:lineRule="auto"/>
        <w:ind w:left="-11"/>
        <w:jc w:val="center"/>
        <w:textAlignment w:val="baseline"/>
        <w:rPr>
          <w:rFonts w:ascii="Times New Roman" w:eastAsia="SimSun" w:hAnsi="Times New Roman"/>
          <w:kern w:val="3"/>
          <w:sz w:val="24"/>
          <w:szCs w:val="24"/>
          <w:lang w:eastAsia="it-IT"/>
        </w:rPr>
      </w:pPr>
    </w:p>
    <w:p w:rsidR="006A09EA" w:rsidRPr="00B805A3" w:rsidRDefault="006A09EA" w:rsidP="006A09EA">
      <w:pPr>
        <w:widowControl w:val="0"/>
        <w:shd w:val="clear" w:color="auto" w:fill="FFFFFF"/>
        <w:suppressAutoHyphens/>
        <w:autoSpaceDN w:val="0"/>
        <w:spacing w:after="240" w:line="276" w:lineRule="auto"/>
        <w:jc w:val="both"/>
        <w:textAlignment w:val="baseline"/>
        <w:rPr>
          <w:rFonts w:ascii="Times New Roman" w:hAnsi="Times New Roman"/>
          <w:kern w:val="3"/>
          <w:sz w:val="24"/>
          <w:szCs w:val="24"/>
          <w:lang w:eastAsia="it-IT"/>
        </w:rPr>
      </w:pPr>
      <w:r w:rsidRPr="00B805A3">
        <w:rPr>
          <w:rFonts w:ascii="Times New Roman" w:hAnsi="Times New Roman"/>
          <w:kern w:val="3"/>
          <w:sz w:val="24"/>
          <w:szCs w:val="24"/>
          <w:lang w:eastAsia="it-IT"/>
        </w:rPr>
        <w:t xml:space="preserve">1. </w:t>
      </w:r>
      <w:r w:rsidRPr="00B805A3">
        <w:rPr>
          <w:rFonts w:ascii="Times New Roman" w:hAnsi="Times New Roman"/>
          <w:kern w:val="3"/>
          <w:sz w:val="24"/>
          <w:szCs w:val="24"/>
          <w:lang w:eastAsia="it-IT"/>
        </w:rPr>
        <w:tab/>
        <w:t>Le disposizioni del presente decreto non si applicano</w:t>
      </w:r>
      <w:r>
        <w:rPr>
          <w:rFonts w:ascii="Times New Roman" w:hAnsi="Times New Roman"/>
          <w:kern w:val="3"/>
          <w:sz w:val="24"/>
          <w:szCs w:val="24"/>
          <w:lang w:eastAsia="it-IT"/>
        </w:rPr>
        <w:t xml:space="preserve"> alle concessioni</w:t>
      </w:r>
      <w:r w:rsidRPr="00B805A3">
        <w:rPr>
          <w:rFonts w:ascii="Times New Roman" w:hAnsi="Times New Roman"/>
          <w:kern w:val="3"/>
          <w:sz w:val="24"/>
          <w:szCs w:val="24"/>
          <w:lang w:eastAsia="it-IT"/>
        </w:rPr>
        <w:t xml:space="preserve"> aggiudicate per:</w:t>
      </w:r>
    </w:p>
    <w:p w:rsidR="006A09EA" w:rsidRPr="00B805A3" w:rsidRDefault="006A09EA" w:rsidP="006A09EA">
      <w:pPr>
        <w:widowControl w:val="0"/>
        <w:shd w:val="clear" w:color="auto" w:fill="FFFFFF"/>
        <w:suppressAutoHyphens/>
        <w:autoSpaceDN w:val="0"/>
        <w:spacing w:after="240" w:line="276" w:lineRule="auto"/>
        <w:jc w:val="both"/>
        <w:textAlignment w:val="baseline"/>
        <w:rPr>
          <w:rFonts w:ascii="Times New Roman" w:hAnsi="Times New Roman"/>
          <w:kern w:val="3"/>
          <w:sz w:val="24"/>
          <w:szCs w:val="24"/>
          <w:lang w:eastAsia="it-IT"/>
        </w:rPr>
      </w:pPr>
      <w:r w:rsidRPr="00B805A3">
        <w:rPr>
          <w:rFonts w:ascii="Times New Roman" w:hAnsi="Times New Roman"/>
          <w:kern w:val="3"/>
          <w:sz w:val="24"/>
          <w:szCs w:val="24"/>
          <w:lang w:eastAsia="it-IT"/>
        </w:rPr>
        <w:t xml:space="preserve">a) </w:t>
      </w:r>
      <w:r w:rsidRPr="00B805A3">
        <w:rPr>
          <w:rFonts w:ascii="Times New Roman" w:hAnsi="Times New Roman"/>
          <w:kern w:val="3"/>
          <w:sz w:val="24"/>
          <w:szCs w:val="24"/>
          <w:lang w:eastAsia="it-IT"/>
        </w:rPr>
        <w:tab/>
        <w:t xml:space="preserve">fornire o gestire reti fisse destinate alla fornitura di un servizio al pubblico in connessione con la produzione, il trasporto o la distribuzione di acqua potabile; </w:t>
      </w:r>
    </w:p>
    <w:p w:rsidR="006A09EA" w:rsidRPr="00B805A3" w:rsidRDefault="006A09EA" w:rsidP="006A09EA">
      <w:pPr>
        <w:widowControl w:val="0"/>
        <w:shd w:val="clear" w:color="auto" w:fill="FFFFFF"/>
        <w:suppressAutoHyphens/>
        <w:autoSpaceDN w:val="0"/>
        <w:spacing w:after="240" w:line="276" w:lineRule="auto"/>
        <w:jc w:val="both"/>
        <w:textAlignment w:val="baseline"/>
        <w:rPr>
          <w:rFonts w:ascii="Times New Roman" w:hAnsi="Times New Roman"/>
          <w:kern w:val="3"/>
          <w:sz w:val="24"/>
          <w:szCs w:val="24"/>
          <w:lang w:eastAsia="it-IT"/>
        </w:rPr>
      </w:pPr>
      <w:r w:rsidRPr="00B805A3">
        <w:rPr>
          <w:rFonts w:ascii="Times New Roman" w:hAnsi="Times New Roman"/>
          <w:kern w:val="3"/>
          <w:sz w:val="24"/>
          <w:szCs w:val="24"/>
          <w:lang w:eastAsia="it-IT"/>
        </w:rPr>
        <w:t xml:space="preserve">b) </w:t>
      </w:r>
      <w:r w:rsidRPr="00B805A3">
        <w:rPr>
          <w:rFonts w:ascii="Times New Roman" w:hAnsi="Times New Roman"/>
          <w:kern w:val="3"/>
          <w:sz w:val="24"/>
          <w:szCs w:val="24"/>
          <w:lang w:eastAsia="it-IT"/>
        </w:rPr>
        <w:tab/>
        <w:t xml:space="preserve">alimentare tali reti con acqua potabile. </w:t>
      </w:r>
    </w:p>
    <w:p w:rsidR="006A09EA" w:rsidRPr="00B805A3" w:rsidRDefault="006A09EA" w:rsidP="006A09EA">
      <w:pPr>
        <w:widowControl w:val="0"/>
        <w:shd w:val="clear" w:color="auto" w:fill="FFFFFF"/>
        <w:suppressAutoHyphens/>
        <w:autoSpaceDN w:val="0"/>
        <w:spacing w:after="240" w:line="276" w:lineRule="auto"/>
        <w:jc w:val="both"/>
        <w:textAlignment w:val="baseline"/>
        <w:rPr>
          <w:rFonts w:ascii="Times New Roman" w:hAnsi="Times New Roman"/>
          <w:kern w:val="3"/>
          <w:sz w:val="24"/>
          <w:szCs w:val="24"/>
          <w:lang w:eastAsia="it-IT"/>
        </w:rPr>
      </w:pPr>
      <w:r w:rsidRPr="00B805A3">
        <w:rPr>
          <w:rFonts w:ascii="Times New Roman" w:hAnsi="Times New Roman"/>
          <w:kern w:val="3"/>
          <w:sz w:val="24"/>
          <w:szCs w:val="24"/>
          <w:lang w:eastAsia="it-IT"/>
        </w:rPr>
        <w:lastRenderedPageBreak/>
        <w:t xml:space="preserve">2. </w:t>
      </w:r>
      <w:r w:rsidRPr="00B805A3">
        <w:rPr>
          <w:rFonts w:ascii="Times New Roman" w:hAnsi="Times New Roman"/>
          <w:kern w:val="3"/>
          <w:sz w:val="24"/>
          <w:szCs w:val="24"/>
          <w:lang w:eastAsia="it-IT"/>
        </w:rPr>
        <w:tab/>
        <w:t>Le disposizioni del presente decreto non si applicano alle concessioni riguardanti uno o entrambi dei seguenti aspetti quando sono collegate a un'attività di cui al comma 1:</w:t>
      </w:r>
    </w:p>
    <w:p w:rsidR="006A09EA" w:rsidRPr="00B805A3" w:rsidRDefault="006A09EA" w:rsidP="006A09EA">
      <w:pPr>
        <w:widowControl w:val="0"/>
        <w:shd w:val="clear" w:color="auto" w:fill="FFFFFF"/>
        <w:suppressAutoHyphens/>
        <w:autoSpaceDN w:val="0"/>
        <w:spacing w:after="240" w:line="276" w:lineRule="auto"/>
        <w:jc w:val="both"/>
        <w:textAlignment w:val="baseline"/>
        <w:rPr>
          <w:rFonts w:ascii="Times New Roman" w:hAnsi="Times New Roman"/>
          <w:kern w:val="3"/>
          <w:sz w:val="24"/>
          <w:szCs w:val="24"/>
          <w:lang w:eastAsia="it-IT"/>
        </w:rPr>
      </w:pPr>
      <w:r w:rsidRPr="00B805A3">
        <w:rPr>
          <w:rFonts w:ascii="Times New Roman" w:hAnsi="Times New Roman"/>
          <w:kern w:val="3"/>
          <w:sz w:val="24"/>
          <w:szCs w:val="24"/>
          <w:lang w:eastAsia="it-IT"/>
        </w:rPr>
        <w:t xml:space="preserve">a) </w:t>
      </w:r>
      <w:r w:rsidRPr="00B805A3">
        <w:rPr>
          <w:rFonts w:ascii="Times New Roman" w:hAnsi="Times New Roman"/>
          <w:kern w:val="3"/>
          <w:sz w:val="24"/>
          <w:szCs w:val="24"/>
          <w:lang w:eastAsia="it-IT"/>
        </w:rPr>
        <w:tab/>
        <w:t xml:space="preserve">progetti di ingegneria idraulica, irrigazione, drenaggio, in cui il volume d'acqua destinato all'approvvigionamento d'acqua potabile rappresenti più del 20% del volume totale d'acqua reso disponibile da tali progetti o impianti di irrigazione o drenaggio; </w:t>
      </w:r>
    </w:p>
    <w:p w:rsidR="006A09EA" w:rsidRPr="00B805A3" w:rsidRDefault="006A09EA" w:rsidP="006A09EA">
      <w:pPr>
        <w:widowControl w:val="0"/>
        <w:shd w:val="clear" w:color="auto" w:fill="FFFFFF"/>
        <w:suppressAutoHyphens/>
        <w:autoSpaceDN w:val="0"/>
        <w:spacing w:before="240" w:after="0" w:line="276" w:lineRule="auto"/>
        <w:jc w:val="both"/>
        <w:textAlignment w:val="baseline"/>
        <w:rPr>
          <w:rFonts w:ascii="Times New Roman" w:hAnsi="Times New Roman"/>
          <w:kern w:val="3"/>
          <w:sz w:val="24"/>
          <w:szCs w:val="24"/>
          <w:lang w:eastAsia="it-IT"/>
        </w:rPr>
      </w:pPr>
      <w:r w:rsidRPr="00B805A3">
        <w:rPr>
          <w:rFonts w:ascii="Times New Roman" w:hAnsi="Times New Roman"/>
          <w:kern w:val="3"/>
          <w:sz w:val="24"/>
          <w:szCs w:val="24"/>
          <w:lang w:eastAsia="it-IT"/>
        </w:rPr>
        <w:t xml:space="preserve">b) </w:t>
      </w:r>
      <w:r w:rsidRPr="00B805A3">
        <w:rPr>
          <w:rFonts w:ascii="Times New Roman" w:hAnsi="Times New Roman"/>
          <w:kern w:val="3"/>
          <w:sz w:val="24"/>
          <w:szCs w:val="24"/>
          <w:lang w:eastAsia="it-IT"/>
        </w:rPr>
        <w:tab/>
        <w:t xml:space="preserve">smaltimento o trattamento delle acque reflue. </w:t>
      </w:r>
    </w:p>
    <w:p w:rsidR="006A09EA" w:rsidRDefault="006A09EA" w:rsidP="006A09EA">
      <w:pPr>
        <w:widowControl w:val="0"/>
        <w:suppressAutoHyphens/>
        <w:autoSpaceDN w:val="0"/>
        <w:spacing w:before="120" w:after="120" w:line="240" w:lineRule="auto"/>
        <w:ind w:left="-11"/>
        <w:jc w:val="center"/>
        <w:textAlignment w:val="baseline"/>
        <w:rPr>
          <w:rFonts w:ascii="Times New Roman" w:eastAsia="SimSun" w:hAnsi="Times New Roman"/>
          <w:b/>
          <w:kern w:val="3"/>
          <w:sz w:val="26"/>
          <w:szCs w:val="26"/>
          <w:lang w:eastAsia="it-IT"/>
        </w:rPr>
      </w:pPr>
    </w:p>
    <w:p w:rsidR="006A09EA" w:rsidRPr="00B805A3" w:rsidRDefault="006A09EA" w:rsidP="006A09EA">
      <w:pPr>
        <w:widowControl w:val="0"/>
        <w:suppressAutoHyphens/>
        <w:autoSpaceDN w:val="0"/>
        <w:spacing w:before="120" w:after="120" w:line="240" w:lineRule="auto"/>
        <w:ind w:left="-11"/>
        <w:jc w:val="center"/>
        <w:textAlignment w:val="baseline"/>
        <w:rPr>
          <w:rFonts w:ascii="Times New Roman" w:eastAsia="SimSun" w:hAnsi="Times New Roman"/>
          <w:b/>
          <w:kern w:val="3"/>
          <w:sz w:val="26"/>
          <w:szCs w:val="26"/>
          <w:lang w:eastAsia="it-IT"/>
        </w:rPr>
      </w:pPr>
      <w:r>
        <w:rPr>
          <w:rFonts w:ascii="Times New Roman" w:eastAsia="SimSun" w:hAnsi="Times New Roman"/>
          <w:b/>
          <w:kern w:val="3"/>
          <w:sz w:val="26"/>
          <w:szCs w:val="26"/>
          <w:lang w:eastAsia="it-IT"/>
        </w:rPr>
        <w:t>Art.  13</w:t>
      </w:r>
    </w:p>
    <w:p w:rsidR="006A09EA" w:rsidRPr="005C5CB1" w:rsidRDefault="005C5CB1" w:rsidP="006A09EA">
      <w:pPr>
        <w:widowControl w:val="0"/>
        <w:suppressAutoHyphens/>
        <w:autoSpaceDN w:val="0"/>
        <w:spacing w:before="120" w:after="120" w:line="240" w:lineRule="auto"/>
        <w:ind w:left="-11"/>
        <w:jc w:val="center"/>
        <w:textAlignment w:val="baseline"/>
        <w:rPr>
          <w:rFonts w:ascii="Times New Roman" w:eastAsia="SimSun" w:hAnsi="Times New Roman"/>
          <w:i/>
          <w:kern w:val="3"/>
          <w:sz w:val="26"/>
          <w:szCs w:val="26"/>
          <w:lang w:eastAsia="it-IT"/>
        </w:rPr>
      </w:pPr>
      <w:r>
        <w:rPr>
          <w:rFonts w:ascii="Times New Roman" w:eastAsia="SimSun" w:hAnsi="Times New Roman"/>
          <w:i/>
          <w:kern w:val="3"/>
          <w:sz w:val="26"/>
          <w:szCs w:val="26"/>
          <w:lang w:eastAsia="it-IT"/>
        </w:rPr>
        <w:t>(</w:t>
      </w:r>
      <w:r w:rsidR="006A09EA" w:rsidRPr="005C5CB1">
        <w:rPr>
          <w:rFonts w:ascii="Times New Roman" w:eastAsia="SimSun" w:hAnsi="Times New Roman"/>
          <w:i/>
          <w:kern w:val="3"/>
          <w:sz w:val="26"/>
          <w:szCs w:val="26"/>
          <w:lang w:eastAsia="it-IT"/>
        </w:rPr>
        <w:t>Appalti aggiudicati a scopo di rivendita o di locazione a terzi</w:t>
      </w:r>
      <w:r>
        <w:rPr>
          <w:rFonts w:ascii="Times New Roman" w:eastAsia="SimSun" w:hAnsi="Times New Roman"/>
          <w:i/>
          <w:kern w:val="3"/>
          <w:sz w:val="26"/>
          <w:szCs w:val="26"/>
          <w:lang w:eastAsia="it-IT"/>
        </w:rPr>
        <w:t>)</w:t>
      </w:r>
    </w:p>
    <w:p w:rsidR="006A09EA" w:rsidRPr="00B805A3" w:rsidRDefault="006A09EA" w:rsidP="006A09EA">
      <w:pPr>
        <w:widowControl w:val="0"/>
        <w:suppressAutoHyphens/>
        <w:autoSpaceDN w:val="0"/>
        <w:spacing w:before="120" w:after="120" w:line="240" w:lineRule="auto"/>
        <w:ind w:left="-11"/>
        <w:jc w:val="center"/>
        <w:textAlignment w:val="baseline"/>
        <w:rPr>
          <w:rFonts w:ascii="Times New Roman" w:eastAsia="SimSun" w:hAnsi="Times New Roman"/>
          <w:kern w:val="3"/>
          <w:sz w:val="26"/>
          <w:szCs w:val="26"/>
          <w:lang w:val="en-US" w:eastAsia="it-IT"/>
        </w:rPr>
      </w:pPr>
      <w:r>
        <w:rPr>
          <w:rFonts w:ascii="Times New Roman" w:eastAsia="SimSun" w:hAnsi="Times New Roman"/>
          <w:kern w:val="3"/>
          <w:sz w:val="26"/>
          <w:szCs w:val="26"/>
          <w:lang w:val="en-US" w:eastAsia="it-IT"/>
        </w:rPr>
        <w:t>(Art. 18 dir. 25; art. 24</w:t>
      </w:r>
      <w:r w:rsidRPr="00B805A3">
        <w:rPr>
          <w:rFonts w:ascii="Times New Roman" w:eastAsia="SimSun" w:hAnsi="Times New Roman"/>
          <w:kern w:val="3"/>
          <w:sz w:val="26"/>
          <w:szCs w:val="26"/>
          <w:lang w:val="en-US" w:eastAsia="it-IT"/>
        </w:rPr>
        <w:t>, dlgs n. 163/2006)</w:t>
      </w:r>
    </w:p>
    <w:p w:rsidR="006A09EA" w:rsidRPr="00B805A3" w:rsidRDefault="006A09EA" w:rsidP="006A09EA">
      <w:pPr>
        <w:widowControl w:val="0"/>
        <w:suppressAutoHyphens/>
        <w:autoSpaceDN w:val="0"/>
        <w:spacing w:before="120" w:after="120" w:line="276" w:lineRule="auto"/>
        <w:ind w:firstLine="284"/>
        <w:jc w:val="center"/>
        <w:textAlignment w:val="baseline"/>
        <w:rPr>
          <w:rFonts w:ascii="Times New Roman" w:eastAsia="SimSun" w:hAnsi="Times New Roman"/>
          <w:kern w:val="3"/>
          <w:sz w:val="26"/>
          <w:szCs w:val="26"/>
          <w:lang w:val="en-US" w:eastAsia="it-IT"/>
        </w:rPr>
      </w:pPr>
    </w:p>
    <w:p w:rsidR="006A09EA" w:rsidRPr="00B805A3" w:rsidRDefault="006A09EA" w:rsidP="006A09EA">
      <w:pPr>
        <w:widowControl w:val="0"/>
        <w:numPr>
          <w:ilvl w:val="0"/>
          <w:numId w:val="2"/>
        </w:numPr>
        <w:suppressAutoHyphens/>
        <w:autoSpaceDN w:val="0"/>
        <w:spacing w:after="0" w:line="276" w:lineRule="auto"/>
        <w:ind w:left="0" w:firstLine="0"/>
        <w:contextualSpacing/>
        <w:jc w:val="both"/>
        <w:textAlignment w:val="baseline"/>
        <w:rPr>
          <w:rFonts w:ascii="Times New Roman" w:hAnsi="Times New Roman"/>
          <w:sz w:val="24"/>
          <w:szCs w:val="24"/>
        </w:rPr>
      </w:pPr>
      <w:r w:rsidRPr="00B805A3">
        <w:rPr>
          <w:rFonts w:ascii="Times New Roman" w:hAnsi="Times New Roman"/>
          <w:sz w:val="24"/>
          <w:szCs w:val="24"/>
        </w:rPr>
        <w:t xml:space="preserve">Le disposizioni del presente decreto relative ai settori speciali non si applicano agli appalti aggiudicati a scopo di rivendita o di locazione a terzi, quando l'ente aggiudicatore non gode di alcun diritto speciale o esclusivo per la vendita o la locazione dell'oggetto di tali appalti e quando altri enti possono liberamente venderlo o darlo in locazione alle stesse condizioni dell'ente aggiudicatore. </w:t>
      </w:r>
    </w:p>
    <w:p w:rsidR="006A09EA" w:rsidRPr="00B805A3" w:rsidRDefault="006A09EA" w:rsidP="006A09EA">
      <w:pPr>
        <w:widowControl w:val="0"/>
        <w:suppressAutoHyphens/>
        <w:autoSpaceDN w:val="0"/>
        <w:spacing w:after="0" w:line="276" w:lineRule="auto"/>
        <w:contextualSpacing/>
        <w:jc w:val="both"/>
        <w:textAlignment w:val="baseline"/>
        <w:rPr>
          <w:rFonts w:ascii="Times New Roman" w:hAnsi="Times New Roman"/>
          <w:sz w:val="24"/>
          <w:szCs w:val="24"/>
        </w:rPr>
      </w:pPr>
    </w:p>
    <w:p w:rsidR="006A09EA" w:rsidRPr="00B805A3" w:rsidRDefault="006A09EA" w:rsidP="006A09EA">
      <w:pPr>
        <w:widowControl w:val="0"/>
        <w:numPr>
          <w:ilvl w:val="0"/>
          <w:numId w:val="2"/>
        </w:numPr>
        <w:suppressAutoHyphens/>
        <w:autoSpaceDN w:val="0"/>
        <w:spacing w:after="0" w:line="276" w:lineRule="auto"/>
        <w:ind w:left="0" w:firstLine="0"/>
        <w:contextualSpacing/>
        <w:jc w:val="both"/>
        <w:textAlignment w:val="baseline"/>
        <w:rPr>
          <w:rFonts w:ascii="Times New Roman" w:hAnsi="Times New Roman"/>
          <w:sz w:val="24"/>
          <w:szCs w:val="24"/>
        </w:rPr>
      </w:pPr>
      <w:r w:rsidRPr="00B805A3">
        <w:rPr>
          <w:rFonts w:ascii="Times New Roman" w:hAnsi="Times New Roman"/>
          <w:sz w:val="24"/>
          <w:szCs w:val="24"/>
        </w:rPr>
        <w:t>Gli enti aggiudicatori comunicano alla Commissione europea, su richiesta, tutte le categorie di prodotti o di attività che considerano escluse in virtù del comma 1, nei termini da essa indicati, evidenziando nella comunicazione quali informazioni hanno carattere commerciale sensibile.</w:t>
      </w:r>
    </w:p>
    <w:p w:rsidR="006A09EA" w:rsidRPr="00B805A3" w:rsidRDefault="006A09EA" w:rsidP="006A09EA">
      <w:pPr>
        <w:widowControl w:val="0"/>
        <w:suppressAutoHyphens/>
        <w:autoSpaceDN w:val="0"/>
        <w:spacing w:after="0" w:line="276" w:lineRule="auto"/>
        <w:contextualSpacing/>
        <w:jc w:val="both"/>
        <w:textAlignment w:val="baseline"/>
        <w:rPr>
          <w:rFonts w:ascii="Times New Roman" w:hAnsi="Times New Roman"/>
          <w:sz w:val="24"/>
          <w:szCs w:val="24"/>
        </w:rPr>
      </w:pPr>
    </w:p>
    <w:p w:rsidR="006A09EA" w:rsidRPr="00143AC7" w:rsidRDefault="006A09EA" w:rsidP="006A09EA">
      <w:pPr>
        <w:widowControl w:val="0"/>
        <w:numPr>
          <w:ilvl w:val="0"/>
          <w:numId w:val="2"/>
        </w:numPr>
        <w:tabs>
          <w:tab w:val="left" w:pos="142"/>
        </w:tabs>
        <w:suppressAutoHyphens/>
        <w:autoSpaceDN w:val="0"/>
        <w:spacing w:after="200" w:line="276" w:lineRule="auto"/>
        <w:ind w:left="0" w:firstLine="0"/>
        <w:contextualSpacing/>
        <w:jc w:val="both"/>
        <w:textAlignment w:val="baseline"/>
        <w:rPr>
          <w:rFonts w:ascii="Times New Roman" w:hAnsi="Times New Roman"/>
          <w:sz w:val="24"/>
          <w:szCs w:val="24"/>
        </w:rPr>
      </w:pPr>
      <w:r w:rsidRPr="00B805A3">
        <w:rPr>
          <w:rFonts w:ascii="Times New Roman" w:hAnsi="Times New Roman"/>
          <w:sz w:val="24"/>
          <w:szCs w:val="24"/>
        </w:rPr>
        <w:t xml:space="preserve">Le disposizioni del presente decreto relative ai settori speciali non si applicano comunque alle categorie di prodotti o attività oggetto degli appalti di cui al comma 1 </w:t>
      </w:r>
      <w:r>
        <w:rPr>
          <w:rFonts w:ascii="Times New Roman" w:hAnsi="Times New Roman"/>
          <w:sz w:val="24"/>
          <w:szCs w:val="24"/>
        </w:rPr>
        <w:t>considerati</w:t>
      </w:r>
      <w:r w:rsidRPr="00B805A3">
        <w:rPr>
          <w:rFonts w:ascii="Times New Roman" w:hAnsi="Times New Roman"/>
          <w:sz w:val="24"/>
          <w:szCs w:val="24"/>
        </w:rPr>
        <w:t xml:space="preserve">esclusi dalla Commissione </w:t>
      </w:r>
      <w:r>
        <w:rPr>
          <w:rFonts w:ascii="Times New Roman" w:hAnsi="Times New Roman"/>
          <w:sz w:val="24"/>
          <w:szCs w:val="24"/>
        </w:rPr>
        <w:t xml:space="preserve">europea </w:t>
      </w:r>
      <w:r w:rsidRPr="00143AC7">
        <w:rPr>
          <w:rFonts w:ascii="Times New Roman" w:hAnsi="Times New Roman"/>
          <w:sz w:val="24"/>
          <w:szCs w:val="24"/>
        </w:rPr>
        <w:t>con atto pubblicato sulla Gazzetta Ufficiale dell’Unione europea.</w:t>
      </w:r>
    </w:p>
    <w:p w:rsidR="006A09EA" w:rsidRDefault="006A09EA" w:rsidP="006A09EA">
      <w:pPr>
        <w:widowControl w:val="0"/>
        <w:suppressAutoHyphens/>
        <w:autoSpaceDN w:val="0"/>
        <w:spacing w:before="120" w:after="120" w:line="240" w:lineRule="auto"/>
        <w:ind w:left="-11"/>
        <w:jc w:val="center"/>
        <w:textAlignment w:val="baseline"/>
        <w:rPr>
          <w:rFonts w:ascii="Times New Roman" w:eastAsia="SimSun" w:hAnsi="Times New Roman"/>
          <w:b/>
          <w:kern w:val="3"/>
          <w:sz w:val="26"/>
          <w:szCs w:val="26"/>
          <w:lang w:eastAsia="it-IT"/>
        </w:rPr>
      </w:pPr>
    </w:p>
    <w:p w:rsidR="006A09EA" w:rsidRPr="00B805A3" w:rsidRDefault="006A09EA" w:rsidP="005C5CB1">
      <w:pPr>
        <w:widowControl w:val="0"/>
        <w:suppressAutoHyphens/>
        <w:autoSpaceDN w:val="0"/>
        <w:spacing w:after="0" w:line="240" w:lineRule="auto"/>
        <w:ind w:left="-11"/>
        <w:jc w:val="center"/>
        <w:textAlignment w:val="baseline"/>
        <w:rPr>
          <w:rFonts w:ascii="Times New Roman" w:eastAsia="SimSun" w:hAnsi="Times New Roman"/>
          <w:b/>
          <w:kern w:val="3"/>
          <w:sz w:val="26"/>
          <w:szCs w:val="26"/>
          <w:lang w:eastAsia="it-IT"/>
        </w:rPr>
      </w:pPr>
      <w:r>
        <w:rPr>
          <w:rFonts w:ascii="Times New Roman" w:eastAsia="SimSun" w:hAnsi="Times New Roman"/>
          <w:b/>
          <w:kern w:val="3"/>
          <w:sz w:val="26"/>
          <w:szCs w:val="26"/>
          <w:lang w:eastAsia="it-IT"/>
        </w:rPr>
        <w:t>Art. 14</w:t>
      </w:r>
    </w:p>
    <w:p w:rsidR="006A09EA" w:rsidRPr="005C5CB1" w:rsidRDefault="005C5CB1" w:rsidP="005C5CB1">
      <w:pPr>
        <w:widowControl w:val="0"/>
        <w:suppressAutoHyphens/>
        <w:autoSpaceDN w:val="0"/>
        <w:spacing w:after="0" w:line="240" w:lineRule="auto"/>
        <w:ind w:left="-11"/>
        <w:jc w:val="center"/>
        <w:textAlignment w:val="baseline"/>
        <w:rPr>
          <w:rFonts w:ascii="Times New Roman" w:eastAsia="SimSun" w:hAnsi="Times New Roman"/>
          <w:i/>
          <w:kern w:val="3"/>
          <w:sz w:val="26"/>
          <w:szCs w:val="26"/>
          <w:lang w:eastAsia="it-IT"/>
        </w:rPr>
      </w:pPr>
      <w:r>
        <w:rPr>
          <w:rFonts w:ascii="Times New Roman" w:eastAsia="SimSun" w:hAnsi="Times New Roman"/>
          <w:i/>
          <w:kern w:val="3"/>
          <w:sz w:val="26"/>
          <w:szCs w:val="26"/>
          <w:lang w:eastAsia="it-IT"/>
        </w:rPr>
        <w:t>(</w:t>
      </w:r>
      <w:r w:rsidR="006A09EA" w:rsidRPr="005C5CB1">
        <w:rPr>
          <w:rFonts w:ascii="Times New Roman" w:eastAsia="SimSun" w:hAnsi="Times New Roman"/>
          <w:i/>
          <w:kern w:val="3"/>
          <w:sz w:val="26"/>
          <w:szCs w:val="26"/>
          <w:lang w:eastAsia="it-IT"/>
        </w:rPr>
        <w:t>Appalti e concorsi di progettazione aggiudicati o organizzati per fini diversi dal perseguimento di un’attività interessata o per l’esercizio di un’attività in un paese terzo</w:t>
      </w:r>
      <w:r>
        <w:rPr>
          <w:rFonts w:ascii="Times New Roman" w:eastAsia="SimSun" w:hAnsi="Times New Roman"/>
          <w:i/>
          <w:kern w:val="3"/>
          <w:sz w:val="26"/>
          <w:szCs w:val="26"/>
          <w:lang w:eastAsia="it-IT"/>
        </w:rPr>
        <w:t>)</w:t>
      </w:r>
    </w:p>
    <w:p w:rsidR="006A09EA" w:rsidRPr="00B805A3" w:rsidRDefault="006A09EA" w:rsidP="005C5CB1">
      <w:pPr>
        <w:widowControl w:val="0"/>
        <w:suppressAutoHyphens/>
        <w:autoSpaceDN w:val="0"/>
        <w:spacing w:after="0" w:line="240" w:lineRule="auto"/>
        <w:ind w:left="-11"/>
        <w:jc w:val="center"/>
        <w:textAlignment w:val="baseline"/>
        <w:rPr>
          <w:rFonts w:ascii="Times New Roman" w:eastAsia="SimSun" w:hAnsi="Times New Roman"/>
          <w:kern w:val="3"/>
          <w:sz w:val="26"/>
          <w:szCs w:val="26"/>
          <w:lang w:eastAsia="it-IT"/>
        </w:rPr>
      </w:pPr>
      <w:r w:rsidRPr="00B805A3">
        <w:rPr>
          <w:rFonts w:ascii="Times New Roman" w:eastAsia="SimSun" w:hAnsi="Times New Roman"/>
          <w:kern w:val="3"/>
          <w:sz w:val="26"/>
          <w:szCs w:val="26"/>
          <w:lang w:eastAsia="it-IT"/>
        </w:rPr>
        <w:t>(art. 19 dir 25)</w:t>
      </w:r>
    </w:p>
    <w:p w:rsidR="006A09EA" w:rsidRPr="00B805A3" w:rsidRDefault="006A09EA" w:rsidP="006A09EA">
      <w:pPr>
        <w:autoSpaceDN w:val="0"/>
        <w:spacing w:after="0" w:line="240" w:lineRule="auto"/>
        <w:jc w:val="both"/>
        <w:textAlignment w:val="baseline"/>
        <w:rPr>
          <w:rFonts w:ascii="Times New Roman" w:eastAsia="SimSun" w:hAnsi="Times New Roman"/>
          <w:sz w:val="24"/>
          <w:szCs w:val="24"/>
        </w:rPr>
      </w:pPr>
    </w:p>
    <w:p w:rsidR="006A09EA" w:rsidRPr="00B805A3" w:rsidRDefault="006A09EA" w:rsidP="006A09EA">
      <w:pPr>
        <w:widowControl w:val="0"/>
        <w:numPr>
          <w:ilvl w:val="0"/>
          <w:numId w:val="3"/>
        </w:numPr>
        <w:suppressAutoHyphens/>
        <w:autoSpaceDN w:val="0"/>
        <w:spacing w:after="0" w:line="276" w:lineRule="auto"/>
        <w:ind w:left="0" w:firstLine="0"/>
        <w:contextualSpacing/>
        <w:jc w:val="both"/>
        <w:textAlignment w:val="baseline"/>
        <w:rPr>
          <w:rFonts w:ascii="Times New Roman" w:hAnsi="Times New Roman"/>
          <w:sz w:val="24"/>
          <w:szCs w:val="24"/>
        </w:rPr>
      </w:pPr>
      <w:r w:rsidRPr="00B805A3">
        <w:rPr>
          <w:rFonts w:ascii="Times New Roman" w:hAnsi="Times New Roman"/>
          <w:sz w:val="24"/>
          <w:szCs w:val="24"/>
        </w:rPr>
        <w:t>Le disposizioni del presente decreto non si applicano agli appalti aggiudicati</w:t>
      </w:r>
      <w:r w:rsidRPr="007A1B1D">
        <w:rPr>
          <w:rFonts w:ascii="Times New Roman" w:hAnsi="Times New Roman"/>
          <w:sz w:val="24"/>
          <w:szCs w:val="24"/>
        </w:rPr>
        <w:t xml:space="preserve">dagli enti aggiudicatori </w:t>
      </w:r>
      <w:r w:rsidRPr="00B805A3">
        <w:rPr>
          <w:rFonts w:ascii="Times New Roman" w:hAnsi="Times New Roman"/>
          <w:sz w:val="24"/>
          <w:szCs w:val="24"/>
        </w:rPr>
        <w:t>per scopi diversi dal perseguimento delle attività di cui agli articoli da 1</w:t>
      </w:r>
      <w:r w:rsidR="005C5CB1">
        <w:rPr>
          <w:rFonts w:ascii="Times New Roman" w:hAnsi="Times New Roman"/>
          <w:sz w:val="24"/>
          <w:szCs w:val="24"/>
        </w:rPr>
        <w:t>10</w:t>
      </w:r>
      <w:r w:rsidRPr="00B805A3">
        <w:rPr>
          <w:rFonts w:ascii="Times New Roman" w:hAnsi="Times New Roman"/>
          <w:sz w:val="24"/>
          <w:szCs w:val="24"/>
        </w:rPr>
        <w:t xml:space="preserve"> a 1</w:t>
      </w:r>
      <w:r w:rsidR="005C5CB1">
        <w:rPr>
          <w:rFonts w:ascii="Times New Roman" w:hAnsi="Times New Roman"/>
          <w:sz w:val="24"/>
          <w:szCs w:val="24"/>
        </w:rPr>
        <w:t>16</w:t>
      </w:r>
      <w:r w:rsidRPr="00B805A3">
        <w:rPr>
          <w:rFonts w:ascii="Times New Roman" w:hAnsi="Times New Roman"/>
          <w:sz w:val="24"/>
          <w:szCs w:val="24"/>
        </w:rPr>
        <w:t xml:space="preserve">, o per l'esercizio di tali attività in un paese terzo, in circostanze che non comportino lo sfruttamento materiale di una rete o di un'area geografica all'interno dell'Unione europea, e ai concorsi di progettazione organizzati a tali fini. </w:t>
      </w:r>
    </w:p>
    <w:p w:rsidR="006A09EA" w:rsidRPr="00B805A3" w:rsidRDefault="006A09EA" w:rsidP="006A09EA">
      <w:pPr>
        <w:spacing w:after="0" w:line="276" w:lineRule="auto"/>
        <w:contextualSpacing/>
        <w:jc w:val="both"/>
        <w:rPr>
          <w:rFonts w:ascii="Times New Roman" w:hAnsi="Times New Roman"/>
          <w:sz w:val="24"/>
          <w:szCs w:val="24"/>
        </w:rPr>
      </w:pPr>
    </w:p>
    <w:p w:rsidR="006A09EA" w:rsidRPr="00B805A3" w:rsidRDefault="006A09EA" w:rsidP="006A09EA">
      <w:pPr>
        <w:widowControl w:val="0"/>
        <w:numPr>
          <w:ilvl w:val="0"/>
          <w:numId w:val="3"/>
        </w:numPr>
        <w:tabs>
          <w:tab w:val="left" w:pos="284"/>
        </w:tabs>
        <w:suppressAutoHyphens/>
        <w:autoSpaceDN w:val="0"/>
        <w:spacing w:after="0" w:line="276" w:lineRule="auto"/>
        <w:ind w:left="0" w:firstLine="0"/>
        <w:contextualSpacing/>
        <w:jc w:val="both"/>
        <w:textAlignment w:val="baseline"/>
        <w:rPr>
          <w:rFonts w:ascii="Times New Roman" w:hAnsi="Times New Roman"/>
          <w:sz w:val="24"/>
          <w:szCs w:val="24"/>
        </w:rPr>
      </w:pPr>
      <w:r w:rsidRPr="00B805A3">
        <w:rPr>
          <w:rFonts w:ascii="Times New Roman" w:hAnsi="Times New Roman"/>
          <w:sz w:val="24"/>
          <w:szCs w:val="24"/>
        </w:rPr>
        <w:t>Gli enti aggiudicatori comunicano alla Commissione europea, su richiesta, tutte le categorie di attività che considerano escluse in virtù del comma1, nei termini da essa indicati, evidenziando nella comunicazione quali informazioni hanno carattere commerciale sensibile.</w:t>
      </w:r>
    </w:p>
    <w:p w:rsidR="006A09EA" w:rsidRPr="00B805A3" w:rsidRDefault="006A09EA" w:rsidP="006A09EA">
      <w:pPr>
        <w:spacing w:after="200" w:line="276" w:lineRule="auto"/>
        <w:contextualSpacing/>
        <w:jc w:val="both"/>
        <w:rPr>
          <w:rFonts w:ascii="Times New Roman" w:hAnsi="Times New Roman"/>
          <w:sz w:val="24"/>
          <w:szCs w:val="24"/>
        </w:rPr>
      </w:pPr>
    </w:p>
    <w:p w:rsidR="006A09EA" w:rsidRDefault="006A09EA" w:rsidP="006A09EA">
      <w:pPr>
        <w:widowControl w:val="0"/>
        <w:numPr>
          <w:ilvl w:val="0"/>
          <w:numId w:val="3"/>
        </w:numPr>
        <w:suppressAutoHyphens/>
        <w:autoSpaceDN w:val="0"/>
        <w:spacing w:after="0" w:line="276" w:lineRule="auto"/>
        <w:ind w:left="0" w:firstLine="0"/>
        <w:contextualSpacing/>
        <w:jc w:val="both"/>
        <w:textAlignment w:val="baseline"/>
        <w:rPr>
          <w:rFonts w:ascii="Times New Roman" w:hAnsi="Times New Roman"/>
          <w:sz w:val="24"/>
          <w:szCs w:val="24"/>
        </w:rPr>
      </w:pPr>
      <w:r w:rsidRPr="00B805A3">
        <w:rPr>
          <w:rFonts w:ascii="Times New Roman" w:hAnsi="Times New Roman"/>
          <w:sz w:val="24"/>
          <w:szCs w:val="24"/>
        </w:rPr>
        <w:t xml:space="preserve">Le disposizioni del presente decreto relative ai settori speciali non si applicano comunque alle categorie di attività oggetto degli appalti di cui al comma 1 </w:t>
      </w:r>
      <w:r w:rsidRPr="00EC3DD1">
        <w:rPr>
          <w:rFonts w:ascii="Times New Roman" w:hAnsi="Times New Roman"/>
          <w:sz w:val="24"/>
          <w:szCs w:val="24"/>
        </w:rPr>
        <w:t>considerati</w:t>
      </w:r>
      <w:r w:rsidRPr="00B805A3">
        <w:rPr>
          <w:rFonts w:ascii="Times New Roman" w:hAnsi="Times New Roman"/>
          <w:sz w:val="24"/>
          <w:szCs w:val="24"/>
        </w:rPr>
        <w:t xml:space="preserve">esclusi dalla </w:t>
      </w:r>
      <w:r w:rsidRPr="00B805A3">
        <w:rPr>
          <w:rFonts w:ascii="Times New Roman" w:hAnsi="Times New Roman"/>
          <w:sz w:val="24"/>
          <w:szCs w:val="24"/>
        </w:rPr>
        <w:lastRenderedPageBreak/>
        <w:t xml:space="preserve">Commissione </w:t>
      </w:r>
      <w:r>
        <w:rPr>
          <w:rFonts w:ascii="Times New Roman" w:hAnsi="Times New Roman"/>
          <w:sz w:val="24"/>
          <w:szCs w:val="24"/>
        </w:rPr>
        <w:t>europea in elenchi</w:t>
      </w:r>
      <w:r w:rsidRPr="00EC3DD1">
        <w:rPr>
          <w:rFonts w:ascii="Times New Roman" w:hAnsi="Times New Roman"/>
          <w:sz w:val="24"/>
          <w:szCs w:val="24"/>
        </w:rPr>
        <w:t xml:space="preserve">pubblicati </w:t>
      </w:r>
      <w:r>
        <w:rPr>
          <w:rFonts w:ascii="Times New Roman" w:hAnsi="Times New Roman"/>
          <w:sz w:val="24"/>
          <w:szCs w:val="24"/>
        </w:rPr>
        <w:t xml:space="preserve">periodicamente nella </w:t>
      </w:r>
      <w:r w:rsidRPr="00B805A3">
        <w:rPr>
          <w:rFonts w:ascii="Times New Roman" w:hAnsi="Times New Roman"/>
          <w:sz w:val="24"/>
          <w:szCs w:val="24"/>
        </w:rPr>
        <w:t xml:space="preserve">Gazzetta Ufficiale dell’Unione europea. </w:t>
      </w:r>
    </w:p>
    <w:p w:rsidR="00BC69D0" w:rsidRPr="00CF25A7" w:rsidRDefault="00BC69D0" w:rsidP="00BC69D0">
      <w:pPr>
        <w:pStyle w:val="Paragrafoelenco"/>
        <w:rPr>
          <w:rFonts w:ascii="Times New Roman" w:hAnsi="Times New Roman"/>
          <w:sz w:val="24"/>
          <w:szCs w:val="24"/>
          <w:lang w:val="it-IT"/>
        </w:rPr>
      </w:pPr>
    </w:p>
    <w:p w:rsidR="00BC69D0" w:rsidRPr="00B805A3" w:rsidRDefault="00BC69D0" w:rsidP="00BC69D0">
      <w:pPr>
        <w:widowControl w:val="0"/>
        <w:suppressAutoHyphens/>
        <w:autoSpaceDN w:val="0"/>
        <w:spacing w:after="0" w:line="276" w:lineRule="auto"/>
        <w:contextualSpacing/>
        <w:jc w:val="both"/>
        <w:textAlignment w:val="baseline"/>
        <w:rPr>
          <w:rFonts w:ascii="Times New Roman" w:hAnsi="Times New Roman"/>
          <w:sz w:val="24"/>
          <w:szCs w:val="24"/>
        </w:rPr>
      </w:pPr>
    </w:p>
    <w:p w:rsidR="006A09EA" w:rsidRPr="00B805A3" w:rsidRDefault="006A09EA" w:rsidP="006A09EA">
      <w:pPr>
        <w:tabs>
          <w:tab w:val="left" w:pos="4050"/>
        </w:tabs>
        <w:autoSpaceDN w:val="0"/>
        <w:spacing w:after="0" w:line="276" w:lineRule="auto"/>
        <w:ind w:firstLine="284"/>
        <w:jc w:val="both"/>
        <w:textAlignment w:val="baseline"/>
        <w:rPr>
          <w:rFonts w:ascii="Times New Roman" w:eastAsia="SimSun" w:hAnsi="Times New Roman"/>
          <w:sz w:val="24"/>
          <w:szCs w:val="24"/>
        </w:rPr>
      </w:pPr>
      <w:r w:rsidRPr="00B805A3">
        <w:rPr>
          <w:rFonts w:ascii="Times New Roman" w:eastAsia="SimSun" w:hAnsi="Times New Roman"/>
          <w:sz w:val="24"/>
          <w:szCs w:val="24"/>
        </w:rPr>
        <w:tab/>
      </w:r>
      <w:r w:rsidRPr="00B805A3">
        <w:rPr>
          <w:rFonts w:ascii="Times New Roman" w:eastAsia="SimSun" w:hAnsi="Times New Roman"/>
          <w:sz w:val="24"/>
          <w:szCs w:val="24"/>
        </w:rPr>
        <w:tab/>
      </w:r>
    </w:p>
    <w:p w:rsidR="006A09EA" w:rsidRPr="00B805A3" w:rsidRDefault="006A09EA" w:rsidP="005C5CB1">
      <w:pPr>
        <w:widowControl w:val="0"/>
        <w:suppressAutoHyphens/>
        <w:autoSpaceDN w:val="0"/>
        <w:spacing w:after="0" w:line="240" w:lineRule="auto"/>
        <w:jc w:val="center"/>
        <w:textAlignment w:val="baseline"/>
        <w:rPr>
          <w:rFonts w:ascii="Times New Roman" w:eastAsia="SimSun" w:hAnsi="Times New Roman"/>
          <w:b/>
          <w:kern w:val="3"/>
          <w:sz w:val="26"/>
          <w:szCs w:val="26"/>
          <w:lang w:eastAsia="it-IT"/>
        </w:rPr>
      </w:pPr>
      <w:r>
        <w:rPr>
          <w:rFonts w:ascii="Times New Roman" w:eastAsia="SimSun" w:hAnsi="Times New Roman"/>
          <w:b/>
          <w:kern w:val="3"/>
          <w:sz w:val="26"/>
          <w:szCs w:val="26"/>
          <w:lang w:eastAsia="it-IT"/>
        </w:rPr>
        <w:t>Art. 15</w:t>
      </w:r>
    </w:p>
    <w:p w:rsidR="006A09EA" w:rsidRPr="00C328BD" w:rsidRDefault="005C5CB1" w:rsidP="005C5CB1">
      <w:pPr>
        <w:widowControl w:val="0"/>
        <w:suppressAutoHyphens/>
        <w:autoSpaceDN w:val="0"/>
        <w:spacing w:after="0" w:line="240" w:lineRule="auto"/>
        <w:jc w:val="center"/>
        <w:textAlignment w:val="baseline"/>
        <w:rPr>
          <w:rFonts w:ascii="Times New Roman" w:eastAsia="SimSun" w:hAnsi="Times New Roman"/>
          <w:i/>
          <w:kern w:val="3"/>
          <w:sz w:val="24"/>
          <w:szCs w:val="24"/>
          <w:lang w:eastAsia="it-IT"/>
        </w:rPr>
      </w:pPr>
      <w:r w:rsidRPr="00C328BD">
        <w:rPr>
          <w:rFonts w:ascii="Times New Roman" w:eastAsia="SimSun" w:hAnsi="Times New Roman"/>
          <w:i/>
          <w:kern w:val="3"/>
          <w:sz w:val="24"/>
          <w:szCs w:val="24"/>
          <w:lang w:eastAsia="it-IT"/>
        </w:rPr>
        <w:t>(</w:t>
      </w:r>
      <w:r w:rsidR="006A09EA" w:rsidRPr="00C328BD">
        <w:rPr>
          <w:rFonts w:ascii="Times New Roman" w:eastAsia="SimSun" w:hAnsi="Times New Roman"/>
          <w:i/>
          <w:kern w:val="3"/>
          <w:sz w:val="24"/>
          <w:szCs w:val="24"/>
          <w:lang w:eastAsia="it-IT"/>
        </w:rPr>
        <w:t xml:space="preserve"> Esclusioni nel settore delle comunicazioni elettroniche</w:t>
      </w:r>
      <w:r w:rsidRPr="00C328BD">
        <w:rPr>
          <w:rFonts w:ascii="Times New Roman" w:eastAsia="SimSun" w:hAnsi="Times New Roman"/>
          <w:i/>
          <w:kern w:val="3"/>
          <w:sz w:val="24"/>
          <w:szCs w:val="24"/>
          <w:lang w:eastAsia="it-IT"/>
        </w:rPr>
        <w:t>)</w:t>
      </w:r>
    </w:p>
    <w:p w:rsidR="006A09EA" w:rsidRPr="00C328BD" w:rsidRDefault="006A09EA" w:rsidP="005C5CB1">
      <w:pPr>
        <w:widowControl w:val="0"/>
        <w:suppressAutoHyphens/>
        <w:autoSpaceDN w:val="0"/>
        <w:spacing w:after="0" w:line="240" w:lineRule="auto"/>
        <w:ind w:left="-11"/>
        <w:jc w:val="center"/>
        <w:textAlignment w:val="baseline"/>
        <w:rPr>
          <w:rFonts w:ascii="Times New Roman" w:eastAsia="SimSun" w:hAnsi="Times New Roman"/>
          <w:kern w:val="3"/>
          <w:sz w:val="24"/>
          <w:szCs w:val="24"/>
          <w:lang w:eastAsia="it-IT"/>
        </w:rPr>
      </w:pPr>
      <w:r w:rsidRPr="00C328BD">
        <w:rPr>
          <w:rFonts w:ascii="Times New Roman" w:eastAsia="SimSun" w:hAnsi="Times New Roman"/>
          <w:kern w:val="3"/>
          <w:sz w:val="24"/>
          <w:szCs w:val="24"/>
          <w:lang w:eastAsia="it-IT"/>
        </w:rPr>
        <w:t>(Art. 8 dir. 24; Art. 11 dir. 23)</w:t>
      </w:r>
    </w:p>
    <w:p w:rsidR="006A09EA" w:rsidRPr="00B805A3" w:rsidRDefault="006A09EA" w:rsidP="006A09EA">
      <w:pPr>
        <w:widowControl w:val="0"/>
        <w:suppressAutoHyphens/>
        <w:autoSpaceDN w:val="0"/>
        <w:spacing w:after="0" w:line="240" w:lineRule="auto"/>
        <w:ind w:left="-11"/>
        <w:jc w:val="both"/>
        <w:textAlignment w:val="baseline"/>
        <w:rPr>
          <w:rFonts w:ascii="Times New Roman" w:eastAsia="SimSun" w:hAnsi="Times New Roman"/>
          <w:color w:val="00B050"/>
          <w:kern w:val="3"/>
          <w:sz w:val="24"/>
          <w:szCs w:val="24"/>
          <w:lang w:eastAsia="it-IT"/>
        </w:rPr>
      </w:pPr>
    </w:p>
    <w:p w:rsidR="006A09EA" w:rsidRPr="00B805A3" w:rsidRDefault="006A09EA" w:rsidP="006A09EA">
      <w:pPr>
        <w:widowControl w:val="0"/>
        <w:suppressAutoHyphens/>
        <w:autoSpaceDN w:val="0"/>
        <w:spacing w:after="0" w:line="240" w:lineRule="auto"/>
        <w:textAlignment w:val="baseline"/>
        <w:rPr>
          <w:rFonts w:ascii="Times New Roman" w:eastAsia="SimSun" w:hAnsi="Times New Roman"/>
          <w:b/>
          <w:kern w:val="3"/>
          <w:sz w:val="24"/>
          <w:szCs w:val="24"/>
          <w:lang w:eastAsia="it-IT"/>
        </w:rPr>
      </w:pPr>
    </w:p>
    <w:p w:rsidR="006A09EA" w:rsidRPr="00B805A3" w:rsidRDefault="006A09EA" w:rsidP="006A09EA">
      <w:pPr>
        <w:spacing w:after="200" w:line="276" w:lineRule="auto"/>
        <w:jc w:val="both"/>
        <w:textAlignment w:val="baseline"/>
        <w:rPr>
          <w:rFonts w:ascii="Times New Roman" w:hAnsi="Times New Roman"/>
          <w:sz w:val="24"/>
          <w:szCs w:val="24"/>
        </w:rPr>
      </w:pPr>
      <w:r w:rsidRPr="004E5ACB">
        <w:rPr>
          <w:rFonts w:ascii="Times New Roman" w:hAnsi="Times New Roman"/>
          <w:sz w:val="24"/>
          <w:szCs w:val="24"/>
        </w:rPr>
        <w:t>1.</w:t>
      </w:r>
      <w:r w:rsidRPr="00B805A3">
        <w:rPr>
          <w:rFonts w:ascii="Times New Roman" w:hAnsi="Times New Roman"/>
          <w:sz w:val="24"/>
          <w:szCs w:val="24"/>
        </w:rPr>
        <w:tab/>
        <w:t xml:space="preserve"> Le disposizioni del presente decreto non si applicano agli appalti pubblici e ai concorsi di progettazione nei settori ordinari e alle concessioni principalmente finalizzati a permettere alle amministrazioni aggiudicatrici la messa a disposizione o la gestione di reti pubbliche di telecomunicazioni o la prestazione al pubblico di uno o più servizi di comunicazioni elettroniche. Ai fini del presente articolo, i termini «rete pubblica di comunicazioni» e «servizio di comunicazione elettronica» hanno lo stesso significato che hanno nel decreto legislativo 1 agosto 2003, n. 259 e successive modificazioni.</w:t>
      </w:r>
    </w:p>
    <w:p w:rsidR="006A09EA" w:rsidRPr="00B805A3" w:rsidRDefault="006A09EA" w:rsidP="006A09EA">
      <w:pPr>
        <w:widowControl w:val="0"/>
        <w:suppressAutoHyphens/>
        <w:autoSpaceDN w:val="0"/>
        <w:spacing w:after="0" w:line="276" w:lineRule="auto"/>
        <w:ind w:left="-11"/>
        <w:jc w:val="both"/>
        <w:textAlignment w:val="baseline"/>
        <w:rPr>
          <w:rFonts w:ascii="Cambria" w:eastAsia="SimSun" w:hAnsi="Cambria" w:cs="F"/>
          <w:kern w:val="3"/>
          <w:sz w:val="24"/>
          <w:szCs w:val="24"/>
          <w:lang w:eastAsia="it-IT"/>
        </w:rPr>
      </w:pPr>
    </w:p>
    <w:p w:rsidR="006A09EA" w:rsidRPr="00B805A3" w:rsidRDefault="006A09EA" w:rsidP="005C5CB1">
      <w:pPr>
        <w:widowControl w:val="0"/>
        <w:suppressAutoHyphens/>
        <w:autoSpaceDN w:val="0"/>
        <w:spacing w:after="0" w:line="240" w:lineRule="auto"/>
        <w:jc w:val="center"/>
        <w:textAlignment w:val="baseline"/>
        <w:rPr>
          <w:rFonts w:ascii="Times New Roman" w:eastAsia="SimSun" w:hAnsi="Times New Roman"/>
          <w:b/>
          <w:kern w:val="3"/>
          <w:sz w:val="26"/>
          <w:szCs w:val="26"/>
          <w:lang w:eastAsia="it-IT"/>
        </w:rPr>
      </w:pPr>
      <w:r w:rsidRPr="00B805A3">
        <w:rPr>
          <w:rFonts w:ascii="Times New Roman" w:eastAsia="SimSun" w:hAnsi="Times New Roman"/>
          <w:b/>
          <w:kern w:val="3"/>
          <w:sz w:val="26"/>
          <w:szCs w:val="26"/>
          <w:lang w:eastAsia="it-IT"/>
        </w:rPr>
        <w:t>Ar</w:t>
      </w:r>
      <w:r>
        <w:rPr>
          <w:rFonts w:ascii="Times New Roman" w:eastAsia="SimSun" w:hAnsi="Times New Roman"/>
          <w:b/>
          <w:kern w:val="3"/>
          <w:sz w:val="26"/>
          <w:szCs w:val="26"/>
          <w:lang w:eastAsia="it-IT"/>
        </w:rPr>
        <w:t>t. 16</w:t>
      </w:r>
    </w:p>
    <w:p w:rsidR="006A09EA" w:rsidRPr="00E25656" w:rsidRDefault="005C5CB1" w:rsidP="005C5CB1">
      <w:pPr>
        <w:widowControl w:val="0"/>
        <w:suppressAutoHyphens/>
        <w:autoSpaceDN w:val="0"/>
        <w:spacing w:after="0" w:line="240" w:lineRule="auto"/>
        <w:jc w:val="center"/>
        <w:textAlignment w:val="baseline"/>
        <w:rPr>
          <w:rFonts w:ascii="Times New Roman" w:eastAsia="SimSun" w:hAnsi="Times New Roman"/>
          <w:i/>
          <w:kern w:val="3"/>
          <w:sz w:val="24"/>
          <w:szCs w:val="24"/>
          <w:lang w:eastAsia="it-IT"/>
        </w:rPr>
      </w:pPr>
      <w:r w:rsidRPr="00E25656">
        <w:rPr>
          <w:rFonts w:ascii="Times New Roman" w:eastAsia="SimSun" w:hAnsi="Times New Roman"/>
          <w:i/>
          <w:kern w:val="3"/>
          <w:sz w:val="24"/>
          <w:szCs w:val="24"/>
          <w:lang w:eastAsia="it-IT"/>
        </w:rPr>
        <w:t>(</w:t>
      </w:r>
      <w:r w:rsidR="006A09EA" w:rsidRPr="00E25656">
        <w:rPr>
          <w:rFonts w:ascii="Times New Roman" w:eastAsia="SimSun" w:hAnsi="Times New Roman"/>
          <w:i/>
          <w:kern w:val="3"/>
          <w:sz w:val="24"/>
          <w:szCs w:val="24"/>
          <w:lang w:eastAsia="it-IT"/>
        </w:rPr>
        <w:t>Contratti e concorsi di progettazione aggiudicati o organizzati in base a norme internazionali</w:t>
      </w:r>
      <w:r w:rsidRPr="00E25656">
        <w:rPr>
          <w:rFonts w:ascii="Times New Roman" w:eastAsia="SimSun" w:hAnsi="Times New Roman"/>
          <w:i/>
          <w:kern w:val="3"/>
          <w:sz w:val="24"/>
          <w:szCs w:val="24"/>
          <w:lang w:eastAsia="it-IT"/>
        </w:rPr>
        <w:t>)</w:t>
      </w:r>
    </w:p>
    <w:p w:rsidR="006A09EA" w:rsidRPr="00E25656" w:rsidRDefault="006A09EA" w:rsidP="005C5CB1">
      <w:pPr>
        <w:widowControl w:val="0"/>
        <w:suppressAutoHyphens/>
        <w:autoSpaceDN w:val="0"/>
        <w:spacing w:after="0" w:line="240" w:lineRule="auto"/>
        <w:jc w:val="center"/>
        <w:textAlignment w:val="baseline"/>
        <w:rPr>
          <w:rFonts w:ascii="Times New Roman" w:eastAsia="SimSun" w:hAnsi="Times New Roman"/>
          <w:kern w:val="3"/>
          <w:sz w:val="24"/>
          <w:szCs w:val="24"/>
          <w:lang w:val="en-US" w:eastAsia="it-IT"/>
        </w:rPr>
      </w:pPr>
      <w:r w:rsidRPr="00E25656">
        <w:rPr>
          <w:rFonts w:ascii="Times New Roman" w:eastAsia="SimSun" w:hAnsi="Times New Roman"/>
          <w:kern w:val="3"/>
          <w:sz w:val="24"/>
          <w:szCs w:val="24"/>
          <w:lang w:val="en-US" w:eastAsia="it-IT"/>
        </w:rPr>
        <w:t>(Art. 9 dir. 24; Art. 20 dir. 25; Art. 10 par. 4 dir. 23; art. 18 e art. 100, d.lgs. n. 163 del 2006)</w:t>
      </w:r>
    </w:p>
    <w:p w:rsidR="006A09EA" w:rsidRPr="00B805A3" w:rsidRDefault="006A09EA" w:rsidP="005C5CB1">
      <w:pPr>
        <w:widowControl w:val="0"/>
        <w:suppressAutoHyphens/>
        <w:autoSpaceDN w:val="0"/>
        <w:spacing w:after="0" w:line="240" w:lineRule="auto"/>
        <w:jc w:val="center"/>
        <w:textAlignment w:val="baseline"/>
        <w:rPr>
          <w:rFonts w:ascii="Times New Roman" w:eastAsia="SimSun" w:hAnsi="Times New Roman"/>
          <w:kern w:val="3"/>
          <w:sz w:val="26"/>
          <w:szCs w:val="26"/>
          <w:lang w:val="en-US" w:eastAsia="it-IT"/>
        </w:rPr>
      </w:pPr>
    </w:p>
    <w:p w:rsidR="006A09EA" w:rsidRPr="00B805A3" w:rsidRDefault="006A09EA" w:rsidP="006A09EA">
      <w:pPr>
        <w:widowControl w:val="0"/>
        <w:numPr>
          <w:ilvl w:val="0"/>
          <w:numId w:val="4"/>
        </w:numPr>
        <w:suppressAutoHyphens/>
        <w:autoSpaceDN w:val="0"/>
        <w:spacing w:after="0" w:line="276" w:lineRule="auto"/>
        <w:ind w:left="0" w:hanging="11"/>
        <w:jc w:val="both"/>
        <w:textAlignment w:val="baseline"/>
        <w:rPr>
          <w:rFonts w:ascii="Times New Roman" w:hAnsi="Times New Roman"/>
          <w:sz w:val="24"/>
          <w:szCs w:val="24"/>
        </w:rPr>
      </w:pPr>
      <w:r w:rsidRPr="00B805A3">
        <w:rPr>
          <w:rFonts w:ascii="Times New Roman" w:hAnsi="Times New Roman"/>
          <w:sz w:val="24"/>
          <w:szCs w:val="24"/>
        </w:rPr>
        <w:t xml:space="preserve">Le disposizioni del presente decreto non si applicano agli appalti pubblici, ai concorsi di progettazione o alle concessioni che l'amministrazione aggiudicatrice </w:t>
      </w:r>
      <w:r w:rsidRPr="00143AC7">
        <w:rPr>
          <w:rFonts w:ascii="Times New Roman" w:hAnsi="Times New Roman"/>
          <w:sz w:val="24"/>
          <w:szCs w:val="24"/>
        </w:rPr>
        <w:t xml:space="preserve">o l’ente aggiudicatore </w:t>
      </w:r>
      <w:r w:rsidRPr="00B805A3">
        <w:rPr>
          <w:rFonts w:ascii="Times New Roman" w:hAnsi="Times New Roman"/>
          <w:sz w:val="24"/>
          <w:szCs w:val="24"/>
        </w:rPr>
        <w:t xml:space="preserve">è tenuto </w:t>
      </w:r>
      <w:r w:rsidRPr="00EC3DD1">
        <w:rPr>
          <w:rFonts w:ascii="Times New Roman" w:hAnsi="Times New Roman"/>
          <w:sz w:val="24"/>
          <w:szCs w:val="24"/>
        </w:rPr>
        <w:t xml:space="preserve">ad aggiudicare o ad organizzare </w:t>
      </w:r>
      <w:r w:rsidRPr="00B805A3">
        <w:rPr>
          <w:rFonts w:ascii="Times New Roman" w:hAnsi="Times New Roman"/>
          <w:sz w:val="24"/>
          <w:szCs w:val="24"/>
        </w:rPr>
        <w:t>nel rispetto di procedure diverse da quelle previste dal presente decreto e stabilite da:</w:t>
      </w:r>
    </w:p>
    <w:p w:rsidR="006A09EA" w:rsidRPr="00B805A3" w:rsidRDefault="006A09EA" w:rsidP="006A09EA">
      <w:pPr>
        <w:widowControl w:val="0"/>
        <w:suppressAutoHyphens/>
        <w:autoSpaceDN w:val="0"/>
        <w:spacing w:after="0" w:line="276" w:lineRule="auto"/>
        <w:jc w:val="both"/>
        <w:textAlignment w:val="baseline"/>
        <w:rPr>
          <w:rFonts w:ascii="Times New Roman" w:hAnsi="Times New Roman"/>
          <w:sz w:val="24"/>
          <w:szCs w:val="24"/>
        </w:rPr>
      </w:pPr>
    </w:p>
    <w:p w:rsidR="006A09EA" w:rsidRPr="00B805A3" w:rsidRDefault="006A09EA" w:rsidP="006A09EA">
      <w:pPr>
        <w:spacing w:after="0" w:line="276" w:lineRule="auto"/>
        <w:jc w:val="both"/>
        <w:textAlignment w:val="baseline"/>
        <w:rPr>
          <w:rFonts w:ascii="Times New Roman" w:hAnsi="Times New Roman"/>
          <w:sz w:val="24"/>
          <w:szCs w:val="24"/>
        </w:rPr>
      </w:pPr>
      <w:r w:rsidRPr="00B805A3">
        <w:rPr>
          <w:rFonts w:ascii="Times New Roman" w:hAnsi="Times New Roman"/>
          <w:sz w:val="24"/>
          <w:szCs w:val="24"/>
        </w:rPr>
        <w:t>a)</w:t>
      </w:r>
      <w:r w:rsidRPr="00B805A3">
        <w:rPr>
          <w:rFonts w:ascii="Times New Roman" w:hAnsi="Times New Roman"/>
          <w:sz w:val="24"/>
          <w:szCs w:val="24"/>
        </w:rPr>
        <w:tab/>
        <w:t>uno strumento giuridico che crea obblighi</w:t>
      </w:r>
      <w:r>
        <w:rPr>
          <w:rFonts w:ascii="Times New Roman" w:hAnsi="Times New Roman"/>
          <w:sz w:val="24"/>
          <w:szCs w:val="24"/>
        </w:rPr>
        <w:t xml:space="preserve"> internazionali</w:t>
      </w:r>
      <w:r w:rsidRPr="00B805A3">
        <w:rPr>
          <w:rFonts w:ascii="Times New Roman" w:hAnsi="Times New Roman"/>
          <w:sz w:val="24"/>
          <w:szCs w:val="24"/>
        </w:rPr>
        <w:t>, quali un accordo internazionale, concluso in conformità dei trattati dell’Unione europea, tra lo Stato e uno o più paesi terzi o relative articolazioni e riguardanti lavori, forniture o servizi destinati alla realizzazione congiunta o alla gestione congiunta di un progetto</w:t>
      </w:r>
      <w:r>
        <w:rPr>
          <w:rFonts w:ascii="Times New Roman" w:hAnsi="Times New Roman"/>
          <w:sz w:val="24"/>
          <w:szCs w:val="24"/>
        </w:rPr>
        <w:t xml:space="preserve"> da parte dei soggetti firmatari</w:t>
      </w:r>
      <w:r w:rsidRPr="00B805A3">
        <w:rPr>
          <w:rFonts w:ascii="Times New Roman" w:hAnsi="Times New Roman"/>
          <w:sz w:val="24"/>
          <w:szCs w:val="24"/>
        </w:rPr>
        <w:t xml:space="preserve">; </w:t>
      </w:r>
    </w:p>
    <w:p w:rsidR="006A09EA" w:rsidRPr="00B805A3" w:rsidRDefault="006A09EA" w:rsidP="006A09EA">
      <w:pPr>
        <w:spacing w:after="0" w:line="276" w:lineRule="auto"/>
        <w:jc w:val="both"/>
        <w:textAlignment w:val="baseline"/>
        <w:rPr>
          <w:rFonts w:ascii="Times New Roman" w:hAnsi="Times New Roman"/>
          <w:sz w:val="24"/>
          <w:szCs w:val="24"/>
        </w:rPr>
      </w:pPr>
    </w:p>
    <w:p w:rsidR="006A09EA" w:rsidRPr="00B805A3" w:rsidRDefault="006A09EA" w:rsidP="006A09EA">
      <w:pPr>
        <w:spacing w:after="200" w:line="276" w:lineRule="auto"/>
        <w:jc w:val="both"/>
        <w:textAlignment w:val="baseline"/>
        <w:rPr>
          <w:rFonts w:ascii="Times New Roman" w:hAnsi="Times New Roman"/>
          <w:sz w:val="24"/>
          <w:szCs w:val="24"/>
        </w:rPr>
      </w:pPr>
      <w:r w:rsidRPr="00B805A3">
        <w:rPr>
          <w:rFonts w:ascii="Times New Roman" w:hAnsi="Times New Roman"/>
          <w:sz w:val="24"/>
          <w:szCs w:val="24"/>
        </w:rPr>
        <w:t>b)</w:t>
      </w:r>
      <w:r w:rsidRPr="00B805A3">
        <w:rPr>
          <w:rFonts w:ascii="Times New Roman" w:hAnsi="Times New Roman"/>
          <w:sz w:val="24"/>
          <w:szCs w:val="24"/>
        </w:rPr>
        <w:tab/>
        <w:t xml:space="preserve">un'organizzazione internazionale. </w:t>
      </w:r>
    </w:p>
    <w:p w:rsidR="006A09EA" w:rsidRPr="00B805A3" w:rsidRDefault="006A09EA" w:rsidP="006A09EA">
      <w:pPr>
        <w:widowControl w:val="0"/>
        <w:numPr>
          <w:ilvl w:val="0"/>
          <w:numId w:val="4"/>
        </w:numPr>
        <w:suppressAutoHyphens/>
        <w:autoSpaceDN w:val="0"/>
        <w:spacing w:after="0" w:line="276" w:lineRule="auto"/>
        <w:ind w:left="0" w:firstLine="142"/>
        <w:jc w:val="both"/>
        <w:textAlignment w:val="baseline"/>
        <w:rPr>
          <w:rFonts w:ascii="Times New Roman" w:eastAsia="SimSun" w:hAnsi="Times New Roman"/>
          <w:kern w:val="3"/>
          <w:sz w:val="24"/>
          <w:szCs w:val="24"/>
          <w:lang w:eastAsia="it-IT"/>
        </w:rPr>
      </w:pPr>
      <w:r w:rsidRPr="00B805A3">
        <w:rPr>
          <w:rFonts w:ascii="Times New Roman" w:eastAsia="SimSun" w:hAnsi="Times New Roman"/>
          <w:kern w:val="3"/>
          <w:sz w:val="24"/>
          <w:szCs w:val="24"/>
          <w:lang w:eastAsia="it-IT"/>
        </w:rPr>
        <w:t xml:space="preserve">Il presente decreto non si applica agli appalti pubblici, ai concorsi di progettazione e alle concessioni che l'amministrazione aggiudicatrice o l’ente aggiudicatore aggiudica in base a norme previste da un'organizzazione internazionale o da un'istituzione finanziaria internazionale quando gli appalti, i concorsi di progettazione o le concessioni sono interamente finanziati dalla stessa organizzazione o istituzione; nel caso di appalti pubblici, concorsi di progettazione o concessioni cofinanziati prevalentemente da un'organizzazione internazionale o da un'istituzione </w:t>
      </w:r>
      <w:r w:rsidRPr="00A87FEC">
        <w:rPr>
          <w:rFonts w:ascii="Times New Roman" w:hAnsi="Times New Roman"/>
        </w:rPr>
        <w:t>finanziaria</w:t>
      </w:r>
      <w:r w:rsidRPr="00B805A3">
        <w:rPr>
          <w:rFonts w:ascii="Times New Roman" w:eastAsia="SimSun" w:hAnsi="Times New Roman"/>
          <w:kern w:val="3"/>
          <w:sz w:val="24"/>
        </w:rPr>
        <w:t xml:space="preserve"> internazionale</w:t>
      </w:r>
      <w:r w:rsidRPr="00B805A3">
        <w:rPr>
          <w:rFonts w:ascii="Times New Roman" w:eastAsia="SimSun" w:hAnsi="Times New Roman"/>
          <w:kern w:val="3"/>
          <w:sz w:val="24"/>
          <w:szCs w:val="24"/>
          <w:lang w:eastAsia="it-IT"/>
        </w:rPr>
        <w:t>, le parti si accordano sulle procedure di aggiudicazione applicabili.</w:t>
      </w:r>
    </w:p>
    <w:p w:rsidR="006A09EA" w:rsidRPr="00B805A3" w:rsidRDefault="006A09EA" w:rsidP="006A09EA">
      <w:pPr>
        <w:suppressAutoHyphens/>
        <w:autoSpaceDN w:val="0"/>
        <w:spacing w:after="0" w:line="276" w:lineRule="auto"/>
        <w:jc w:val="both"/>
        <w:textAlignment w:val="baseline"/>
        <w:rPr>
          <w:rFonts w:ascii="Times New Roman" w:eastAsia="SimSun" w:hAnsi="Times New Roman"/>
          <w:kern w:val="3"/>
          <w:sz w:val="24"/>
          <w:szCs w:val="24"/>
          <w:lang w:eastAsia="it-IT"/>
        </w:rPr>
      </w:pPr>
    </w:p>
    <w:p w:rsidR="006A09EA" w:rsidRPr="00AA6CD7" w:rsidRDefault="006A09EA" w:rsidP="006A09EA">
      <w:pPr>
        <w:suppressAutoHyphens/>
        <w:autoSpaceDN w:val="0"/>
        <w:spacing w:after="0" w:line="276" w:lineRule="auto"/>
        <w:jc w:val="both"/>
        <w:rPr>
          <w:rFonts w:ascii="Times New Roman" w:hAnsi="Times New Roman"/>
          <w:strike/>
        </w:rPr>
      </w:pPr>
      <w:r w:rsidRPr="00B805A3">
        <w:rPr>
          <w:rFonts w:ascii="Times New Roman" w:eastAsia="SimSun" w:hAnsi="Times New Roman"/>
          <w:kern w:val="3"/>
          <w:sz w:val="24"/>
          <w:szCs w:val="24"/>
          <w:lang w:eastAsia="it-IT"/>
        </w:rPr>
        <w:lastRenderedPageBreak/>
        <w:t xml:space="preserve">3.  </w:t>
      </w:r>
      <w:r w:rsidRPr="00C60316">
        <w:rPr>
          <w:rFonts w:ascii="Times New Roman" w:hAnsi="Times New Roman"/>
          <w:sz w:val="24"/>
          <w:szCs w:val="24"/>
        </w:rPr>
        <w:t xml:space="preserve">Fermo restando quanto previsto all’articolo </w:t>
      </w:r>
      <w:r w:rsidR="005C5CB1" w:rsidRPr="00C60316">
        <w:rPr>
          <w:rFonts w:ascii="Times New Roman" w:hAnsi="Times New Roman"/>
          <w:sz w:val="24"/>
          <w:szCs w:val="24"/>
        </w:rPr>
        <w:t>160</w:t>
      </w:r>
      <w:r>
        <w:rPr>
          <w:rFonts w:ascii="Times New Roman" w:eastAsia="SimSun" w:hAnsi="Times New Roman"/>
          <w:kern w:val="3"/>
          <w:sz w:val="24"/>
        </w:rPr>
        <w:t>,i</w:t>
      </w:r>
      <w:r w:rsidRPr="00B805A3">
        <w:rPr>
          <w:rFonts w:ascii="Times New Roman" w:eastAsia="SimSun" w:hAnsi="Times New Roman"/>
          <w:kern w:val="3"/>
          <w:sz w:val="24"/>
        </w:rPr>
        <w:t xml:space="preserve"> commi 1 e 2 non si applicano agli appalti, ai concorsi di progettazione e alle concessioni in materia di difesa e di sicurezza di cui  al </w:t>
      </w:r>
      <w:r w:rsidRPr="00B805A3">
        <w:rPr>
          <w:rFonts w:ascii="Times New Roman" w:eastAsia="Batang" w:hAnsi="Times New Roman"/>
          <w:kern w:val="3"/>
          <w:sz w:val="24"/>
        </w:rPr>
        <w:t>decreto legislativo 15 novembre 2011, n. 208.</w:t>
      </w:r>
    </w:p>
    <w:p w:rsidR="006A09EA" w:rsidRDefault="006A09EA" w:rsidP="006A09EA">
      <w:pPr>
        <w:suppressAutoHyphens/>
        <w:autoSpaceDN w:val="0"/>
        <w:spacing w:after="0" w:line="276" w:lineRule="auto"/>
        <w:jc w:val="both"/>
        <w:rPr>
          <w:rFonts w:ascii="Times New Roman" w:hAnsi="Times New Roman"/>
          <w:sz w:val="24"/>
          <w:szCs w:val="24"/>
        </w:rPr>
      </w:pPr>
    </w:p>
    <w:p w:rsidR="006A09EA" w:rsidRPr="00B805A3" w:rsidRDefault="006A09EA" w:rsidP="006A09EA">
      <w:pPr>
        <w:suppressAutoHyphens/>
        <w:autoSpaceDN w:val="0"/>
        <w:spacing w:after="0" w:line="276" w:lineRule="auto"/>
        <w:jc w:val="both"/>
        <w:rPr>
          <w:rFonts w:ascii="Times New Roman" w:hAnsi="Times New Roman"/>
          <w:sz w:val="24"/>
          <w:szCs w:val="24"/>
        </w:rPr>
      </w:pPr>
      <w:r w:rsidRPr="00B805A3">
        <w:rPr>
          <w:rFonts w:ascii="Times New Roman" w:hAnsi="Times New Roman"/>
          <w:sz w:val="24"/>
          <w:szCs w:val="24"/>
        </w:rPr>
        <w:t>4.</w:t>
      </w:r>
      <w:r w:rsidRPr="00B805A3">
        <w:rPr>
          <w:rFonts w:ascii="Times New Roman" w:hAnsi="Times New Roman"/>
          <w:sz w:val="24"/>
          <w:szCs w:val="24"/>
        </w:rPr>
        <w:tab/>
        <w:t>La cabina di regia comunica gli strumenti giuridici indicati al comma 1, lettera a) alla Commissione europea.</w:t>
      </w:r>
    </w:p>
    <w:p w:rsidR="006A09EA" w:rsidRDefault="006A09EA" w:rsidP="006A09EA">
      <w:pPr>
        <w:widowControl w:val="0"/>
        <w:suppressAutoHyphens/>
        <w:autoSpaceDN w:val="0"/>
        <w:spacing w:before="120" w:after="120" w:line="240" w:lineRule="auto"/>
        <w:ind w:left="-11"/>
        <w:jc w:val="both"/>
        <w:textAlignment w:val="baseline"/>
        <w:rPr>
          <w:rFonts w:ascii="Times New Roman" w:eastAsia="SimSun" w:hAnsi="Times New Roman"/>
          <w:color w:val="FF0000"/>
          <w:kern w:val="3"/>
          <w:sz w:val="26"/>
          <w:szCs w:val="26"/>
          <w:lang w:eastAsia="it-IT"/>
        </w:rPr>
      </w:pPr>
    </w:p>
    <w:p w:rsidR="00A21FC8" w:rsidRPr="00B805A3" w:rsidRDefault="00A21FC8" w:rsidP="006A09EA">
      <w:pPr>
        <w:widowControl w:val="0"/>
        <w:suppressAutoHyphens/>
        <w:autoSpaceDN w:val="0"/>
        <w:spacing w:before="120" w:after="120" w:line="240" w:lineRule="auto"/>
        <w:ind w:left="-11"/>
        <w:jc w:val="both"/>
        <w:textAlignment w:val="baseline"/>
        <w:rPr>
          <w:rFonts w:ascii="Times New Roman" w:eastAsia="SimSun" w:hAnsi="Times New Roman"/>
          <w:color w:val="FF0000"/>
          <w:kern w:val="3"/>
          <w:sz w:val="26"/>
          <w:szCs w:val="26"/>
          <w:lang w:eastAsia="it-IT"/>
        </w:rPr>
      </w:pPr>
    </w:p>
    <w:p w:rsidR="006A09EA" w:rsidRPr="00B805A3" w:rsidRDefault="006A09EA" w:rsidP="005C5CB1">
      <w:pPr>
        <w:widowControl w:val="0"/>
        <w:suppressAutoHyphens/>
        <w:autoSpaceDN w:val="0"/>
        <w:spacing w:after="0" w:line="240" w:lineRule="auto"/>
        <w:jc w:val="center"/>
        <w:textAlignment w:val="baseline"/>
        <w:rPr>
          <w:rFonts w:ascii="Times New Roman" w:eastAsia="SimSun" w:hAnsi="Times New Roman"/>
          <w:b/>
          <w:kern w:val="3"/>
          <w:sz w:val="26"/>
          <w:szCs w:val="26"/>
          <w:lang w:eastAsia="it-IT"/>
        </w:rPr>
      </w:pPr>
      <w:r>
        <w:rPr>
          <w:rFonts w:ascii="Times New Roman" w:eastAsia="SimSun" w:hAnsi="Times New Roman"/>
          <w:b/>
          <w:kern w:val="3"/>
          <w:sz w:val="26"/>
          <w:szCs w:val="26"/>
          <w:lang w:eastAsia="it-IT"/>
        </w:rPr>
        <w:t>Art. 17</w:t>
      </w:r>
    </w:p>
    <w:p w:rsidR="006A09EA" w:rsidRPr="00A21FC8" w:rsidRDefault="005C5CB1" w:rsidP="005C5CB1">
      <w:pPr>
        <w:widowControl w:val="0"/>
        <w:suppressAutoHyphens/>
        <w:autoSpaceDN w:val="0"/>
        <w:spacing w:after="0" w:line="240" w:lineRule="auto"/>
        <w:jc w:val="center"/>
        <w:textAlignment w:val="baseline"/>
        <w:rPr>
          <w:rFonts w:ascii="Times New Roman" w:eastAsia="SimSun" w:hAnsi="Times New Roman"/>
          <w:i/>
          <w:kern w:val="3"/>
          <w:sz w:val="24"/>
          <w:szCs w:val="24"/>
          <w:lang w:eastAsia="it-IT"/>
        </w:rPr>
      </w:pPr>
      <w:r w:rsidRPr="00A21FC8">
        <w:rPr>
          <w:rFonts w:ascii="Times New Roman" w:eastAsia="SimSun" w:hAnsi="Times New Roman"/>
          <w:i/>
          <w:kern w:val="3"/>
          <w:sz w:val="24"/>
          <w:szCs w:val="24"/>
          <w:lang w:eastAsia="it-IT"/>
        </w:rPr>
        <w:t>(</w:t>
      </w:r>
      <w:r w:rsidR="006A09EA" w:rsidRPr="00A21FC8">
        <w:rPr>
          <w:rFonts w:ascii="Times New Roman" w:eastAsia="SimSun" w:hAnsi="Times New Roman"/>
          <w:i/>
          <w:kern w:val="3"/>
          <w:sz w:val="24"/>
          <w:szCs w:val="24"/>
          <w:lang w:eastAsia="it-IT"/>
        </w:rPr>
        <w:t xml:space="preserve"> Esclusioni specifiche per contratti di appalto e concessione di servizi</w:t>
      </w:r>
      <w:r w:rsidRPr="00A21FC8">
        <w:rPr>
          <w:rFonts w:ascii="Times New Roman" w:eastAsia="SimSun" w:hAnsi="Times New Roman"/>
          <w:i/>
          <w:kern w:val="3"/>
          <w:sz w:val="24"/>
          <w:szCs w:val="24"/>
          <w:lang w:eastAsia="it-IT"/>
        </w:rPr>
        <w:t>)</w:t>
      </w:r>
    </w:p>
    <w:p w:rsidR="006A09EA" w:rsidRPr="00A21FC8" w:rsidRDefault="006A09EA" w:rsidP="005C5CB1">
      <w:pPr>
        <w:widowControl w:val="0"/>
        <w:suppressAutoHyphens/>
        <w:autoSpaceDN w:val="0"/>
        <w:spacing w:after="0" w:line="240" w:lineRule="auto"/>
        <w:jc w:val="center"/>
        <w:textAlignment w:val="baseline"/>
        <w:rPr>
          <w:rFonts w:ascii="Times New Roman" w:eastAsia="SimSun" w:hAnsi="Times New Roman"/>
          <w:kern w:val="3"/>
          <w:sz w:val="24"/>
          <w:szCs w:val="24"/>
          <w:lang w:val="en-US" w:eastAsia="it-IT"/>
        </w:rPr>
      </w:pPr>
      <w:r w:rsidRPr="00A21FC8">
        <w:rPr>
          <w:rFonts w:ascii="Times New Roman" w:eastAsia="SimSun" w:hAnsi="Times New Roman"/>
          <w:kern w:val="3"/>
          <w:sz w:val="24"/>
          <w:szCs w:val="24"/>
          <w:lang w:val="en-US" w:eastAsia="it-IT"/>
        </w:rPr>
        <w:t>(Art. 10 dir. 24; Art. 21 dir. 25; Art. 10 par. 8 dir. 23; Art. 19, d.lgs. n. 163 del 2006)</w:t>
      </w:r>
    </w:p>
    <w:p w:rsidR="006A09EA" w:rsidRPr="00B805A3" w:rsidRDefault="006A09EA" w:rsidP="006A09EA">
      <w:pPr>
        <w:widowControl w:val="0"/>
        <w:suppressAutoHyphens/>
        <w:autoSpaceDN w:val="0"/>
        <w:spacing w:after="0" w:line="240" w:lineRule="auto"/>
        <w:textAlignment w:val="baseline"/>
        <w:rPr>
          <w:rFonts w:ascii="Times New Roman" w:eastAsia="SimSun" w:hAnsi="Times New Roman"/>
          <w:b/>
          <w:color w:val="FF0000"/>
          <w:kern w:val="3"/>
          <w:sz w:val="24"/>
          <w:szCs w:val="24"/>
          <w:lang w:val="en-US" w:eastAsia="it-IT"/>
        </w:rPr>
      </w:pPr>
    </w:p>
    <w:p w:rsidR="006A09EA" w:rsidRPr="00B805A3" w:rsidRDefault="006A09EA" w:rsidP="006A09EA">
      <w:pPr>
        <w:widowControl w:val="0"/>
        <w:suppressAutoHyphens/>
        <w:autoSpaceDN w:val="0"/>
        <w:spacing w:after="0" w:line="240" w:lineRule="auto"/>
        <w:textAlignment w:val="baseline"/>
        <w:rPr>
          <w:rFonts w:ascii="Times New Roman" w:eastAsia="SimSun" w:hAnsi="Times New Roman"/>
          <w:b/>
          <w:color w:val="FF0000"/>
          <w:kern w:val="3"/>
          <w:sz w:val="24"/>
          <w:szCs w:val="24"/>
          <w:lang w:val="en-US" w:eastAsia="it-IT"/>
        </w:rPr>
      </w:pPr>
    </w:p>
    <w:p w:rsidR="006A09EA" w:rsidRPr="00C60316" w:rsidRDefault="006A09EA" w:rsidP="006A09EA">
      <w:pPr>
        <w:autoSpaceDN w:val="0"/>
        <w:spacing w:after="0" w:line="276" w:lineRule="auto"/>
        <w:jc w:val="both"/>
        <w:textAlignment w:val="baseline"/>
        <w:rPr>
          <w:rFonts w:ascii="Times New Roman" w:hAnsi="Times New Roman"/>
          <w:sz w:val="24"/>
          <w:szCs w:val="24"/>
        </w:rPr>
      </w:pPr>
      <w:r w:rsidRPr="00B805A3">
        <w:rPr>
          <w:rFonts w:ascii="Times New Roman" w:hAnsi="Times New Roman"/>
          <w:sz w:val="24"/>
          <w:szCs w:val="24"/>
        </w:rPr>
        <w:t xml:space="preserve">1. </w:t>
      </w:r>
      <w:r w:rsidRPr="00B805A3">
        <w:rPr>
          <w:rFonts w:ascii="Times New Roman" w:hAnsi="Times New Roman"/>
          <w:sz w:val="24"/>
          <w:szCs w:val="24"/>
        </w:rPr>
        <w:tab/>
        <w:t xml:space="preserve">Le disposizioni del presente decreto non si applicano agli appalti e alle concessioni di servizi: </w:t>
      </w:r>
    </w:p>
    <w:p w:rsidR="006A09EA" w:rsidRPr="00C60316" w:rsidRDefault="006A09EA" w:rsidP="006A09EA">
      <w:pPr>
        <w:widowControl w:val="0"/>
        <w:numPr>
          <w:ilvl w:val="0"/>
          <w:numId w:val="5"/>
        </w:numPr>
        <w:suppressAutoHyphens/>
        <w:autoSpaceDN w:val="0"/>
        <w:spacing w:before="120" w:after="120" w:line="276" w:lineRule="auto"/>
        <w:ind w:left="0" w:firstLine="0"/>
        <w:contextualSpacing/>
        <w:jc w:val="both"/>
        <w:textAlignment w:val="baseline"/>
        <w:rPr>
          <w:rFonts w:ascii="Times New Roman" w:hAnsi="Times New Roman"/>
          <w:sz w:val="24"/>
          <w:szCs w:val="24"/>
        </w:rPr>
      </w:pPr>
      <w:r w:rsidRPr="00B805A3">
        <w:rPr>
          <w:rFonts w:ascii="Times New Roman" w:hAnsi="Times New Roman"/>
          <w:sz w:val="24"/>
          <w:szCs w:val="24"/>
        </w:rPr>
        <w:t xml:space="preserve">aventi ad oggetto l'acquisto o la locazione, quali che siano le relative modalità finanziarie, di terreni, fabbricati esistenti o altri beni immobili o riguardanti diritti su tali beni; </w:t>
      </w:r>
    </w:p>
    <w:p w:rsidR="006A09EA" w:rsidRPr="007A1B1D" w:rsidRDefault="006A09EA" w:rsidP="006A09EA">
      <w:pPr>
        <w:widowControl w:val="0"/>
        <w:numPr>
          <w:ilvl w:val="0"/>
          <w:numId w:val="5"/>
        </w:numPr>
        <w:suppressAutoHyphens/>
        <w:autoSpaceDN w:val="0"/>
        <w:spacing w:before="120" w:after="120" w:line="276" w:lineRule="auto"/>
        <w:ind w:left="0" w:firstLine="0"/>
        <w:contextualSpacing/>
        <w:jc w:val="both"/>
        <w:textAlignment w:val="baseline"/>
        <w:rPr>
          <w:rFonts w:ascii="Times New Roman" w:hAnsi="Times New Roman"/>
          <w:sz w:val="24"/>
          <w:szCs w:val="24"/>
        </w:rPr>
      </w:pPr>
      <w:r w:rsidRPr="007A1B1D">
        <w:rPr>
          <w:rFonts w:ascii="Times New Roman" w:hAnsi="Times New Roman"/>
          <w:sz w:val="24"/>
          <w:szCs w:val="24"/>
        </w:rPr>
        <w:t>aventi ad oggetto gli appalti pubblici nei settori ordinari e le concessioni per l'acquisto, lo sviluppo, la produzione o coproduzione di programmi destinati ai servizi di media audiovisivi o radiofonici che sono aggiudicati da fornitori di servizi di media audiovisivi o radiofonici, ovvero gli appalti, anche nei settori speciali, e le   concessioni concernenti il tempo di trasmissione o la fornitura di programmi aggiudicati ai fornitori di servizi di media audiovisivi o radiofonici. Ai fini della presente disposizione il termine «materiale associato ai programmi» ha lo stesso significato di «programma»;</w:t>
      </w:r>
    </w:p>
    <w:p w:rsidR="006A09EA" w:rsidRPr="00C60316" w:rsidRDefault="006A09EA" w:rsidP="006A09EA">
      <w:pPr>
        <w:widowControl w:val="0"/>
        <w:numPr>
          <w:ilvl w:val="0"/>
          <w:numId w:val="5"/>
        </w:numPr>
        <w:suppressAutoHyphens/>
        <w:autoSpaceDN w:val="0"/>
        <w:spacing w:before="120" w:after="120" w:line="276" w:lineRule="auto"/>
        <w:ind w:left="0" w:firstLine="0"/>
        <w:contextualSpacing/>
        <w:jc w:val="both"/>
        <w:textAlignment w:val="baseline"/>
        <w:rPr>
          <w:rFonts w:ascii="Times New Roman" w:hAnsi="Times New Roman"/>
          <w:sz w:val="24"/>
          <w:szCs w:val="24"/>
        </w:rPr>
      </w:pPr>
      <w:r w:rsidRPr="00B805A3">
        <w:rPr>
          <w:rFonts w:ascii="Times New Roman" w:hAnsi="Times New Roman"/>
          <w:sz w:val="24"/>
          <w:szCs w:val="24"/>
        </w:rPr>
        <w:t xml:space="preserve">concernenti i servizi d'arbitrato e di conciliazione; </w:t>
      </w:r>
    </w:p>
    <w:p w:rsidR="006A09EA" w:rsidRPr="00C60316" w:rsidRDefault="006A09EA" w:rsidP="006A09EA">
      <w:pPr>
        <w:widowControl w:val="0"/>
        <w:numPr>
          <w:ilvl w:val="0"/>
          <w:numId w:val="5"/>
        </w:numPr>
        <w:suppressAutoHyphens/>
        <w:autoSpaceDN w:val="0"/>
        <w:spacing w:before="120" w:after="120" w:line="276" w:lineRule="auto"/>
        <w:ind w:left="0" w:firstLine="0"/>
        <w:contextualSpacing/>
        <w:jc w:val="both"/>
        <w:textAlignment w:val="baseline"/>
        <w:rPr>
          <w:rFonts w:ascii="Times New Roman" w:hAnsi="Times New Roman"/>
          <w:sz w:val="24"/>
          <w:szCs w:val="24"/>
        </w:rPr>
      </w:pPr>
      <w:r w:rsidRPr="00B805A3">
        <w:rPr>
          <w:rFonts w:ascii="Times New Roman" w:hAnsi="Times New Roman"/>
          <w:sz w:val="24"/>
          <w:szCs w:val="24"/>
        </w:rPr>
        <w:t xml:space="preserve">concernenti uno qualsiasi dei seguenti servizi legali: </w:t>
      </w:r>
    </w:p>
    <w:p w:rsidR="006A09EA" w:rsidRPr="00B805A3" w:rsidRDefault="006A09EA" w:rsidP="006A09EA">
      <w:pPr>
        <w:spacing w:before="120" w:after="120" w:line="276" w:lineRule="auto"/>
        <w:jc w:val="both"/>
        <w:textAlignment w:val="baseline"/>
        <w:rPr>
          <w:rFonts w:ascii="Times New Roman" w:hAnsi="Times New Roman"/>
          <w:sz w:val="24"/>
          <w:szCs w:val="24"/>
        </w:rPr>
      </w:pPr>
      <w:r w:rsidRPr="00B805A3">
        <w:rPr>
          <w:rFonts w:ascii="Times New Roman" w:hAnsi="Times New Roman"/>
          <w:sz w:val="24"/>
          <w:szCs w:val="24"/>
        </w:rPr>
        <w:t xml:space="preserve">1) </w:t>
      </w:r>
      <w:r w:rsidRPr="00B805A3">
        <w:rPr>
          <w:rFonts w:ascii="Times New Roman" w:hAnsi="Times New Roman"/>
          <w:sz w:val="24"/>
          <w:szCs w:val="24"/>
        </w:rPr>
        <w:tab/>
        <w:t xml:space="preserve">rappresentanza legale di un cliente da parte di un avvocato ai sensi dell'articolo 1 della legge 9 febbraio 1982, n. 31 e successive modificazioni: </w:t>
      </w:r>
    </w:p>
    <w:p w:rsidR="006A09EA" w:rsidRPr="00B805A3" w:rsidRDefault="006A09EA" w:rsidP="006A09EA">
      <w:pPr>
        <w:spacing w:before="120" w:after="120" w:line="276" w:lineRule="auto"/>
        <w:jc w:val="both"/>
        <w:textAlignment w:val="baseline"/>
        <w:rPr>
          <w:rFonts w:ascii="Times New Roman" w:hAnsi="Times New Roman"/>
          <w:sz w:val="24"/>
          <w:szCs w:val="24"/>
        </w:rPr>
      </w:pPr>
      <w:r w:rsidRPr="00B805A3">
        <w:rPr>
          <w:rFonts w:ascii="Times New Roman" w:hAnsi="Times New Roman"/>
          <w:sz w:val="24"/>
          <w:szCs w:val="24"/>
        </w:rPr>
        <w:t xml:space="preserve">1.1)in un arbitrato o in una conciliazione tenuti in uno Stato membro dell’Unione europea, un paese terzo o dinanzi a un'istanza arbitrale o conciliativa internazionale; oppure </w:t>
      </w:r>
    </w:p>
    <w:p w:rsidR="006A09EA" w:rsidRDefault="006A09EA" w:rsidP="006A09EA">
      <w:pPr>
        <w:spacing w:before="120" w:after="120" w:line="276" w:lineRule="auto"/>
        <w:jc w:val="both"/>
        <w:textAlignment w:val="baseline"/>
        <w:rPr>
          <w:rFonts w:ascii="Times New Roman" w:hAnsi="Times New Roman"/>
          <w:sz w:val="24"/>
          <w:szCs w:val="24"/>
        </w:rPr>
      </w:pPr>
      <w:r w:rsidRPr="00B805A3">
        <w:rPr>
          <w:rFonts w:ascii="Times New Roman" w:hAnsi="Times New Roman"/>
          <w:sz w:val="24"/>
          <w:szCs w:val="24"/>
        </w:rPr>
        <w:t xml:space="preserve">1.2) </w:t>
      </w:r>
      <w:r w:rsidRPr="00B805A3">
        <w:rPr>
          <w:rFonts w:ascii="Times New Roman" w:hAnsi="Times New Roman"/>
          <w:sz w:val="24"/>
          <w:szCs w:val="24"/>
        </w:rPr>
        <w:tab/>
        <w:t>in procedimenti giudiziari dinanzi a organi giurisdizionali o autorità pubbliche di uno Stato membro dell’Unione europea o un paese terzo o dinanzi a organi giurisdizionali o istituzioni internazionali</w:t>
      </w:r>
      <w:r w:rsidRPr="00B805A3">
        <w:rPr>
          <w:rFonts w:ascii="Times New Roman" w:hAnsi="Times New Roman"/>
          <w:strike/>
          <w:sz w:val="24"/>
          <w:szCs w:val="24"/>
        </w:rPr>
        <w:t>;</w:t>
      </w:r>
    </w:p>
    <w:p w:rsidR="006A09EA" w:rsidRPr="00B805A3" w:rsidRDefault="006A09EA" w:rsidP="006A09EA">
      <w:pPr>
        <w:spacing w:before="120" w:after="120" w:line="276" w:lineRule="auto"/>
        <w:jc w:val="both"/>
        <w:textAlignment w:val="baseline"/>
        <w:rPr>
          <w:rFonts w:ascii="Times New Roman" w:hAnsi="Times New Roman"/>
          <w:sz w:val="24"/>
          <w:szCs w:val="24"/>
        </w:rPr>
      </w:pPr>
      <w:r w:rsidRPr="00B805A3">
        <w:rPr>
          <w:rFonts w:ascii="Times New Roman" w:hAnsi="Times New Roman"/>
          <w:sz w:val="24"/>
          <w:szCs w:val="24"/>
        </w:rPr>
        <w:t>2)</w:t>
      </w:r>
      <w:r w:rsidRPr="00B805A3">
        <w:rPr>
          <w:rFonts w:ascii="Times New Roman" w:hAnsi="Times New Roman"/>
          <w:sz w:val="24"/>
          <w:szCs w:val="24"/>
        </w:rPr>
        <w:tab/>
        <w:t>consulenza legale fornita in preparazione di uno dei procedimenti di cui</w:t>
      </w:r>
      <w:r w:rsidRPr="00A87FEC">
        <w:rPr>
          <w:rFonts w:ascii="Times New Roman" w:hAnsi="Times New Roman"/>
          <w:sz w:val="24"/>
        </w:rPr>
        <w:t>al</w:t>
      </w:r>
      <w:r w:rsidRPr="00B805A3">
        <w:rPr>
          <w:rFonts w:ascii="Times New Roman" w:hAnsi="Times New Roman"/>
          <w:sz w:val="24"/>
          <w:szCs w:val="24"/>
        </w:rPr>
        <w:t xml:space="preserve"> punto 1.1), o qualora vi sia un indizio concreto e una probabilità elevata che la questione su cui verte la consulenza divenga oggetto del procedimento, sempre che la consulenza sia fornita da un avvocato ai sensi dell'articolo 1 della legge 9 febbraio 1982, n. 31 e successive modificazioni;</w:t>
      </w:r>
    </w:p>
    <w:p w:rsidR="006A09EA" w:rsidRDefault="006A09EA" w:rsidP="006A09EA">
      <w:pPr>
        <w:spacing w:before="120" w:after="120" w:line="276" w:lineRule="auto"/>
        <w:jc w:val="both"/>
        <w:textAlignment w:val="baseline"/>
        <w:rPr>
          <w:rFonts w:ascii="Times New Roman" w:hAnsi="Times New Roman"/>
          <w:sz w:val="24"/>
          <w:szCs w:val="24"/>
        </w:rPr>
      </w:pPr>
      <w:r w:rsidRPr="00B805A3">
        <w:rPr>
          <w:rFonts w:ascii="Times New Roman" w:hAnsi="Times New Roman"/>
          <w:sz w:val="24"/>
          <w:szCs w:val="24"/>
        </w:rPr>
        <w:t>3)</w:t>
      </w:r>
      <w:r w:rsidRPr="00B805A3">
        <w:rPr>
          <w:rFonts w:ascii="Times New Roman" w:hAnsi="Times New Roman"/>
          <w:sz w:val="24"/>
          <w:szCs w:val="24"/>
        </w:rPr>
        <w:tab/>
        <w:t xml:space="preserve">servizi di certificazione e autenticazione di documenti che devono essere prestati da notai; </w:t>
      </w:r>
    </w:p>
    <w:p w:rsidR="006A09EA" w:rsidRDefault="006A09EA" w:rsidP="006A09EA">
      <w:pPr>
        <w:spacing w:before="120" w:after="120" w:line="276" w:lineRule="auto"/>
        <w:jc w:val="both"/>
        <w:textAlignment w:val="baseline"/>
        <w:rPr>
          <w:rFonts w:ascii="Times New Roman" w:hAnsi="Times New Roman"/>
          <w:sz w:val="24"/>
          <w:szCs w:val="24"/>
        </w:rPr>
      </w:pPr>
      <w:r w:rsidRPr="00B805A3">
        <w:rPr>
          <w:rFonts w:ascii="Times New Roman" w:hAnsi="Times New Roman"/>
          <w:sz w:val="24"/>
          <w:szCs w:val="24"/>
        </w:rPr>
        <w:t>4)</w:t>
      </w:r>
      <w:r w:rsidRPr="00B805A3">
        <w:rPr>
          <w:rFonts w:ascii="Times New Roman" w:hAnsi="Times New Roman"/>
          <w:sz w:val="24"/>
          <w:szCs w:val="24"/>
        </w:rPr>
        <w:tab/>
        <w:t xml:space="preserve">servizi legali prestati da fiduciari o tutori designati o altri servizi legali i cui fornitori sono designati da un organo giurisdizionale dello Stato o sono designati per legge per svolgere specifici compiti sotto la vigilanza di detti organi giurisdizionali; </w:t>
      </w:r>
    </w:p>
    <w:p w:rsidR="006A09EA" w:rsidRDefault="006A09EA" w:rsidP="006A09EA">
      <w:pPr>
        <w:spacing w:before="120" w:after="120" w:line="276" w:lineRule="auto"/>
        <w:jc w:val="both"/>
        <w:textAlignment w:val="baseline"/>
        <w:rPr>
          <w:rFonts w:ascii="Times New Roman" w:hAnsi="Times New Roman"/>
          <w:sz w:val="24"/>
          <w:szCs w:val="24"/>
        </w:rPr>
      </w:pPr>
      <w:r w:rsidRPr="00B805A3">
        <w:rPr>
          <w:rFonts w:ascii="Times New Roman" w:hAnsi="Times New Roman"/>
          <w:sz w:val="24"/>
          <w:szCs w:val="24"/>
        </w:rPr>
        <w:lastRenderedPageBreak/>
        <w:t>5)</w:t>
      </w:r>
      <w:r w:rsidRPr="00B805A3">
        <w:rPr>
          <w:rFonts w:ascii="Times New Roman" w:hAnsi="Times New Roman"/>
          <w:sz w:val="24"/>
          <w:szCs w:val="24"/>
        </w:rPr>
        <w:tab/>
        <w:t xml:space="preserve"> altri servizi legali che sono connessi, anche occasionalmente, all'esercizio dei pubblici poteri; </w:t>
      </w:r>
    </w:p>
    <w:p w:rsidR="006A09EA" w:rsidRPr="00784DE5" w:rsidRDefault="006A09EA" w:rsidP="006A09EA">
      <w:pPr>
        <w:spacing w:before="120" w:after="120" w:line="276" w:lineRule="auto"/>
        <w:jc w:val="both"/>
        <w:textAlignment w:val="baseline"/>
        <w:rPr>
          <w:rFonts w:ascii="Times New Roman" w:hAnsi="Times New Roman"/>
          <w:sz w:val="24"/>
          <w:szCs w:val="24"/>
        </w:rPr>
      </w:pPr>
      <w:r w:rsidRPr="00784DE5">
        <w:rPr>
          <w:rFonts w:ascii="Times New Roman" w:hAnsi="Times New Roman"/>
          <w:sz w:val="24"/>
          <w:szCs w:val="24"/>
        </w:rPr>
        <w:t>e)</w:t>
      </w:r>
      <w:r w:rsidRPr="00784DE5">
        <w:rPr>
          <w:rFonts w:ascii="Times New Roman" w:hAnsi="Times New Roman"/>
          <w:sz w:val="24"/>
          <w:szCs w:val="24"/>
        </w:rPr>
        <w:tab/>
        <w:t xml:space="preserve">concernenti servizi finanziari relativi all'emissione, all'acquisto, alla vendita e al trasferimento di titoli o di altri strumenti finanziari ai sensi del decreto legislativo 24 febbraio 1998, n. 58 e successive modificazioni, servizi forniti da banche centrali e operazioni concluse con il Fondo europeo di stabilità finanziaria e il meccanismo europeo di stabilità; </w:t>
      </w:r>
    </w:p>
    <w:p w:rsidR="006A09EA" w:rsidRPr="00784DE5" w:rsidRDefault="006A09EA" w:rsidP="006A09EA">
      <w:pPr>
        <w:spacing w:before="120" w:after="120" w:line="276" w:lineRule="auto"/>
        <w:jc w:val="both"/>
        <w:textAlignment w:val="baseline"/>
        <w:rPr>
          <w:rFonts w:ascii="Times New Roman" w:hAnsi="Times New Roman"/>
          <w:sz w:val="24"/>
          <w:szCs w:val="24"/>
        </w:rPr>
      </w:pPr>
      <w:r w:rsidRPr="00784DE5">
        <w:rPr>
          <w:rFonts w:ascii="Times New Roman" w:hAnsi="Times New Roman"/>
          <w:sz w:val="24"/>
          <w:szCs w:val="24"/>
        </w:rPr>
        <w:t xml:space="preserve">f) </w:t>
      </w:r>
      <w:r w:rsidRPr="00784DE5">
        <w:rPr>
          <w:rFonts w:ascii="Times New Roman" w:hAnsi="Times New Roman"/>
          <w:sz w:val="24"/>
          <w:szCs w:val="24"/>
        </w:rPr>
        <w:tab/>
        <w:t xml:space="preserve">concernenti i prestiti, a prescindere dal fatto che siano correlati all'emissione, alla vendita, all'acquisto o al trasferimento di titoli o di altri strumenti finanziari; </w:t>
      </w:r>
    </w:p>
    <w:p w:rsidR="006A09EA" w:rsidRPr="00784DE5" w:rsidRDefault="006A09EA" w:rsidP="006A09EA">
      <w:pPr>
        <w:spacing w:before="120" w:after="120" w:line="276" w:lineRule="auto"/>
        <w:jc w:val="both"/>
        <w:textAlignment w:val="baseline"/>
        <w:rPr>
          <w:rFonts w:ascii="Times New Roman" w:hAnsi="Times New Roman"/>
          <w:sz w:val="24"/>
        </w:rPr>
      </w:pPr>
      <w:r w:rsidRPr="00784DE5">
        <w:rPr>
          <w:rFonts w:ascii="Times New Roman" w:hAnsi="Times New Roman"/>
          <w:sz w:val="24"/>
          <w:szCs w:val="24"/>
        </w:rPr>
        <w:t xml:space="preserve">g) </w:t>
      </w:r>
      <w:r w:rsidRPr="00784DE5">
        <w:rPr>
          <w:rFonts w:ascii="Times New Roman" w:hAnsi="Times New Roman"/>
          <w:sz w:val="24"/>
          <w:szCs w:val="24"/>
        </w:rPr>
        <w:tab/>
      </w:r>
      <w:r w:rsidRPr="00784DE5">
        <w:rPr>
          <w:rFonts w:ascii="Times New Roman" w:hAnsi="Times New Roman"/>
          <w:sz w:val="24"/>
        </w:rPr>
        <w:t xml:space="preserve">concernenti i contratti di lavoro; </w:t>
      </w:r>
    </w:p>
    <w:p w:rsidR="006A09EA" w:rsidRPr="00784DE5" w:rsidRDefault="006A09EA" w:rsidP="006A09EA">
      <w:pPr>
        <w:spacing w:before="120" w:after="120" w:line="276" w:lineRule="auto"/>
        <w:jc w:val="both"/>
        <w:textAlignment w:val="baseline"/>
        <w:rPr>
          <w:rFonts w:ascii="Times New Roman" w:hAnsi="Times New Roman"/>
          <w:sz w:val="24"/>
        </w:rPr>
      </w:pPr>
      <w:r w:rsidRPr="00784DE5">
        <w:rPr>
          <w:rFonts w:ascii="Times New Roman" w:hAnsi="Times New Roman"/>
          <w:sz w:val="24"/>
        </w:rPr>
        <w:t>h)</w:t>
      </w:r>
      <w:r w:rsidRPr="00784DE5">
        <w:rPr>
          <w:rFonts w:ascii="Times New Roman" w:hAnsi="Times New Roman"/>
          <w:sz w:val="24"/>
        </w:rPr>
        <w:tab/>
        <w:t xml:space="preserve">concernenti servizi di difesa civile, di protezione civile e di prevenzione contro i pericoli forniti da organizzazioni e associazioni senza scopo di lucro identificati con i codici CPV 75250000-3, 75251000-0, 75251100-1, 75251110- 4, 75251120-7, 75252000-7, 75222000-8; 98113100-9 e 85143000-3 ad eccezione dei servizi di trasporto dei pazienti in ambulanza; </w:t>
      </w:r>
    </w:p>
    <w:p w:rsidR="006A09EA" w:rsidRPr="00784DE5" w:rsidRDefault="006A09EA" w:rsidP="006A09EA">
      <w:pPr>
        <w:spacing w:before="120" w:after="120" w:line="276" w:lineRule="auto"/>
        <w:jc w:val="both"/>
        <w:textAlignment w:val="baseline"/>
        <w:rPr>
          <w:rFonts w:ascii="Times New Roman" w:hAnsi="Times New Roman"/>
          <w:sz w:val="24"/>
        </w:rPr>
      </w:pPr>
      <w:r w:rsidRPr="00784DE5">
        <w:rPr>
          <w:rFonts w:ascii="Times New Roman" w:hAnsi="Times New Roman"/>
          <w:sz w:val="24"/>
        </w:rPr>
        <w:t>i)</w:t>
      </w:r>
      <w:r w:rsidRPr="00784DE5">
        <w:rPr>
          <w:rFonts w:ascii="Times New Roman" w:hAnsi="Times New Roman"/>
          <w:sz w:val="24"/>
        </w:rPr>
        <w:tab/>
        <w:t xml:space="preserve">concernenti i servizi di trasporto pubblico di passeggeri per ferrovia o metropolitana; </w:t>
      </w:r>
    </w:p>
    <w:p w:rsidR="006A09EA" w:rsidRPr="00B805A3" w:rsidRDefault="006A09EA" w:rsidP="006A09EA">
      <w:pPr>
        <w:spacing w:before="120" w:after="120" w:line="276" w:lineRule="auto"/>
        <w:jc w:val="both"/>
        <w:textAlignment w:val="baseline"/>
        <w:rPr>
          <w:rFonts w:ascii="Times New Roman" w:hAnsi="Times New Roman"/>
          <w:sz w:val="24"/>
          <w:szCs w:val="24"/>
        </w:rPr>
      </w:pPr>
      <w:r w:rsidRPr="00784DE5">
        <w:rPr>
          <w:rFonts w:ascii="Times New Roman" w:hAnsi="Times New Roman"/>
          <w:sz w:val="24"/>
          <w:szCs w:val="24"/>
        </w:rPr>
        <w:t>l)</w:t>
      </w:r>
      <w:r w:rsidRPr="00784DE5">
        <w:rPr>
          <w:rFonts w:ascii="Times New Roman" w:hAnsi="Times New Roman"/>
          <w:sz w:val="24"/>
          <w:szCs w:val="24"/>
        </w:rPr>
        <w:tab/>
        <w:t>concernenti servizi connessi a campagne politiche, identificati con i codici CPV 79341400-0, 92111230-3 e 92111240-6, se aggiudicati da un partito politico nel contesto di una campagna elettorale</w:t>
      </w:r>
      <w:r w:rsidRPr="00B805A3">
        <w:rPr>
          <w:rFonts w:ascii="Times New Roman" w:hAnsi="Times New Roman"/>
          <w:sz w:val="24"/>
          <w:szCs w:val="24"/>
        </w:rPr>
        <w:t xml:space="preserve"> per gli appalti relativi ai settori ordinari e alle concessioni.</w:t>
      </w:r>
    </w:p>
    <w:p w:rsidR="006A09EA" w:rsidRPr="00B805A3" w:rsidRDefault="006A09EA" w:rsidP="006A09EA">
      <w:pPr>
        <w:widowControl w:val="0"/>
        <w:suppressAutoHyphens/>
        <w:autoSpaceDN w:val="0"/>
        <w:spacing w:before="120" w:after="120" w:line="276" w:lineRule="auto"/>
        <w:jc w:val="center"/>
        <w:textAlignment w:val="baseline"/>
        <w:rPr>
          <w:rFonts w:ascii="Times New Roman" w:eastAsia="SimSun" w:hAnsi="Times New Roman"/>
          <w:b/>
          <w:kern w:val="3"/>
          <w:sz w:val="26"/>
          <w:szCs w:val="26"/>
          <w:lang w:eastAsia="it-IT"/>
        </w:rPr>
      </w:pPr>
    </w:p>
    <w:p w:rsidR="006A09EA" w:rsidRPr="00B805A3" w:rsidRDefault="006A09EA" w:rsidP="005C5CB1">
      <w:pPr>
        <w:widowControl w:val="0"/>
        <w:suppressAutoHyphens/>
        <w:autoSpaceDN w:val="0"/>
        <w:spacing w:after="0" w:line="240" w:lineRule="auto"/>
        <w:jc w:val="center"/>
        <w:textAlignment w:val="baseline"/>
        <w:rPr>
          <w:rFonts w:ascii="Times New Roman" w:eastAsia="SimSun" w:hAnsi="Times New Roman"/>
          <w:b/>
          <w:kern w:val="3"/>
          <w:sz w:val="26"/>
          <w:szCs w:val="26"/>
          <w:lang w:eastAsia="it-IT"/>
        </w:rPr>
      </w:pPr>
      <w:r>
        <w:rPr>
          <w:rFonts w:ascii="Times New Roman" w:eastAsia="SimSun" w:hAnsi="Times New Roman"/>
          <w:b/>
          <w:kern w:val="3"/>
          <w:sz w:val="26"/>
          <w:szCs w:val="26"/>
          <w:lang w:eastAsia="it-IT"/>
        </w:rPr>
        <w:t>Art. 18</w:t>
      </w:r>
    </w:p>
    <w:p w:rsidR="006A09EA" w:rsidRPr="00C60316" w:rsidRDefault="005C5CB1" w:rsidP="005C5CB1">
      <w:pPr>
        <w:widowControl w:val="0"/>
        <w:suppressAutoHyphens/>
        <w:autoSpaceDN w:val="0"/>
        <w:spacing w:after="0" w:line="240" w:lineRule="auto"/>
        <w:jc w:val="center"/>
        <w:textAlignment w:val="baseline"/>
        <w:rPr>
          <w:rFonts w:ascii="Times New Roman" w:eastAsia="SimSun" w:hAnsi="Times New Roman"/>
          <w:i/>
          <w:kern w:val="3"/>
          <w:sz w:val="24"/>
          <w:szCs w:val="24"/>
          <w:lang w:eastAsia="it-IT"/>
        </w:rPr>
      </w:pPr>
      <w:r w:rsidRPr="00C60316">
        <w:rPr>
          <w:rFonts w:ascii="Times New Roman" w:eastAsia="SimSun" w:hAnsi="Times New Roman"/>
          <w:b/>
          <w:kern w:val="3"/>
          <w:sz w:val="24"/>
          <w:szCs w:val="24"/>
          <w:lang w:eastAsia="it-IT"/>
        </w:rPr>
        <w:t>(</w:t>
      </w:r>
      <w:r w:rsidR="006A09EA" w:rsidRPr="00C60316">
        <w:rPr>
          <w:rFonts w:ascii="Times New Roman" w:eastAsia="SimSun" w:hAnsi="Times New Roman"/>
          <w:i/>
          <w:kern w:val="3"/>
          <w:sz w:val="24"/>
          <w:szCs w:val="24"/>
          <w:lang w:eastAsia="it-IT"/>
        </w:rPr>
        <w:t xml:space="preserve">Esclusioni specifiche per contratti di concessioni </w:t>
      </w:r>
      <w:r w:rsidRPr="00C60316">
        <w:rPr>
          <w:rFonts w:ascii="Times New Roman" w:eastAsia="SimSun" w:hAnsi="Times New Roman"/>
          <w:i/>
          <w:kern w:val="3"/>
          <w:sz w:val="24"/>
          <w:szCs w:val="24"/>
          <w:lang w:eastAsia="it-IT"/>
        </w:rPr>
        <w:t>)</w:t>
      </w:r>
    </w:p>
    <w:p w:rsidR="006A09EA" w:rsidRPr="00C60316" w:rsidRDefault="006A09EA" w:rsidP="005C5CB1">
      <w:pPr>
        <w:widowControl w:val="0"/>
        <w:suppressAutoHyphens/>
        <w:autoSpaceDN w:val="0"/>
        <w:spacing w:after="0" w:line="240" w:lineRule="auto"/>
        <w:ind w:left="-11"/>
        <w:jc w:val="center"/>
        <w:textAlignment w:val="baseline"/>
        <w:rPr>
          <w:rFonts w:ascii="Times New Roman" w:eastAsia="SimSun" w:hAnsi="Times New Roman"/>
          <w:kern w:val="3"/>
          <w:sz w:val="24"/>
          <w:szCs w:val="24"/>
          <w:lang w:eastAsia="it-IT"/>
        </w:rPr>
      </w:pPr>
      <w:r w:rsidRPr="00C60316">
        <w:rPr>
          <w:rFonts w:ascii="Times New Roman" w:eastAsia="SimSun" w:hAnsi="Times New Roman"/>
          <w:kern w:val="3"/>
          <w:sz w:val="24"/>
          <w:szCs w:val="24"/>
          <w:lang w:eastAsia="it-IT"/>
        </w:rPr>
        <w:t>(Art. 10 par. 3, 9 e 10 dir. 23)</w:t>
      </w:r>
    </w:p>
    <w:p w:rsidR="006A09EA" w:rsidRPr="00B805A3" w:rsidRDefault="006A09EA" w:rsidP="005C5CB1">
      <w:pPr>
        <w:widowControl w:val="0"/>
        <w:suppressAutoHyphens/>
        <w:autoSpaceDN w:val="0"/>
        <w:spacing w:after="0" w:line="240" w:lineRule="auto"/>
        <w:ind w:left="-11"/>
        <w:jc w:val="center"/>
        <w:textAlignment w:val="baseline"/>
        <w:rPr>
          <w:rFonts w:ascii="Times New Roman" w:eastAsia="SimSun" w:hAnsi="Times New Roman"/>
          <w:kern w:val="3"/>
          <w:sz w:val="26"/>
          <w:szCs w:val="26"/>
          <w:lang w:eastAsia="it-IT"/>
        </w:rPr>
      </w:pPr>
    </w:p>
    <w:p w:rsidR="006A09EA" w:rsidRPr="00B805A3" w:rsidRDefault="006A09EA" w:rsidP="006A09EA">
      <w:pPr>
        <w:widowControl w:val="0"/>
        <w:numPr>
          <w:ilvl w:val="0"/>
          <w:numId w:val="6"/>
        </w:numPr>
        <w:suppressAutoHyphens/>
        <w:autoSpaceDN w:val="0"/>
        <w:spacing w:after="200" w:line="276" w:lineRule="auto"/>
        <w:ind w:left="0" w:firstLine="0"/>
        <w:contextualSpacing/>
        <w:jc w:val="both"/>
        <w:textAlignment w:val="baseline"/>
        <w:rPr>
          <w:rFonts w:ascii="Times New Roman" w:hAnsi="Times New Roman"/>
          <w:sz w:val="24"/>
          <w:szCs w:val="24"/>
        </w:rPr>
      </w:pPr>
      <w:r w:rsidRPr="00B805A3">
        <w:rPr>
          <w:rFonts w:ascii="Times New Roman" w:hAnsi="Times New Roman"/>
          <w:sz w:val="24"/>
          <w:szCs w:val="24"/>
        </w:rPr>
        <w:t>Le disposizioni del presente decreto relative alle concessioni non si applicano:</w:t>
      </w:r>
    </w:p>
    <w:p w:rsidR="006A09EA" w:rsidRPr="00B805A3" w:rsidRDefault="006A09EA" w:rsidP="006A09EA">
      <w:pPr>
        <w:spacing w:after="200" w:line="276" w:lineRule="auto"/>
        <w:contextualSpacing/>
        <w:jc w:val="both"/>
        <w:textAlignment w:val="baseline"/>
        <w:rPr>
          <w:rFonts w:ascii="Times New Roman" w:hAnsi="Times New Roman"/>
          <w:sz w:val="24"/>
          <w:szCs w:val="24"/>
        </w:rPr>
      </w:pPr>
    </w:p>
    <w:p w:rsidR="006A09EA" w:rsidRPr="00B805A3" w:rsidRDefault="006A09EA" w:rsidP="006A09EA">
      <w:pPr>
        <w:widowControl w:val="0"/>
        <w:numPr>
          <w:ilvl w:val="0"/>
          <w:numId w:val="7"/>
        </w:numPr>
        <w:suppressAutoHyphens/>
        <w:autoSpaceDN w:val="0"/>
        <w:spacing w:after="200" w:line="276" w:lineRule="auto"/>
        <w:ind w:left="0" w:firstLine="0"/>
        <w:contextualSpacing/>
        <w:jc w:val="both"/>
        <w:textAlignment w:val="baseline"/>
        <w:rPr>
          <w:rFonts w:ascii="Times New Roman" w:hAnsi="Times New Roman"/>
          <w:sz w:val="24"/>
          <w:szCs w:val="24"/>
        </w:rPr>
      </w:pPr>
      <w:r w:rsidRPr="00B805A3">
        <w:rPr>
          <w:rFonts w:ascii="Times New Roman" w:hAnsi="Times New Roman"/>
          <w:sz w:val="24"/>
          <w:szCs w:val="24"/>
        </w:rPr>
        <w:t xml:space="preserve">alle concessioni di servizi di trasporto aereo sulla base di una licenza di gestione a norma del regolamento (CE) n. 1008/2008 del Parlamento europeo e del Consiglio o alle concessioni di servizi di trasporto pubblico di passeggeri ai sensi del regolamento (CE) n. 1370/2007; </w:t>
      </w:r>
    </w:p>
    <w:p w:rsidR="006A09EA" w:rsidRPr="00B805A3" w:rsidRDefault="006A09EA" w:rsidP="006A09EA">
      <w:pPr>
        <w:widowControl w:val="0"/>
        <w:suppressAutoHyphens/>
        <w:autoSpaceDN w:val="0"/>
        <w:spacing w:after="200" w:line="276" w:lineRule="auto"/>
        <w:contextualSpacing/>
        <w:jc w:val="both"/>
        <w:textAlignment w:val="baseline"/>
        <w:rPr>
          <w:rFonts w:ascii="Times New Roman" w:hAnsi="Times New Roman"/>
          <w:sz w:val="24"/>
          <w:szCs w:val="24"/>
        </w:rPr>
      </w:pPr>
    </w:p>
    <w:p w:rsidR="006A09EA" w:rsidRPr="00B805A3" w:rsidRDefault="006A09EA" w:rsidP="006A09EA">
      <w:pPr>
        <w:widowControl w:val="0"/>
        <w:numPr>
          <w:ilvl w:val="0"/>
          <w:numId w:val="7"/>
        </w:numPr>
        <w:suppressAutoHyphens/>
        <w:autoSpaceDN w:val="0"/>
        <w:spacing w:after="200" w:line="276" w:lineRule="auto"/>
        <w:ind w:left="0" w:firstLine="0"/>
        <w:contextualSpacing/>
        <w:jc w:val="both"/>
        <w:textAlignment w:val="baseline"/>
        <w:rPr>
          <w:rFonts w:ascii="Times New Roman" w:hAnsi="Times New Roman"/>
          <w:sz w:val="24"/>
          <w:szCs w:val="24"/>
        </w:rPr>
      </w:pPr>
      <w:r w:rsidRPr="00B805A3">
        <w:rPr>
          <w:rFonts w:ascii="Times New Roman" w:hAnsi="Times New Roman"/>
          <w:sz w:val="24"/>
          <w:szCs w:val="24"/>
        </w:rPr>
        <w:t>alle concessioni di servizi di lotterie identificati con il codice CPV 92351100-7 aggiudicate a un operatore economico sulla base di un diritto esclusivo. Ai fini della presente lettera il concetto di diritto esclusivo non include i diritti esclusivi</w:t>
      </w:r>
      <w:r w:rsidRPr="00784DE5">
        <w:rPr>
          <w:rFonts w:ascii="Times New Roman" w:hAnsi="Times New Roman"/>
          <w:color w:val="7030A0"/>
          <w:sz w:val="24"/>
          <w:szCs w:val="24"/>
        </w:rPr>
        <w:t xml:space="preserve">. </w:t>
      </w:r>
      <w:r w:rsidRPr="00B805A3">
        <w:rPr>
          <w:rFonts w:ascii="Times New Roman" w:hAnsi="Times New Roman"/>
          <w:sz w:val="24"/>
          <w:szCs w:val="24"/>
        </w:rPr>
        <w:t>La concessione di tale diritto esclusivo è soggetta alla pubblicazione nella Gazzetta ufficiale dell'Unione europea;</w:t>
      </w:r>
    </w:p>
    <w:p w:rsidR="006A09EA" w:rsidRPr="00B805A3" w:rsidRDefault="006A09EA" w:rsidP="006A09EA">
      <w:pPr>
        <w:widowControl w:val="0"/>
        <w:suppressAutoHyphens/>
        <w:autoSpaceDN w:val="0"/>
        <w:spacing w:after="200" w:line="276" w:lineRule="auto"/>
        <w:contextualSpacing/>
        <w:jc w:val="both"/>
        <w:textAlignment w:val="baseline"/>
        <w:rPr>
          <w:rFonts w:ascii="Times New Roman" w:hAnsi="Times New Roman"/>
          <w:sz w:val="24"/>
          <w:szCs w:val="24"/>
        </w:rPr>
      </w:pPr>
    </w:p>
    <w:p w:rsidR="006A09EA" w:rsidRDefault="006A09EA" w:rsidP="006A09EA">
      <w:pPr>
        <w:pStyle w:val="Paragrafoelenco10"/>
        <w:widowControl w:val="0"/>
        <w:numPr>
          <w:ilvl w:val="0"/>
          <w:numId w:val="7"/>
        </w:numPr>
        <w:suppressAutoHyphens/>
        <w:autoSpaceDN w:val="0"/>
        <w:ind w:left="0" w:firstLine="0"/>
        <w:jc w:val="both"/>
        <w:textAlignment w:val="baseline"/>
        <w:rPr>
          <w:rFonts w:ascii="Times New Roman" w:hAnsi="Times New Roman"/>
          <w:sz w:val="24"/>
          <w:szCs w:val="24"/>
        </w:rPr>
      </w:pPr>
      <w:r w:rsidRPr="00784DE5">
        <w:rPr>
          <w:rFonts w:ascii="Times New Roman" w:hAnsi="Times New Roman"/>
          <w:sz w:val="24"/>
          <w:szCs w:val="24"/>
        </w:rPr>
        <w:t>alle concessioni aggiudicate dagli enti aggiudicatori per l'esercizio delle loro attività in un paese terzo, in circostanze che non comportino lo sfruttamento materiale di una rete o di un'area geografica all'interno dell'Unione europea.</w:t>
      </w:r>
    </w:p>
    <w:p w:rsidR="008F6DAF" w:rsidRDefault="008F6DAF" w:rsidP="008F6DAF">
      <w:pPr>
        <w:spacing w:after="0" w:line="240" w:lineRule="auto"/>
        <w:jc w:val="center"/>
        <w:rPr>
          <w:rFonts w:ascii="Times New Roman" w:hAnsi="Times New Roman"/>
          <w:b/>
          <w:sz w:val="24"/>
          <w:szCs w:val="24"/>
        </w:rPr>
      </w:pPr>
    </w:p>
    <w:p w:rsidR="006A09EA" w:rsidRPr="008F6DAF" w:rsidRDefault="006A09EA" w:rsidP="008F6DAF">
      <w:pPr>
        <w:spacing w:after="0" w:line="240" w:lineRule="auto"/>
        <w:jc w:val="center"/>
        <w:rPr>
          <w:rFonts w:ascii="Times New Roman" w:hAnsi="Times New Roman"/>
          <w:b/>
          <w:sz w:val="24"/>
          <w:szCs w:val="24"/>
        </w:rPr>
      </w:pPr>
      <w:r w:rsidRPr="008F6DAF">
        <w:rPr>
          <w:rFonts w:ascii="Times New Roman" w:hAnsi="Times New Roman"/>
          <w:b/>
          <w:sz w:val="24"/>
          <w:szCs w:val="24"/>
        </w:rPr>
        <w:t xml:space="preserve">Art. 18 bis </w:t>
      </w:r>
    </w:p>
    <w:p w:rsidR="006A09EA" w:rsidRPr="008F6DAF" w:rsidRDefault="006A09EA" w:rsidP="008F6DAF">
      <w:pPr>
        <w:spacing w:after="0" w:line="240" w:lineRule="auto"/>
        <w:jc w:val="center"/>
        <w:rPr>
          <w:rFonts w:ascii="Times New Roman" w:hAnsi="Times New Roman"/>
          <w:i/>
          <w:sz w:val="24"/>
          <w:szCs w:val="24"/>
        </w:rPr>
      </w:pPr>
      <w:r w:rsidRPr="008F6DAF">
        <w:rPr>
          <w:rFonts w:ascii="Times New Roman" w:hAnsi="Times New Roman"/>
          <w:i/>
          <w:sz w:val="24"/>
          <w:szCs w:val="24"/>
        </w:rPr>
        <w:t>(Opera pubblica realizzata  a spese del privato)</w:t>
      </w:r>
    </w:p>
    <w:p w:rsidR="006A09EA" w:rsidRPr="008F6DAF" w:rsidRDefault="006A09EA" w:rsidP="008F6DAF">
      <w:pPr>
        <w:spacing w:after="0" w:line="240" w:lineRule="auto"/>
        <w:jc w:val="center"/>
        <w:rPr>
          <w:rFonts w:ascii="Times New Roman" w:hAnsi="Times New Roman"/>
          <w:b/>
          <w:sz w:val="24"/>
          <w:szCs w:val="24"/>
        </w:rPr>
      </w:pPr>
    </w:p>
    <w:p w:rsidR="006A09EA" w:rsidRPr="005361F6" w:rsidRDefault="006A09EA" w:rsidP="00DF53E1">
      <w:pPr>
        <w:pStyle w:val="Paragrafoelenco"/>
        <w:numPr>
          <w:ilvl w:val="0"/>
          <w:numId w:val="72"/>
        </w:numPr>
        <w:ind w:left="142" w:firstLine="0"/>
        <w:jc w:val="both"/>
        <w:rPr>
          <w:rFonts w:ascii="Times New Roman" w:hAnsi="Times New Roman"/>
          <w:sz w:val="24"/>
          <w:szCs w:val="24"/>
          <w:lang w:val="it-IT"/>
        </w:rPr>
      </w:pPr>
      <w:r w:rsidRPr="005361F6">
        <w:rPr>
          <w:rFonts w:ascii="Times New Roman" w:hAnsi="Times New Roman"/>
          <w:sz w:val="24"/>
          <w:szCs w:val="24"/>
          <w:lang w:val="it-IT"/>
        </w:rPr>
        <w:lastRenderedPageBreak/>
        <w:t>Il presente decreto non si applica al caso in cui un’amministrazione pubblica stipuli una convenzione con la quale un soggetto pubblico o privato si impegni alla realizzazione, a sua totale cura e spesa e previo ottenimento di tutte le necessarie autorizzazioni, di un’opera pubblica o di un suo lotto funzionale o di parte dell’opera prevista nell’ambito di strumenti o programmi urbanistici complessi.</w:t>
      </w:r>
    </w:p>
    <w:p w:rsidR="006A09EA" w:rsidRPr="005361F6" w:rsidRDefault="006A09EA" w:rsidP="00DF53E1">
      <w:pPr>
        <w:pStyle w:val="Paragrafoelenco"/>
        <w:numPr>
          <w:ilvl w:val="0"/>
          <w:numId w:val="72"/>
        </w:numPr>
        <w:ind w:left="142" w:firstLine="0"/>
        <w:jc w:val="both"/>
        <w:rPr>
          <w:rFonts w:ascii="Times New Roman" w:hAnsi="Times New Roman"/>
          <w:sz w:val="24"/>
          <w:szCs w:val="24"/>
          <w:lang w:val="it-IT"/>
        </w:rPr>
      </w:pPr>
      <w:r w:rsidRPr="005361F6">
        <w:rPr>
          <w:rFonts w:ascii="Times New Roman" w:hAnsi="Times New Roman"/>
          <w:sz w:val="24"/>
          <w:szCs w:val="24"/>
          <w:lang w:val="it-IT"/>
        </w:rPr>
        <w:t xml:space="preserve">L’amministrazione, prima della stipula della convenzione di cui al comma </w:t>
      </w:r>
      <w:r w:rsidR="0024758C">
        <w:rPr>
          <w:rFonts w:ascii="Times New Roman" w:hAnsi="Times New Roman"/>
          <w:sz w:val="24"/>
          <w:szCs w:val="24"/>
          <w:lang w:val="it-IT"/>
        </w:rPr>
        <w:t>1</w:t>
      </w:r>
      <w:r w:rsidRPr="005361F6">
        <w:rPr>
          <w:rFonts w:ascii="Times New Roman" w:hAnsi="Times New Roman"/>
          <w:sz w:val="24"/>
          <w:szCs w:val="24"/>
          <w:lang w:val="it-IT"/>
        </w:rPr>
        <w:t>, valuta che il piano di fattibilità delle opere da eseguire, con l’indicazione del tempo massimo in cui devono essere completate e lo schema del relativo contratto di appalto presentati dalla controparte siano rispon</w:t>
      </w:r>
      <w:r w:rsidR="005361F6">
        <w:rPr>
          <w:rFonts w:ascii="Times New Roman" w:hAnsi="Times New Roman"/>
          <w:sz w:val="24"/>
          <w:szCs w:val="24"/>
          <w:lang w:val="it-IT"/>
        </w:rPr>
        <w:t>denti agli interessi pubblici.</w:t>
      </w:r>
    </w:p>
    <w:p w:rsidR="00BA7325" w:rsidRDefault="00BA7325">
      <w:pPr>
        <w:spacing w:after="200" w:line="276" w:lineRule="auto"/>
        <w:rPr>
          <w:rFonts w:ascii="Times New Roman" w:eastAsia="Calibri" w:hAnsi="Times New Roman"/>
          <w:b/>
          <w:sz w:val="24"/>
          <w:szCs w:val="24"/>
        </w:rPr>
      </w:pPr>
      <w:r>
        <w:rPr>
          <w:rFonts w:ascii="Times New Roman" w:hAnsi="Times New Roman"/>
          <w:b/>
          <w:sz w:val="24"/>
          <w:szCs w:val="24"/>
        </w:rPr>
        <w:br w:type="page"/>
      </w:r>
    </w:p>
    <w:p w:rsidR="006A09EA" w:rsidRPr="008F6DAF" w:rsidRDefault="006A09EA" w:rsidP="006A09EA">
      <w:pPr>
        <w:pStyle w:val="Paragrafoelenco10"/>
        <w:widowControl w:val="0"/>
        <w:suppressAutoHyphens/>
        <w:autoSpaceDN w:val="0"/>
        <w:ind w:left="0"/>
        <w:jc w:val="both"/>
        <w:textAlignment w:val="baseline"/>
        <w:rPr>
          <w:rFonts w:ascii="Times New Roman" w:hAnsi="Times New Roman"/>
          <w:b/>
          <w:sz w:val="24"/>
          <w:szCs w:val="24"/>
        </w:rPr>
      </w:pPr>
    </w:p>
    <w:p w:rsidR="006A09EA" w:rsidRPr="008F6DAF" w:rsidRDefault="006A09EA" w:rsidP="006A09EA">
      <w:pPr>
        <w:pStyle w:val="Paragrafoelenco"/>
        <w:widowControl w:val="0"/>
        <w:spacing w:before="120" w:after="120"/>
        <w:ind w:left="0"/>
        <w:jc w:val="center"/>
        <w:rPr>
          <w:rFonts w:ascii="Times New Roman" w:hAnsi="Times New Roman"/>
          <w:b/>
          <w:sz w:val="24"/>
          <w:szCs w:val="24"/>
          <w:lang w:val="it-IT"/>
        </w:rPr>
      </w:pPr>
      <w:r w:rsidRPr="008F6DAF">
        <w:rPr>
          <w:rFonts w:ascii="Times New Roman" w:hAnsi="Times New Roman"/>
          <w:b/>
          <w:sz w:val="24"/>
          <w:szCs w:val="24"/>
          <w:lang w:val="it-IT"/>
        </w:rPr>
        <w:t>TITOLO III</w:t>
      </w:r>
    </w:p>
    <w:p w:rsidR="006A09EA" w:rsidRPr="008F6DAF" w:rsidRDefault="006A09EA" w:rsidP="006A09EA">
      <w:pPr>
        <w:pStyle w:val="Paragrafoelenco"/>
        <w:ind w:left="0"/>
        <w:jc w:val="center"/>
        <w:rPr>
          <w:rFonts w:ascii="Times New Roman" w:hAnsi="Times New Roman"/>
          <w:b/>
          <w:sz w:val="24"/>
          <w:szCs w:val="24"/>
          <w:lang w:val="it-IT"/>
        </w:rPr>
      </w:pPr>
      <w:r w:rsidRPr="008F6DAF">
        <w:rPr>
          <w:rFonts w:ascii="Times New Roman" w:hAnsi="Times New Roman"/>
          <w:b/>
          <w:sz w:val="24"/>
          <w:szCs w:val="24"/>
          <w:lang w:val="it-IT"/>
        </w:rPr>
        <w:t>PIANIFICAZIONE PROGRAMMAZIONE E PROGETTAZIONE</w:t>
      </w:r>
    </w:p>
    <w:p w:rsidR="008F6DAF" w:rsidRDefault="008F6DAF" w:rsidP="008F6DAF">
      <w:pPr>
        <w:widowControl w:val="0"/>
        <w:suppressAutoHyphens/>
        <w:autoSpaceDN w:val="0"/>
        <w:spacing w:after="0" w:line="240" w:lineRule="auto"/>
        <w:jc w:val="center"/>
        <w:textAlignment w:val="baseline"/>
        <w:rPr>
          <w:rFonts w:ascii="Times New Roman" w:eastAsia="SimSun" w:hAnsi="Times New Roman"/>
          <w:b/>
          <w:kern w:val="3"/>
          <w:sz w:val="24"/>
          <w:szCs w:val="24"/>
          <w:lang w:eastAsia="it-IT"/>
        </w:rPr>
      </w:pPr>
    </w:p>
    <w:p w:rsidR="006A09EA" w:rsidRPr="00B805A3" w:rsidRDefault="006A09EA" w:rsidP="008F6DAF">
      <w:pPr>
        <w:widowControl w:val="0"/>
        <w:suppressAutoHyphens/>
        <w:autoSpaceDN w:val="0"/>
        <w:spacing w:after="0" w:line="240" w:lineRule="auto"/>
        <w:jc w:val="center"/>
        <w:textAlignment w:val="baseline"/>
        <w:rPr>
          <w:rFonts w:ascii="Times New Roman" w:eastAsia="SimSun" w:hAnsi="Times New Roman"/>
          <w:b/>
          <w:kern w:val="3"/>
          <w:sz w:val="24"/>
          <w:szCs w:val="24"/>
          <w:lang w:eastAsia="it-IT"/>
        </w:rPr>
      </w:pPr>
      <w:r w:rsidRPr="00B805A3">
        <w:rPr>
          <w:rFonts w:ascii="Times New Roman" w:eastAsia="SimSun" w:hAnsi="Times New Roman"/>
          <w:b/>
          <w:kern w:val="3"/>
          <w:sz w:val="24"/>
          <w:szCs w:val="24"/>
          <w:lang w:eastAsia="it-IT"/>
        </w:rPr>
        <w:t>Art. 1</w:t>
      </w:r>
      <w:r>
        <w:rPr>
          <w:rFonts w:ascii="Times New Roman" w:eastAsia="SimSun" w:hAnsi="Times New Roman"/>
          <w:b/>
          <w:kern w:val="3"/>
          <w:sz w:val="24"/>
          <w:szCs w:val="24"/>
          <w:lang w:eastAsia="it-IT"/>
        </w:rPr>
        <w:t>9</w:t>
      </w:r>
    </w:p>
    <w:p w:rsidR="006A09EA" w:rsidRPr="008F6DAF" w:rsidRDefault="008F6DAF" w:rsidP="008F6DAF">
      <w:pPr>
        <w:widowControl w:val="0"/>
        <w:suppressAutoHyphens/>
        <w:spacing w:after="0" w:line="240" w:lineRule="auto"/>
        <w:ind w:left="-11"/>
        <w:jc w:val="center"/>
        <w:textAlignment w:val="baseline"/>
        <w:rPr>
          <w:rFonts w:ascii="Times" w:eastAsia="SimSun" w:hAnsi="Times" w:cs="Times"/>
          <w:i/>
          <w:kern w:val="1"/>
          <w:sz w:val="24"/>
          <w:szCs w:val="24"/>
          <w:lang w:eastAsia="zh-CN"/>
        </w:rPr>
      </w:pPr>
      <w:r>
        <w:rPr>
          <w:rFonts w:ascii="Times" w:eastAsia="SimSun" w:hAnsi="Times" w:cs="Times"/>
          <w:i/>
          <w:kern w:val="1"/>
          <w:sz w:val="24"/>
          <w:szCs w:val="24"/>
          <w:lang w:eastAsia="zh-CN"/>
        </w:rPr>
        <w:t>(</w:t>
      </w:r>
      <w:r w:rsidR="006A09EA" w:rsidRPr="008F6DAF">
        <w:rPr>
          <w:rFonts w:ascii="Times" w:eastAsia="SimSun" w:hAnsi="Times" w:cs="Times"/>
          <w:i/>
          <w:kern w:val="1"/>
          <w:sz w:val="24"/>
          <w:szCs w:val="24"/>
          <w:lang w:eastAsia="zh-CN"/>
        </w:rPr>
        <w:t>Programma delle acquisizioni delle stazioni appaltanti</w:t>
      </w:r>
      <w:r>
        <w:rPr>
          <w:rFonts w:ascii="Times" w:eastAsia="SimSun" w:hAnsi="Times" w:cs="Times"/>
          <w:i/>
          <w:kern w:val="1"/>
          <w:sz w:val="24"/>
          <w:szCs w:val="24"/>
          <w:lang w:eastAsia="zh-CN"/>
        </w:rPr>
        <w:t>)</w:t>
      </w:r>
    </w:p>
    <w:p w:rsidR="006A09EA" w:rsidRPr="00265455" w:rsidRDefault="006A09EA" w:rsidP="006A09EA">
      <w:pPr>
        <w:widowControl w:val="0"/>
        <w:suppressAutoHyphens/>
        <w:spacing w:before="120" w:after="120" w:line="240" w:lineRule="auto"/>
        <w:ind w:left="-11"/>
        <w:textAlignment w:val="baseline"/>
        <w:rPr>
          <w:rFonts w:ascii="Times New Roman" w:eastAsia="SimSun" w:hAnsi="Times New Roman"/>
          <w:kern w:val="1"/>
          <w:sz w:val="24"/>
          <w:szCs w:val="24"/>
          <w:lang w:eastAsia="zh-CN"/>
        </w:rPr>
      </w:pPr>
    </w:p>
    <w:p w:rsidR="006A09EA" w:rsidRDefault="006A09EA" w:rsidP="006A09EA">
      <w:pPr>
        <w:numPr>
          <w:ilvl w:val="3"/>
          <w:numId w:val="1"/>
        </w:numPr>
        <w:tabs>
          <w:tab w:val="left" w:pos="0"/>
        </w:tabs>
        <w:suppressAutoHyphens/>
        <w:spacing w:after="0" w:line="276" w:lineRule="auto"/>
        <w:ind w:left="0" w:firstLine="0"/>
        <w:contextualSpacing/>
        <w:jc w:val="both"/>
        <w:textAlignment w:val="baseline"/>
        <w:rPr>
          <w:rFonts w:ascii="Times New Roman" w:eastAsia="SimSun" w:hAnsi="Times New Roman"/>
          <w:kern w:val="1"/>
          <w:sz w:val="24"/>
          <w:szCs w:val="24"/>
          <w:lang w:eastAsia="zh-CN"/>
        </w:rPr>
      </w:pPr>
      <w:r>
        <w:rPr>
          <w:rFonts w:ascii="Times New Roman" w:eastAsia="SimSun" w:hAnsi="Times New Roman"/>
          <w:kern w:val="1"/>
          <w:sz w:val="24"/>
          <w:szCs w:val="24"/>
          <w:lang w:eastAsia="zh-CN"/>
        </w:rPr>
        <w:t>L</w:t>
      </w:r>
      <w:r w:rsidRPr="00265455">
        <w:rPr>
          <w:rFonts w:ascii="Times New Roman" w:eastAsia="SimSun" w:hAnsi="Times New Roman"/>
          <w:kern w:val="1"/>
          <w:sz w:val="24"/>
          <w:szCs w:val="24"/>
          <w:lang w:eastAsia="zh-CN"/>
        </w:rPr>
        <w:t>e amministrazioni aggiudicatrici e gli enti aggiudicatori adottano il programma biennale deg</w:t>
      </w:r>
      <w:r>
        <w:rPr>
          <w:rFonts w:ascii="Times New Roman" w:eastAsia="SimSun" w:hAnsi="Times New Roman"/>
          <w:kern w:val="1"/>
          <w:sz w:val="24"/>
          <w:szCs w:val="24"/>
          <w:lang w:eastAsia="zh-CN"/>
        </w:rPr>
        <w:t>li acquisti di beni e servizi e</w:t>
      </w:r>
      <w:r w:rsidRPr="00265455">
        <w:rPr>
          <w:rFonts w:ascii="Times New Roman" w:eastAsia="SimSun" w:hAnsi="Times New Roman"/>
          <w:kern w:val="1"/>
          <w:sz w:val="24"/>
          <w:szCs w:val="24"/>
          <w:lang w:eastAsia="zh-CN"/>
        </w:rPr>
        <w:t xml:space="preserve"> il programma </w:t>
      </w:r>
      <w:r>
        <w:rPr>
          <w:rFonts w:ascii="Times New Roman" w:eastAsia="SimSun" w:hAnsi="Times New Roman"/>
          <w:kern w:val="1"/>
          <w:sz w:val="24"/>
          <w:szCs w:val="24"/>
          <w:lang w:eastAsia="zh-CN"/>
        </w:rPr>
        <w:t xml:space="preserve">triennale dei lavori pubblici, nonché </w:t>
      </w:r>
      <w:r w:rsidRPr="00265455">
        <w:rPr>
          <w:rFonts w:ascii="Times New Roman" w:eastAsia="SimSun" w:hAnsi="Times New Roman"/>
          <w:kern w:val="1"/>
          <w:sz w:val="24"/>
          <w:szCs w:val="24"/>
          <w:lang w:eastAsia="zh-CN"/>
        </w:rPr>
        <w:t xml:space="preserve">i </w:t>
      </w:r>
      <w:r>
        <w:rPr>
          <w:rFonts w:ascii="Times New Roman" w:eastAsia="SimSun" w:hAnsi="Times New Roman"/>
          <w:kern w:val="1"/>
          <w:sz w:val="24"/>
          <w:szCs w:val="24"/>
          <w:lang w:eastAsia="zh-CN"/>
        </w:rPr>
        <w:t xml:space="preserve">relativi </w:t>
      </w:r>
      <w:r w:rsidRPr="00265455">
        <w:rPr>
          <w:rFonts w:ascii="Times New Roman" w:eastAsia="SimSun" w:hAnsi="Times New Roman"/>
          <w:kern w:val="1"/>
          <w:sz w:val="24"/>
          <w:szCs w:val="24"/>
          <w:lang w:eastAsia="zh-CN"/>
        </w:rPr>
        <w:t xml:space="preserve">aggiornamenti annuali. I programmi sono approvati </w:t>
      </w:r>
      <w:r w:rsidRPr="00DC689A">
        <w:rPr>
          <w:rFonts w:ascii="Times New Roman" w:eastAsia="SimSun" w:hAnsi="Times New Roman"/>
          <w:kern w:val="1"/>
          <w:sz w:val="24"/>
          <w:szCs w:val="24"/>
          <w:lang w:eastAsia="zh-CN"/>
        </w:rPr>
        <w:t>nel rispett</w:t>
      </w:r>
      <w:r>
        <w:rPr>
          <w:rFonts w:ascii="Times New Roman" w:eastAsia="SimSun" w:hAnsi="Times New Roman"/>
          <w:kern w:val="1"/>
          <w:sz w:val="24"/>
          <w:szCs w:val="24"/>
          <w:lang w:eastAsia="zh-CN"/>
        </w:rPr>
        <w:t>o dei documenti programmatori e</w:t>
      </w:r>
      <w:r w:rsidRPr="00DC689A">
        <w:rPr>
          <w:rFonts w:ascii="Times New Roman" w:eastAsia="SimSun" w:hAnsi="Times New Roman"/>
          <w:kern w:val="1"/>
          <w:sz w:val="24"/>
          <w:szCs w:val="24"/>
          <w:lang w:eastAsia="zh-CN"/>
        </w:rPr>
        <w:t xml:space="preserve"> in coerenza con il bilancio.</w:t>
      </w:r>
    </w:p>
    <w:p w:rsidR="006A09EA" w:rsidRDefault="006A09EA" w:rsidP="006A09EA">
      <w:pPr>
        <w:tabs>
          <w:tab w:val="left" w:pos="0"/>
        </w:tabs>
        <w:suppressAutoHyphens/>
        <w:spacing w:after="0" w:line="276" w:lineRule="auto"/>
        <w:contextualSpacing/>
        <w:jc w:val="both"/>
        <w:textAlignment w:val="baseline"/>
        <w:rPr>
          <w:rFonts w:ascii="Times New Roman" w:eastAsia="SimSun" w:hAnsi="Times New Roman"/>
          <w:kern w:val="1"/>
          <w:sz w:val="24"/>
          <w:szCs w:val="24"/>
          <w:lang w:eastAsia="zh-CN"/>
        </w:rPr>
      </w:pPr>
    </w:p>
    <w:p w:rsidR="006A09EA" w:rsidRPr="00DC689A" w:rsidRDefault="006A09EA" w:rsidP="006A09EA">
      <w:pPr>
        <w:numPr>
          <w:ilvl w:val="0"/>
          <w:numId w:val="1"/>
        </w:numPr>
        <w:tabs>
          <w:tab w:val="left" w:pos="0"/>
        </w:tabs>
        <w:suppressAutoHyphens/>
        <w:spacing w:after="0" w:line="276" w:lineRule="auto"/>
        <w:ind w:left="0" w:firstLine="0"/>
        <w:contextualSpacing/>
        <w:jc w:val="both"/>
        <w:textAlignment w:val="baseline"/>
        <w:rPr>
          <w:rFonts w:ascii="Times New Roman" w:eastAsia="SimSun" w:hAnsi="Times New Roman"/>
          <w:kern w:val="1"/>
          <w:sz w:val="24"/>
          <w:szCs w:val="24"/>
          <w:lang w:eastAsia="zh-CN"/>
        </w:rPr>
      </w:pPr>
      <w:r>
        <w:rPr>
          <w:rFonts w:ascii="Times New Roman" w:eastAsia="SimSun" w:hAnsi="Times New Roman"/>
          <w:kern w:val="1"/>
          <w:sz w:val="24"/>
          <w:szCs w:val="24"/>
          <w:lang w:eastAsia="zh-CN"/>
        </w:rPr>
        <w:t>Le opere pubbliche incompiute sono inserite nella programmazione triennale di cui al comma 1, ai fini del loro completamento ovvero per l’individuazione di soluzioni alternative quali il riutilizzo, anche dimensionato, la cessione a titolo di corrispettivo per la realizzazione di altra opera pubblica, la vendita al mercato privato o la demolizione.</w:t>
      </w:r>
    </w:p>
    <w:p w:rsidR="006A09EA" w:rsidRPr="00DC689A" w:rsidRDefault="006A09EA" w:rsidP="006A09EA">
      <w:pPr>
        <w:tabs>
          <w:tab w:val="left" w:pos="1560"/>
        </w:tabs>
        <w:suppressAutoHyphens/>
        <w:spacing w:after="0" w:line="276" w:lineRule="auto"/>
        <w:contextualSpacing/>
        <w:jc w:val="both"/>
        <w:textAlignment w:val="baseline"/>
        <w:rPr>
          <w:rFonts w:ascii="Times New Roman" w:eastAsia="SimSun" w:hAnsi="Times New Roman"/>
          <w:kern w:val="1"/>
          <w:sz w:val="24"/>
          <w:szCs w:val="24"/>
          <w:lang w:eastAsia="zh-CN"/>
        </w:rPr>
      </w:pPr>
    </w:p>
    <w:p w:rsidR="006A09EA" w:rsidRDefault="006A09EA" w:rsidP="006A09EA">
      <w:pPr>
        <w:spacing w:line="276" w:lineRule="auto"/>
        <w:jc w:val="both"/>
        <w:rPr>
          <w:rFonts w:ascii="Times New Roman" w:eastAsia="SimSun" w:hAnsi="Times New Roman"/>
          <w:kern w:val="1"/>
          <w:sz w:val="24"/>
          <w:szCs w:val="24"/>
          <w:lang w:eastAsia="zh-CN"/>
        </w:rPr>
      </w:pPr>
      <w:r>
        <w:rPr>
          <w:rFonts w:ascii="Times New Roman" w:eastAsia="SimSun" w:hAnsi="Times New Roman"/>
          <w:kern w:val="1"/>
          <w:sz w:val="24"/>
          <w:szCs w:val="24"/>
          <w:lang w:eastAsia="zh-CN"/>
        </w:rPr>
        <w:t>3</w:t>
      </w:r>
      <w:r w:rsidRPr="00265455">
        <w:rPr>
          <w:rFonts w:ascii="Times New Roman" w:eastAsia="SimSun" w:hAnsi="Times New Roman"/>
          <w:kern w:val="1"/>
          <w:sz w:val="24"/>
          <w:szCs w:val="24"/>
          <w:lang w:eastAsia="zh-CN"/>
        </w:rPr>
        <w:t xml:space="preserve">. </w:t>
      </w:r>
      <w:r w:rsidRPr="00307CDB">
        <w:rPr>
          <w:rFonts w:ascii="Times New Roman" w:eastAsia="SimSun" w:hAnsi="Times New Roman"/>
          <w:kern w:val="1"/>
          <w:sz w:val="24"/>
          <w:szCs w:val="24"/>
          <w:lang w:eastAsia="zh-CN"/>
        </w:rPr>
        <w:t xml:space="preserve">Il programma triennale dei lavori pubblici e i relativi aggiornamenti annuali contengono i lavori il cui valore stimato sia pari o superiore a 40.000 euro e indicano i lavori da avviare nella prima annualità, per i quali deve essere riportata l'indicazione dei mezzi finanziari stanziati sullo stato di previsione o sul proprio bilancio, ovvero disponibili in base a contributi o risorse dello Stato, delle regioni a statuto ordinario o di altri enti pubblici. </w:t>
      </w:r>
      <w:r w:rsidRPr="00307CDB">
        <w:rPr>
          <w:rFonts w:ascii="Times New Roman" w:eastAsia="SimSun" w:hAnsi="Times New Roman"/>
          <w:kern w:val="24"/>
          <w:sz w:val="24"/>
          <w:szCs w:val="24"/>
          <w:highlight w:val="yellow"/>
          <w:lang w:eastAsia="zh-CN"/>
        </w:rPr>
        <w:t xml:space="preserve">Per i lavori di importo superiore a 100.000 euro, ai fini dell’inserimento nell’elenco annuale, è redatto il </w:t>
      </w:r>
      <w:r w:rsidRPr="00736766">
        <w:rPr>
          <w:rFonts w:ascii="Times New Roman" w:eastAsia="SimSun" w:hAnsi="Times New Roman"/>
          <w:kern w:val="24"/>
          <w:sz w:val="24"/>
          <w:szCs w:val="24"/>
          <w:highlight w:val="yellow"/>
          <w:lang w:eastAsia="zh-CN"/>
        </w:rPr>
        <w:t>progetto di fattibilità.</w:t>
      </w:r>
    </w:p>
    <w:p w:rsidR="006A09EA" w:rsidRDefault="006A09EA" w:rsidP="006A09EA">
      <w:pPr>
        <w:spacing w:line="276" w:lineRule="auto"/>
        <w:jc w:val="both"/>
        <w:rPr>
          <w:rFonts w:ascii="Times New Roman" w:eastAsia="SimSun" w:hAnsi="Times New Roman"/>
          <w:sz w:val="24"/>
          <w:szCs w:val="24"/>
        </w:rPr>
      </w:pPr>
      <w:r>
        <w:rPr>
          <w:rFonts w:ascii="Times New Roman" w:eastAsia="SimSun" w:hAnsi="Times New Roman"/>
          <w:kern w:val="1"/>
          <w:sz w:val="24"/>
          <w:szCs w:val="24"/>
          <w:lang w:eastAsia="zh-CN"/>
        </w:rPr>
        <w:t>4.</w:t>
      </w:r>
      <w:r>
        <w:rPr>
          <w:rFonts w:ascii="Times New Roman" w:eastAsia="SimSun" w:hAnsi="Times New Roman"/>
          <w:kern w:val="1"/>
          <w:sz w:val="24"/>
          <w:szCs w:val="24"/>
          <w:lang w:eastAsia="zh-CN"/>
        </w:rPr>
        <w:tab/>
        <w:t>Nell’ambito</w:t>
      </w:r>
      <w:r w:rsidRPr="00265455">
        <w:rPr>
          <w:rFonts w:ascii="Times New Roman" w:eastAsia="SimSun" w:hAnsi="Times New Roman"/>
          <w:kern w:val="1"/>
          <w:sz w:val="24"/>
          <w:szCs w:val="24"/>
          <w:lang w:eastAsia="zh-CN"/>
        </w:rPr>
        <w:t xml:space="preserve"> del programma </w:t>
      </w:r>
      <w:r>
        <w:rPr>
          <w:rFonts w:ascii="Times New Roman" w:eastAsia="SimSun" w:hAnsi="Times New Roman"/>
          <w:kern w:val="1"/>
          <w:sz w:val="24"/>
          <w:szCs w:val="24"/>
          <w:lang w:eastAsia="zh-CN"/>
        </w:rPr>
        <w:t>di cui al comma 3,</w:t>
      </w:r>
      <w:r w:rsidRPr="00265455">
        <w:rPr>
          <w:rFonts w:ascii="Times New Roman" w:eastAsia="SimSun" w:hAnsi="Times New Roman"/>
          <w:kern w:val="1"/>
          <w:sz w:val="24"/>
          <w:szCs w:val="24"/>
          <w:lang w:eastAsia="zh-CN"/>
        </w:rPr>
        <w:t xml:space="preserve"> le amministrazioni aggiudicatrici e gli enti aggiudicatori individuano</w:t>
      </w:r>
      <w:r>
        <w:rPr>
          <w:rFonts w:ascii="Times New Roman" w:eastAsia="SimSun" w:hAnsi="Times New Roman"/>
          <w:kern w:val="1"/>
          <w:sz w:val="24"/>
          <w:szCs w:val="24"/>
          <w:lang w:eastAsia="zh-CN"/>
        </w:rPr>
        <w:t xml:space="preserve"> anche</w:t>
      </w:r>
      <w:r w:rsidRPr="00265455">
        <w:rPr>
          <w:rFonts w:ascii="Times New Roman" w:eastAsia="SimSun" w:hAnsi="Times New Roman"/>
          <w:kern w:val="1"/>
          <w:sz w:val="24"/>
          <w:szCs w:val="24"/>
          <w:lang w:eastAsia="zh-CN"/>
        </w:rPr>
        <w:t xml:space="preserve"> i lavori complessi </w:t>
      </w:r>
      <w:r>
        <w:rPr>
          <w:rFonts w:ascii="Times New Roman" w:eastAsia="SimSun" w:hAnsi="Times New Roman"/>
          <w:kern w:val="1"/>
          <w:sz w:val="24"/>
          <w:szCs w:val="24"/>
          <w:lang w:eastAsia="zh-CN"/>
        </w:rPr>
        <w:t xml:space="preserve">e gli interventi </w:t>
      </w:r>
      <w:r w:rsidRPr="00307CDB">
        <w:rPr>
          <w:rFonts w:ascii="Times New Roman" w:eastAsia="SimSun" w:hAnsi="Times New Roman"/>
          <w:sz w:val="24"/>
          <w:szCs w:val="24"/>
        </w:rPr>
        <w:t>suscettibili di essere realizzati attraverso contratti di concessione o di partenariato pubblico privato.</w:t>
      </w:r>
    </w:p>
    <w:p w:rsidR="006A09EA" w:rsidRPr="00F40C0F" w:rsidRDefault="006A09EA" w:rsidP="00F40C0F">
      <w:pPr>
        <w:spacing w:line="276" w:lineRule="auto"/>
        <w:jc w:val="both"/>
        <w:rPr>
          <w:rFonts w:ascii="Times New Roman" w:eastAsia="SimSun" w:hAnsi="Times New Roman"/>
          <w:sz w:val="24"/>
          <w:szCs w:val="24"/>
        </w:rPr>
      </w:pPr>
      <w:r>
        <w:rPr>
          <w:rFonts w:ascii="Times New Roman" w:eastAsia="SimSun" w:hAnsi="Times New Roman"/>
          <w:sz w:val="24"/>
          <w:szCs w:val="24"/>
        </w:rPr>
        <w:t xml:space="preserve">5. </w:t>
      </w:r>
      <w:r>
        <w:rPr>
          <w:rFonts w:ascii="Times New Roman" w:eastAsia="SimSun" w:hAnsi="Times New Roman"/>
          <w:sz w:val="24"/>
          <w:szCs w:val="24"/>
        </w:rPr>
        <w:tab/>
      </w:r>
      <w:r w:rsidRPr="00265455">
        <w:rPr>
          <w:rFonts w:ascii="Times New Roman" w:eastAsia="Calibri" w:hAnsi="Times New Roman"/>
          <w:kern w:val="1"/>
          <w:sz w:val="24"/>
          <w:szCs w:val="24"/>
          <w:lang w:eastAsia="zh-CN"/>
        </w:rPr>
        <w:t>Nell’elencazione delle fonti di finanziamento sono indicati</w:t>
      </w:r>
      <w:r>
        <w:rPr>
          <w:rFonts w:ascii="Times New Roman" w:eastAsia="Calibri" w:hAnsi="Times New Roman"/>
          <w:kern w:val="1"/>
          <w:sz w:val="24"/>
          <w:szCs w:val="24"/>
          <w:lang w:eastAsia="zh-CN"/>
        </w:rPr>
        <w:t xml:space="preserve"> anche</w:t>
      </w:r>
      <w:r w:rsidRPr="00265455">
        <w:rPr>
          <w:rFonts w:ascii="Times New Roman" w:eastAsia="Calibri" w:hAnsi="Times New Roman"/>
          <w:kern w:val="1"/>
          <w:sz w:val="24"/>
          <w:szCs w:val="24"/>
          <w:lang w:eastAsia="zh-CN"/>
        </w:rPr>
        <w:t xml:space="preserve"> i beni immobili disponibili che possono essere oggetto di cessione.</w:t>
      </w:r>
      <w:r>
        <w:rPr>
          <w:rFonts w:ascii="Times New Roman" w:eastAsia="Calibri" w:hAnsi="Times New Roman"/>
          <w:kern w:val="1"/>
          <w:sz w:val="24"/>
          <w:szCs w:val="24"/>
          <w:lang w:eastAsia="zh-CN"/>
        </w:rPr>
        <w:t xml:space="preserve"> Sono altresì indicati i beni immobili nella propria disponibilità </w:t>
      </w:r>
      <w:r w:rsidRPr="00265455">
        <w:rPr>
          <w:rFonts w:ascii="Times New Roman" w:eastAsia="Calibri" w:hAnsi="Times New Roman"/>
          <w:kern w:val="1"/>
          <w:sz w:val="24"/>
          <w:szCs w:val="24"/>
          <w:lang w:eastAsia="zh-CN"/>
        </w:rPr>
        <w:t>concessi in diritto di godimento, a titolo di contributo, la cui utilizzazione sia strumentale e tecnicamente connessa all'opera da affidare in concessione.</w:t>
      </w:r>
    </w:p>
    <w:p w:rsidR="006A09EA" w:rsidRPr="00265455" w:rsidRDefault="00F40C0F" w:rsidP="006A09EA">
      <w:pPr>
        <w:suppressAutoHyphens/>
        <w:spacing w:after="0" w:line="276" w:lineRule="auto"/>
        <w:contextualSpacing/>
        <w:jc w:val="both"/>
        <w:textAlignment w:val="baseline"/>
        <w:rPr>
          <w:rFonts w:ascii="Times New Roman" w:eastAsia="Calibri" w:hAnsi="Times New Roman"/>
          <w:kern w:val="1"/>
          <w:sz w:val="24"/>
          <w:szCs w:val="24"/>
          <w:lang w:eastAsia="zh-CN"/>
        </w:rPr>
      </w:pPr>
      <w:r>
        <w:rPr>
          <w:rFonts w:ascii="Times New Roman" w:eastAsia="SimSun" w:hAnsi="Times New Roman"/>
          <w:kern w:val="1"/>
          <w:sz w:val="24"/>
          <w:szCs w:val="24"/>
          <w:lang w:eastAsia="zh-CN"/>
        </w:rPr>
        <w:t>6</w:t>
      </w:r>
      <w:r w:rsidR="006A09EA" w:rsidRPr="00265455">
        <w:rPr>
          <w:rFonts w:ascii="Times New Roman" w:eastAsia="SimSun" w:hAnsi="Times New Roman"/>
          <w:kern w:val="1"/>
          <w:sz w:val="24"/>
          <w:szCs w:val="24"/>
          <w:lang w:eastAsia="zh-CN"/>
        </w:rPr>
        <w:t>. Il programma bi</w:t>
      </w:r>
      <w:r w:rsidR="006A09EA">
        <w:rPr>
          <w:rFonts w:ascii="Times New Roman" w:eastAsia="SimSun" w:hAnsi="Times New Roman"/>
          <w:kern w:val="1"/>
          <w:sz w:val="24"/>
          <w:szCs w:val="24"/>
          <w:lang w:eastAsia="zh-CN"/>
        </w:rPr>
        <w:t>ennale di forniture e servizi e</w:t>
      </w:r>
      <w:r w:rsidR="006A09EA" w:rsidRPr="00265455">
        <w:rPr>
          <w:rFonts w:ascii="Times New Roman" w:eastAsia="SimSun" w:hAnsi="Times New Roman"/>
          <w:kern w:val="1"/>
          <w:sz w:val="24"/>
          <w:szCs w:val="24"/>
          <w:lang w:eastAsia="zh-CN"/>
        </w:rPr>
        <w:t xml:space="preserve"> i </w:t>
      </w:r>
      <w:r w:rsidR="006A09EA">
        <w:rPr>
          <w:rFonts w:ascii="Times New Roman" w:eastAsia="SimSun" w:hAnsi="Times New Roman"/>
          <w:kern w:val="1"/>
          <w:sz w:val="24"/>
          <w:szCs w:val="24"/>
          <w:lang w:eastAsia="zh-CN"/>
        </w:rPr>
        <w:t>relativi aggiornamenti annuali contengono</w:t>
      </w:r>
      <w:r w:rsidR="006A09EA" w:rsidRPr="00265455">
        <w:rPr>
          <w:rFonts w:ascii="Times New Roman" w:eastAsia="SimSun" w:hAnsi="Times New Roman"/>
          <w:kern w:val="1"/>
          <w:sz w:val="24"/>
          <w:szCs w:val="24"/>
          <w:lang w:eastAsia="zh-CN"/>
        </w:rPr>
        <w:t xml:space="preserve"> gli acquisti di beni e di servizi di importo unitario stimato </w:t>
      </w:r>
      <w:r w:rsidR="006A09EA" w:rsidRPr="00F374C6">
        <w:rPr>
          <w:rFonts w:ascii="Times New Roman" w:eastAsia="SimSun" w:hAnsi="Times New Roman"/>
          <w:kern w:val="1"/>
          <w:sz w:val="24"/>
          <w:szCs w:val="24"/>
          <w:lang w:eastAsia="zh-CN"/>
        </w:rPr>
        <w:t>pari o superiore a</w:t>
      </w:r>
      <w:r w:rsidR="006A09EA">
        <w:rPr>
          <w:rFonts w:ascii="Times New Roman" w:eastAsia="Calibri" w:hAnsi="Times New Roman"/>
          <w:kern w:val="1"/>
          <w:sz w:val="24"/>
          <w:szCs w:val="24"/>
          <w:lang w:eastAsia="zh-CN"/>
        </w:rPr>
        <w:t xml:space="preserve"> 40.000</w:t>
      </w:r>
      <w:r w:rsidR="006A09EA" w:rsidRPr="00F374C6">
        <w:rPr>
          <w:rFonts w:ascii="Times New Roman" w:eastAsia="Calibri" w:hAnsi="Times New Roman"/>
          <w:kern w:val="1"/>
          <w:sz w:val="24"/>
          <w:szCs w:val="24"/>
          <w:lang w:eastAsia="zh-CN"/>
        </w:rPr>
        <w:t xml:space="preserve"> euro. </w:t>
      </w:r>
      <w:r w:rsidR="006A09EA">
        <w:rPr>
          <w:rFonts w:ascii="Times New Roman" w:eastAsia="SimSun" w:hAnsi="Times New Roman"/>
          <w:kern w:val="1"/>
          <w:sz w:val="24"/>
          <w:szCs w:val="24"/>
          <w:lang w:eastAsia="zh-CN"/>
        </w:rPr>
        <w:t>Nell’ambito</w:t>
      </w:r>
      <w:r w:rsidR="006A09EA" w:rsidRPr="00F374C6">
        <w:rPr>
          <w:rFonts w:ascii="Times New Roman" w:eastAsia="SimSun" w:hAnsi="Times New Roman"/>
          <w:kern w:val="1"/>
          <w:sz w:val="24"/>
          <w:szCs w:val="24"/>
          <w:lang w:eastAsia="zh-CN"/>
        </w:rPr>
        <w:t xml:space="preserve"> del programma</w:t>
      </w:r>
      <w:r w:rsidR="006A09EA">
        <w:rPr>
          <w:rFonts w:ascii="Times New Roman" w:eastAsia="SimSun" w:hAnsi="Times New Roman"/>
          <w:kern w:val="1"/>
          <w:sz w:val="24"/>
          <w:szCs w:val="24"/>
          <w:lang w:eastAsia="zh-CN"/>
        </w:rPr>
        <w:t>,</w:t>
      </w:r>
      <w:r w:rsidR="006A09EA" w:rsidRPr="00F374C6">
        <w:rPr>
          <w:rFonts w:ascii="Times New Roman" w:eastAsia="SimSun" w:hAnsi="Times New Roman"/>
          <w:kern w:val="1"/>
          <w:sz w:val="24"/>
          <w:szCs w:val="24"/>
          <w:lang w:eastAsia="zh-CN"/>
        </w:rPr>
        <w:t xml:space="preserve"> le amministrazioni aggiudicatrici e gli</w:t>
      </w:r>
      <w:r w:rsidR="006A09EA">
        <w:rPr>
          <w:rFonts w:ascii="Times New Roman" w:eastAsia="SimSun" w:hAnsi="Times New Roman"/>
          <w:kern w:val="1"/>
          <w:sz w:val="24"/>
          <w:szCs w:val="24"/>
          <w:lang w:eastAsia="zh-CN"/>
        </w:rPr>
        <w:t xml:space="preserve"> enti aggiudicatori individuano</w:t>
      </w:r>
      <w:r w:rsidR="006A09EA" w:rsidRPr="00F374C6">
        <w:rPr>
          <w:rFonts w:ascii="Times New Roman" w:eastAsia="SimSun" w:hAnsi="Times New Roman"/>
          <w:kern w:val="1"/>
          <w:sz w:val="24"/>
          <w:szCs w:val="24"/>
          <w:lang w:eastAsia="zh-CN"/>
        </w:rPr>
        <w:t xml:space="preserve"> i bisogni che possono essere soddisfatti con capitali privati. </w:t>
      </w:r>
      <w:r w:rsidR="006A09EA" w:rsidRPr="00265455">
        <w:rPr>
          <w:rFonts w:ascii="Times New Roman" w:eastAsia="SimSun" w:hAnsi="Times New Roman"/>
          <w:kern w:val="1"/>
          <w:sz w:val="24"/>
          <w:szCs w:val="24"/>
          <w:lang w:eastAsia="zh-CN"/>
        </w:rPr>
        <w:t xml:space="preserve">Le amministrazioni pubbliche </w:t>
      </w:r>
      <w:r w:rsidR="006A09EA" w:rsidRPr="0009008E">
        <w:rPr>
          <w:rFonts w:ascii="Times New Roman" w:eastAsia="Calibri" w:hAnsi="Times New Roman"/>
          <w:kern w:val="1"/>
          <w:sz w:val="24"/>
          <w:szCs w:val="24"/>
          <w:lang w:eastAsia="zh-CN"/>
        </w:rPr>
        <w:t>comunicano, entro il mese di ottobre,</w:t>
      </w:r>
      <w:r w:rsidR="006A09EA" w:rsidRPr="00265455">
        <w:rPr>
          <w:rFonts w:ascii="Times New Roman" w:eastAsia="Calibri" w:hAnsi="Times New Roman"/>
          <w:kern w:val="1"/>
          <w:sz w:val="24"/>
          <w:szCs w:val="24"/>
          <w:lang w:eastAsia="zh-CN"/>
        </w:rPr>
        <w:t xml:space="preserve">l’elenco delle acquisizioni di forniture e servizi d’importo superiore a 1 milione di euro che prevedono di inserire nella programmazione biennale </w:t>
      </w:r>
      <w:r w:rsidR="006A09EA" w:rsidRPr="00265455">
        <w:rPr>
          <w:rFonts w:ascii="Times New Roman" w:eastAsia="SimSun" w:hAnsi="Times New Roman"/>
          <w:kern w:val="1"/>
          <w:sz w:val="24"/>
          <w:szCs w:val="24"/>
          <w:lang w:eastAsia="zh-CN"/>
        </w:rPr>
        <w:t xml:space="preserve">al Tavolo tecnico dei soggetti di cui all'articolo 9, comma 2, del decreto-legge 24 aprile 2014, n. 66, convertito, con modificazioni, dalla legge 23 giugno 2014, n. 89, che li utilizza ai fini dello svolgimento dei compiti e delle attività ad esso attribuiti. </w:t>
      </w:r>
    </w:p>
    <w:p w:rsidR="006A09EA" w:rsidRPr="00265455" w:rsidRDefault="006A09EA" w:rsidP="006A09EA">
      <w:pPr>
        <w:widowControl w:val="0"/>
        <w:tabs>
          <w:tab w:val="left" w:pos="1560"/>
        </w:tabs>
        <w:suppressAutoHyphens/>
        <w:spacing w:before="120" w:after="120" w:line="276" w:lineRule="auto"/>
        <w:contextualSpacing/>
        <w:jc w:val="both"/>
        <w:textAlignment w:val="baseline"/>
        <w:rPr>
          <w:rFonts w:ascii="Times New Roman" w:eastAsia="SimSun" w:hAnsi="Times New Roman"/>
          <w:kern w:val="1"/>
          <w:sz w:val="24"/>
          <w:szCs w:val="24"/>
          <w:lang w:eastAsia="zh-CN"/>
        </w:rPr>
      </w:pPr>
    </w:p>
    <w:p w:rsidR="006A09EA" w:rsidRPr="0009008E" w:rsidRDefault="00F40C0F" w:rsidP="006A09EA">
      <w:pPr>
        <w:widowControl w:val="0"/>
        <w:tabs>
          <w:tab w:val="left" w:pos="1560"/>
        </w:tabs>
        <w:suppressAutoHyphens/>
        <w:spacing w:before="120" w:after="120" w:line="276" w:lineRule="auto"/>
        <w:contextualSpacing/>
        <w:jc w:val="both"/>
        <w:textAlignment w:val="baseline"/>
        <w:rPr>
          <w:rFonts w:ascii="Times New Roman" w:eastAsia="SimSun" w:hAnsi="Times New Roman"/>
          <w:kern w:val="1"/>
          <w:sz w:val="24"/>
          <w:szCs w:val="24"/>
          <w:lang w:eastAsia="zh-CN"/>
        </w:rPr>
      </w:pPr>
      <w:r>
        <w:rPr>
          <w:rFonts w:ascii="Times New Roman" w:eastAsia="SimSun" w:hAnsi="Times New Roman"/>
          <w:kern w:val="1"/>
          <w:sz w:val="24"/>
          <w:szCs w:val="24"/>
          <w:lang w:eastAsia="zh-CN"/>
        </w:rPr>
        <w:t>7</w:t>
      </w:r>
      <w:r w:rsidR="006A09EA">
        <w:rPr>
          <w:rFonts w:ascii="Times New Roman" w:eastAsia="SimSun" w:hAnsi="Times New Roman"/>
          <w:kern w:val="1"/>
          <w:sz w:val="24"/>
          <w:szCs w:val="24"/>
          <w:lang w:eastAsia="zh-CN"/>
        </w:rPr>
        <w:t>.</w:t>
      </w:r>
      <w:r w:rsidR="006A09EA" w:rsidRPr="0009008E">
        <w:rPr>
          <w:rFonts w:ascii="Times New Roman" w:eastAsia="SimSun" w:hAnsi="Times New Roman"/>
          <w:kern w:val="1"/>
          <w:sz w:val="24"/>
          <w:szCs w:val="24"/>
          <w:lang w:eastAsia="zh-CN"/>
        </w:rPr>
        <w:t xml:space="preserve">Il programma biennale degli acquisti di beni e servizi e il programma triennale dei lavori pubblici, nonché i relativi aggiornamenti annuali sono pubblicati sul profilo del committente, sul  sito </w:t>
      </w:r>
      <w:r w:rsidR="006A09EA" w:rsidRPr="0009008E">
        <w:rPr>
          <w:rFonts w:ascii="Times New Roman" w:eastAsia="SimSun" w:hAnsi="Times New Roman"/>
          <w:kern w:val="1"/>
          <w:sz w:val="24"/>
          <w:szCs w:val="24"/>
          <w:lang w:eastAsia="zh-CN"/>
        </w:rPr>
        <w:lastRenderedPageBreak/>
        <w:t>informatico  del  Ministero  delle infrastrutture e dei trasporti e dell’Osservatorio</w:t>
      </w:r>
      <w:r w:rsidR="006A09EA">
        <w:rPr>
          <w:rFonts w:ascii="Times New Roman" w:eastAsia="SimSun" w:hAnsi="Times New Roman"/>
          <w:kern w:val="1"/>
          <w:sz w:val="24"/>
          <w:szCs w:val="24"/>
          <w:lang w:eastAsia="zh-CN"/>
        </w:rPr>
        <w:t>,</w:t>
      </w:r>
      <w:r w:rsidR="006A09EA" w:rsidRPr="0009008E">
        <w:rPr>
          <w:rFonts w:ascii="Times New Roman" w:eastAsia="SimSun" w:hAnsi="Times New Roman"/>
          <w:kern w:val="1"/>
          <w:sz w:val="24"/>
          <w:szCs w:val="24"/>
          <w:lang w:eastAsia="zh-CN"/>
        </w:rPr>
        <w:t xml:space="preserve"> anche tramite </w:t>
      </w:r>
      <w:r w:rsidR="006A09EA">
        <w:rPr>
          <w:rFonts w:ascii="Times New Roman" w:eastAsia="SimSun" w:hAnsi="Times New Roman"/>
          <w:kern w:val="1"/>
          <w:sz w:val="24"/>
          <w:szCs w:val="24"/>
          <w:lang w:eastAsia="zh-CN"/>
        </w:rPr>
        <w:t>i sistemi informatizzati delle regioni e delle provincie a</w:t>
      </w:r>
      <w:r w:rsidR="006A09EA" w:rsidRPr="0009008E">
        <w:rPr>
          <w:rFonts w:ascii="Times New Roman" w:eastAsia="SimSun" w:hAnsi="Times New Roman"/>
          <w:kern w:val="1"/>
          <w:sz w:val="24"/>
          <w:szCs w:val="24"/>
          <w:lang w:eastAsia="zh-CN"/>
        </w:rPr>
        <w:t xml:space="preserve">utonomedi cui all’articolo </w:t>
      </w:r>
      <w:r w:rsidR="008F6DAF">
        <w:rPr>
          <w:rFonts w:ascii="Times New Roman" w:eastAsia="SimSun" w:hAnsi="Times New Roman"/>
          <w:kern w:val="1"/>
          <w:sz w:val="24"/>
          <w:szCs w:val="24"/>
          <w:lang w:eastAsia="zh-CN"/>
        </w:rPr>
        <w:t>26</w:t>
      </w:r>
      <w:r w:rsidR="006A09EA" w:rsidRPr="0009008E">
        <w:rPr>
          <w:rFonts w:ascii="Times New Roman" w:eastAsia="SimSun" w:hAnsi="Times New Roman"/>
          <w:kern w:val="1"/>
          <w:sz w:val="24"/>
          <w:szCs w:val="24"/>
          <w:lang w:eastAsia="zh-CN"/>
        </w:rPr>
        <w:t>.</w:t>
      </w:r>
    </w:p>
    <w:p w:rsidR="006A09EA" w:rsidRPr="00265455" w:rsidRDefault="006A09EA" w:rsidP="006A09EA">
      <w:pPr>
        <w:widowControl w:val="0"/>
        <w:tabs>
          <w:tab w:val="left" w:pos="1560"/>
        </w:tabs>
        <w:suppressAutoHyphens/>
        <w:spacing w:before="120" w:after="0" w:line="276" w:lineRule="auto"/>
        <w:contextualSpacing/>
        <w:jc w:val="both"/>
        <w:textAlignment w:val="baseline"/>
        <w:rPr>
          <w:rFonts w:ascii="Times New Roman" w:eastAsia="SimSun" w:hAnsi="Times New Roman"/>
          <w:kern w:val="1"/>
          <w:sz w:val="24"/>
          <w:szCs w:val="24"/>
          <w:lang w:eastAsia="zh-CN"/>
        </w:rPr>
      </w:pPr>
    </w:p>
    <w:p w:rsidR="006A09EA" w:rsidRPr="00265455" w:rsidRDefault="00F40C0F" w:rsidP="006A09EA">
      <w:pPr>
        <w:tabs>
          <w:tab w:val="left" w:pos="1560"/>
        </w:tabs>
        <w:suppressAutoHyphens/>
        <w:spacing w:after="0" w:line="276" w:lineRule="auto"/>
        <w:contextualSpacing/>
        <w:jc w:val="both"/>
        <w:textAlignment w:val="baseline"/>
        <w:rPr>
          <w:rFonts w:ascii="Times New Roman" w:eastAsia="Batang" w:hAnsi="Times New Roman"/>
          <w:kern w:val="1"/>
          <w:sz w:val="24"/>
          <w:szCs w:val="24"/>
          <w:lang w:eastAsia="zh-CN"/>
        </w:rPr>
      </w:pPr>
      <w:r>
        <w:rPr>
          <w:rFonts w:ascii="Times New Roman" w:eastAsia="Calibri" w:hAnsi="Times New Roman"/>
          <w:kern w:val="1"/>
          <w:sz w:val="24"/>
          <w:szCs w:val="24"/>
          <w:lang w:eastAsia="zh-CN"/>
        </w:rPr>
        <w:t>8</w:t>
      </w:r>
      <w:r w:rsidR="006A09EA" w:rsidRPr="00265455">
        <w:rPr>
          <w:rFonts w:ascii="Times New Roman" w:eastAsia="Calibri" w:hAnsi="Times New Roman"/>
          <w:kern w:val="1"/>
          <w:sz w:val="24"/>
          <w:szCs w:val="24"/>
          <w:lang w:eastAsia="zh-CN"/>
        </w:rPr>
        <w:t xml:space="preserve">. Con decreto del Ministro delle infrastrutture e dei trasporti, di </w:t>
      </w:r>
      <w:r w:rsidR="006A09EA">
        <w:rPr>
          <w:rFonts w:ascii="Times New Roman" w:eastAsia="Calibri" w:hAnsi="Times New Roman"/>
          <w:kern w:val="1"/>
          <w:sz w:val="24"/>
          <w:szCs w:val="24"/>
          <w:lang w:eastAsia="zh-CN"/>
        </w:rPr>
        <w:t>concerto con il Ministero dell’e</w:t>
      </w:r>
      <w:r w:rsidR="006A09EA" w:rsidRPr="00265455">
        <w:rPr>
          <w:rFonts w:ascii="Times New Roman" w:eastAsia="Calibri" w:hAnsi="Times New Roman"/>
          <w:kern w:val="1"/>
          <w:sz w:val="24"/>
          <w:szCs w:val="24"/>
          <w:lang w:eastAsia="zh-CN"/>
        </w:rPr>
        <w:t>conomi</w:t>
      </w:r>
      <w:r w:rsidR="006A09EA">
        <w:rPr>
          <w:rFonts w:ascii="Times New Roman" w:eastAsia="Calibri" w:hAnsi="Times New Roman"/>
          <w:kern w:val="1"/>
          <w:sz w:val="24"/>
          <w:szCs w:val="24"/>
          <w:lang w:eastAsia="zh-CN"/>
        </w:rPr>
        <w:t>a e delle f</w:t>
      </w:r>
      <w:r w:rsidR="006A09EA" w:rsidRPr="00265455">
        <w:rPr>
          <w:rFonts w:ascii="Times New Roman" w:eastAsia="Calibri" w:hAnsi="Times New Roman"/>
          <w:kern w:val="1"/>
          <w:sz w:val="24"/>
          <w:szCs w:val="24"/>
          <w:lang w:eastAsia="zh-CN"/>
        </w:rPr>
        <w:t xml:space="preserve">inanze, </w:t>
      </w:r>
      <w:r w:rsidR="006A09EA">
        <w:rPr>
          <w:rFonts w:ascii="Times New Roman" w:eastAsia="Calibri" w:hAnsi="Times New Roman"/>
          <w:kern w:val="1"/>
          <w:sz w:val="24"/>
          <w:szCs w:val="24"/>
          <w:lang w:eastAsia="zh-CN"/>
        </w:rPr>
        <w:t xml:space="preserve">da adottare entro novanta giorni dalla data di entrata in vigore del presente decreto, </w:t>
      </w:r>
      <w:r w:rsidR="006A09EA" w:rsidRPr="00722DA0">
        <w:rPr>
          <w:rFonts w:ascii="Times New Roman" w:eastAsia="Calibri" w:hAnsi="Times New Roman"/>
          <w:kern w:val="1"/>
          <w:sz w:val="24"/>
          <w:szCs w:val="24"/>
          <w:highlight w:val="yellow"/>
          <w:lang w:eastAsia="zh-CN"/>
        </w:rPr>
        <w:t>previo parere del CIPE</w:t>
      </w:r>
      <w:r w:rsidR="006A09EA">
        <w:rPr>
          <w:rFonts w:ascii="Times New Roman" w:eastAsia="Calibri" w:hAnsi="Times New Roman"/>
          <w:kern w:val="1"/>
          <w:sz w:val="24"/>
          <w:szCs w:val="24"/>
          <w:lang w:eastAsia="zh-CN"/>
        </w:rPr>
        <w:t xml:space="preserve">, </w:t>
      </w:r>
      <w:r w:rsidR="006A09EA" w:rsidRPr="00265455">
        <w:rPr>
          <w:rFonts w:ascii="Times New Roman" w:eastAsia="Calibri" w:hAnsi="Times New Roman"/>
          <w:kern w:val="1"/>
          <w:sz w:val="24"/>
          <w:szCs w:val="24"/>
          <w:lang w:eastAsia="zh-CN"/>
        </w:rPr>
        <w:t xml:space="preserve">sentita </w:t>
      </w:r>
      <w:r w:rsidR="006A09EA" w:rsidRPr="00265455">
        <w:rPr>
          <w:rFonts w:ascii="Times New Roman" w:eastAsia="Batang" w:hAnsi="Times New Roman"/>
          <w:kern w:val="1"/>
          <w:sz w:val="24"/>
          <w:szCs w:val="24"/>
          <w:lang w:eastAsia="zh-CN"/>
        </w:rPr>
        <w:t xml:space="preserve">la </w:t>
      </w:r>
      <w:r w:rsidR="006A09EA" w:rsidRPr="00F374C6">
        <w:rPr>
          <w:rFonts w:ascii="Times New Roman" w:eastAsia="Batang" w:hAnsi="Times New Roman"/>
          <w:kern w:val="1"/>
          <w:sz w:val="24"/>
          <w:szCs w:val="24"/>
          <w:lang w:eastAsia="zh-CN"/>
        </w:rPr>
        <w:t>Conferenza Unificata</w:t>
      </w:r>
      <w:r w:rsidR="006A09EA">
        <w:rPr>
          <w:rFonts w:ascii="Times New Roman" w:eastAsia="Batang" w:hAnsi="Times New Roman"/>
          <w:kern w:val="1"/>
          <w:sz w:val="24"/>
          <w:szCs w:val="24"/>
          <w:lang w:eastAsia="zh-CN"/>
        </w:rPr>
        <w:t>sono</w:t>
      </w:r>
      <w:r w:rsidR="006A09EA" w:rsidRPr="00265455">
        <w:rPr>
          <w:rFonts w:ascii="Times New Roman" w:eastAsia="Batang" w:hAnsi="Times New Roman"/>
          <w:kern w:val="1"/>
          <w:sz w:val="24"/>
          <w:szCs w:val="24"/>
          <w:lang w:eastAsia="zh-CN"/>
        </w:rPr>
        <w:t xml:space="preserve"> definiti:</w:t>
      </w:r>
    </w:p>
    <w:p w:rsidR="006A09EA" w:rsidRPr="00265455" w:rsidRDefault="006A09EA" w:rsidP="006A09EA">
      <w:pPr>
        <w:suppressAutoHyphens/>
        <w:spacing w:before="240" w:after="240" w:line="276" w:lineRule="auto"/>
        <w:contextualSpacing/>
        <w:jc w:val="both"/>
        <w:textAlignment w:val="baseline"/>
        <w:rPr>
          <w:rFonts w:ascii="Times New Roman" w:eastAsia="Batang" w:hAnsi="Times New Roman"/>
          <w:kern w:val="1"/>
          <w:sz w:val="24"/>
          <w:szCs w:val="24"/>
          <w:lang w:eastAsia="zh-CN"/>
        </w:rPr>
      </w:pPr>
      <w:r>
        <w:rPr>
          <w:rFonts w:ascii="Times New Roman" w:eastAsia="Batang" w:hAnsi="Times New Roman"/>
          <w:kern w:val="1"/>
          <w:sz w:val="24"/>
          <w:szCs w:val="24"/>
          <w:lang w:eastAsia="zh-CN"/>
        </w:rPr>
        <w:t>a) l</w:t>
      </w:r>
      <w:r w:rsidRPr="00265455">
        <w:rPr>
          <w:rFonts w:ascii="Times New Roman" w:eastAsia="Batang" w:hAnsi="Times New Roman"/>
          <w:kern w:val="1"/>
          <w:sz w:val="24"/>
          <w:szCs w:val="24"/>
          <w:lang w:eastAsia="zh-CN"/>
        </w:rPr>
        <w:t xml:space="preserve">e modalità di  aggiornamento dei programmi e dei </w:t>
      </w:r>
      <w:r>
        <w:rPr>
          <w:rFonts w:ascii="Times New Roman" w:eastAsia="Batang" w:hAnsi="Times New Roman"/>
          <w:kern w:val="1"/>
          <w:sz w:val="24"/>
          <w:szCs w:val="24"/>
          <w:lang w:eastAsia="zh-CN"/>
        </w:rPr>
        <w:t>relativi</w:t>
      </w:r>
      <w:r w:rsidRPr="00265455">
        <w:rPr>
          <w:rFonts w:ascii="Times New Roman" w:eastAsia="Batang" w:hAnsi="Times New Roman"/>
          <w:kern w:val="1"/>
          <w:sz w:val="24"/>
          <w:szCs w:val="24"/>
          <w:lang w:eastAsia="zh-CN"/>
        </w:rPr>
        <w:t xml:space="preserve"> elenchi annuali;</w:t>
      </w:r>
    </w:p>
    <w:p w:rsidR="006A09EA" w:rsidRDefault="006A09EA" w:rsidP="006A09EA">
      <w:pPr>
        <w:suppressAutoHyphens/>
        <w:spacing w:before="240" w:after="240" w:line="276" w:lineRule="auto"/>
        <w:contextualSpacing/>
        <w:jc w:val="both"/>
        <w:textAlignment w:val="baseline"/>
        <w:rPr>
          <w:rFonts w:ascii="Times New Roman" w:eastAsia="Batang" w:hAnsi="Times New Roman"/>
          <w:kern w:val="1"/>
          <w:sz w:val="24"/>
          <w:szCs w:val="24"/>
          <w:lang w:eastAsia="zh-CN"/>
        </w:rPr>
      </w:pPr>
      <w:r>
        <w:rPr>
          <w:rFonts w:ascii="Times New Roman" w:eastAsia="Batang" w:hAnsi="Times New Roman"/>
          <w:kern w:val="1"/>
          <w:sz w:val="24"/>
          <w:szCs w:val="24"/>
          <w:lang w:eastAsia="zh-CN"/>
        </w:rPr>
        <w:t xml:space="preserve">b) i </w:t>
      </w:r>
      <w:r w:rsidRPr="00265455">
        <w:rPr>
          <w:rFonts w:ascii="Times New Roman" w:eastAsia="Batang" w:hAnsi="Times New Roman"/>
          <w:kern w:val="1"/>
          <w:sz w:val="24"/>
          <w:szCs w:val="24"/>
          <w:lang w:eastAsia="zh-CN"/>
        </w:rPr>
        <w:t xml:space="preserve">criteri per la definizione degli ordini di priorità, </w:t>
      </w:r>
      <w:r>
        <w:rPr>
          <w:rFonts w:ascii="Times New Roman" w:eastAsia="Batang" w:hAnsi="Times New Roman"/>
          <w:kern w:val="1"/>
          <w:sz w:val="24"/>
          <w:szCs w:val="24"/>
          <w:lang w:eastAsia="zh-CN"/>
        </w:rPr>
        <w:t xml:space="preserve">per </w:t>
      </w:r>
      <w:r w:rsidRPr="00265455">
        <w:rPr>
          <w:rFonts w:ascii="Times New Roman" w:eastAsia="Batang" w:hAnsi="Times New Roman"/>
          <w:kern w:val="1"/>
          <w:sz w:val="24"/>
          <w:szCs w:val="24"/>
          <w:lang w:eastAsia="zh-CN"/>
        </w:rPr>
        <w:t>l’eventuale suddivisione in lotti funzionali, nonché per il riconoscimento delle condizioni che consentano di modificare la programmazione e di realizz</w:t>
      </w:r>
      <w:r>
        <w:rPr>
          <w:rFonts w:ascii="Times New Roman" w:eastAsia="Batang" w:hAnsi="Times New Roman"/>
          <w:kern w:val="1"/>
          <w:sz w:val="24"/>
          <w:szCs w:val="24"/>
          <w:lang w:eastAsia="zh-CN"/>
        </w:rPr>
        <w:t>are un intervento o procedere a</w:t>
      </w:r>
      <w:r w:rsidRPr="00265455">
        <w:rPr>
          <w:rFonts w:ascii="Times New Roman" w:eastAsia="Batang" w:hAnsi="Times New Roman"/>
          <w:kern w:val="1"/>
          <w:sz w:val="24"/>
          <w:szCs w:val="24"/>
          <w:lang w:eastAsia="zh-CN"/>
        </w:rPr>
        <w:t xml:space="preserve"> un acquisto non previsto nell’elenco annuale;</w:t>
      </w:r>
    </w:p>
    <w:p w:rsidR="006A09EA" w:rsidRPr="00265455" w:rsidRDefault="006A09EA" w:rsidP="006A09EA">
      <w:pPr>
        <w:suppressAutoHyphens/>
        <w:spacing w:before="240" w:after="240" w:line="276" w:lineRule="auto"/>
        <w:contextualSpacing/>
        <w:jc w:val="both"/>
        <w:textAlignment w:val="baseline"/>
        <w:rPr>
          <w:rFonts w:ascii="Times New Roman" w:eastAsia="Batang" w:hAnsi="Times New Roman"/>
          <w:kern w:val="1"/>
          <w:sz w:val="24"/>
          <w:szCs w:val="24"/>
          <w:lang w:eastAsia="zh-CN"/>
        </w:rPr>
      </w:pPr>
      <w:r>
        <w:rPr>
          <w:rFonts w:ascii="Times New Roman" w:eastAsia="Batang" w:hAnsi="Times New Roman"/>
          <w:kern w:val="1"/>
          <w:sz w:val="24"/>
          <w:szCs w:val="24"/>
          <w:lang w:eastAsia="zh-CN"/>
        </w:rPr>
        <w:t>c)i criteri e le modalità per favorire il completamento delle opere  incompiute;</w:t>
      </w:r>
    </w:p>
    <w:p w:rsidR="006A09EA" w:rsidRPr="00265455" w:rsidRDefault="006A09EA" w:rsidP="006A09EA">
      <w:pPr>
        <w:suppressAutoHyphens/>
        <w:spacing w:before="240" w:after="240" w:line="276" w:lineRule="auto"/>
        <w:contextualSpacing/>
        <w:jc w:val="both"/>
        <w:textAlignment w:val="baseline"/>
        <w:rPr>
          <w:rFonts w:ascii="Times New Roman" w:eastAsia="Batang" w:hAnsi="Times New Roman"/>
          <w:kern w:val="1"/>
          <w:sz w:val="24"/>
          <w:szCs w:val="24"/>
          <w:lang w:eastAsia="zh-CN"/>
        </w:rPr>
      </w:pPr>
      <w:r>
        <w:rPr>
          <w:rFonts w:ascii="Times New Roman" w:eastAsia="Batang" w:hAnsi="Times New Roman"/>
          <w:kern w:val="1"/>
          <w:sz w:val="24"/>
          <w:szCs w:val="24"/>
          <w:lang w:eastAsia="zh-CN"/>
        </w:rPr>
        <w:t xml:space="preserve">d) i </w:t>
      </w:r>
      <w:r w:rsidRPr="00265455">
        <w:rPr>
          <w:rFonts w:ascii="Times New Roman" w:eastAsia="Batang" w:hAnsi="Times New Roman"/>
          <w:kern w:val="1"/>
          <w:sz w:val="24"/>
          <w:szCs w:val="24"/>
          <w:lang w:eastAsia="zh-CN"/>
        </w:rPr>
        <w:t>criteri per l’inclusione dei lavori nel programma e il livello di progettazione minimo richiesto per tipologia e classe di importo;</w:t>
      </w:r>
    </w:p>
    <w:p w:rsidR="006A09EA" w:rsidRPr="00265455" w:rsidRDefault="006A09EA" w:rsidP="006A09EA">
      <w:pPr>
        <w:suppressAutoHyphens/>
        <w:spacing w:before="240" w:after="240" w:line="276" w:lineRule="auto"/>
        <w:contextualSpacing/>
        <w:jc w:val="both"/>
        <w:textAlignment w:val="baseline"/>
        <w:rPr>
          <w:rFonts w:ascii="Times New Roman" w:eastAsia="Batang" w:hAnsi="Times New Roman"/>
          <w:kern w:val="1"/>
          <w:sz w:val="24"/>
          <w:szCs w:val="24"/>
          <w:lang w:eastAsia="zh-CN"/>
        </w:rPr>
      </w:pPr>
      <w:r>
        <w:rPr>
          <w:rFonts w:ascii="Times New Roman" w:eastAsia="Batang" w:hAnsi="Times New Roman"/>
          <w:kern w:val="1"/>
          <w:sz w:val="24"/>
          <w:szCs w:val="24"/>
          <w:lang w:eastAsia="zh-CN"/>
        </w:rPr>
        <w:t>e) g</w:t>
      </w:r>
      <w:r w:rsidRPr="00265455">
        <w:rPr>
          <w:rFonts w:ascii="Times New Roman" w:eastAsia="Batang" w:hAnsi="Times New Roman"/>
          <w:kern w:val="1"/>
          <w:sz w:val="24"/>
          <w:szCs w:val="24"/>
          <w:lang w:eastAsia="zh-CN"/>
        </w:rPr>
        <w:t xml:space="preserve">li schemi tipo e le informazioni minime che essi devono contenere individuandole anche in coerenza con gli standard degli obblighi informativi e di pubblicità </w:t>
      </w:r>
      <w:r>
        <w:rPr>
          <w:rFonts w:ascii="Times New Roman" w:eastAsia="Batang" w:hAnsi="Times New Roman"/>
          <w:kern w:val="1"/>
          <w:sz w:val="24"/>
          <w:szCs w:val="24"/>
          <w:lang w:eastAsia="zh-CN"/>
        </w:rPr>
        <w:t>relativi</w:t>
      </w:r>
      <w:r w:rsidRPr="00265455">
        <w:rPr>
          <w:rFonts w:ascii="Times New Roman" w:eastAsia="Batang" w:hAnsi="Times New Roman"/>
          <w:kern w:val="1"/>
          <w:sz w:val="24"/>
          <w:szCs w:val="24"/>
          <w:lang w:eastAsia="zh-CN"/>
        </w:rPr>
        <w:t xml:space="preserve"> i successivi contratti;</w:t>
      </w:r>
    </w:p>
    <w:p w:rsidR="006A09EA" w:rsidRDefault="006A09EA" w:rsidP="006A09EA">
      <w:pPr>
        <w:suppressAutoHyphens/>
        <w:spacing w:before="240" w:after="240" w:line="276" w:lineRule="auto"/>
        <w:contextualSpacing/>
        <w:jc w:val="both"/>
        <w:textAlignment w:val="baseline"/>
        <w:rPr>
          <w:rFonts w:ascii="Times New Roman" w:eastAsia="Batang" w:hAnsi="Times New Roman"/>
          <w:kern w:val="1"/>
          <w:sz w:val="24"/>
          <w:szCs w:val="24"/>
          <w:lang w:eastAsia="zh-CN"/>
        </w:rPr>
      </w:pPr>
      <w:r>
        <w:rPr>
          <w:rFonts w:ascii="Times New Roman" w:eastAsia="Batang" w:hAnsi="Times New Roman"/>
          <w:kern w:val="1"/>
          <w:sz w:val="24"/>
          <w:szCs w:val="24"/>
          <w:lang w:eastAsia="zh-CN"/>
        </w:rPr>
        <w:t>e) l</w:t>
      </w:r>
      <w:r w:rsidRPr="00265455">
        <w:rPr>
          <w:rFonts w:ascii="Times New Roman" w:eastAsia="Batang" w:hAnsi="Times New Roman"/>
          <w:kern w:val="1"/>
          <w:sz w:val="24"/>
          <w:szCs w:val="24"/>
          <w:lang w:eastAsia="zh-CN"/>
        </w:rPr>
        <w:t>e modalità di raccordo con la pi</w:t>
      </w:r>
      <w:r>
        <w:rPr>
          <w:rFonts w:ascii="Times New Roman" w:eastAsia="Batang" w:hAnsi="Times New Roman"/>
          <w:kern w:val="1"/>
          <w:sz w:val="24"/>
          <w:szCs w:val="24"/>
          <w:lang w:eastAsia="zh-CN"/>
        </w:rPr>
        <w:t>anificazione dell’attività dei soggetti a</w:t>
      </w:r>
      <w:r w:rsidRPr="00265455">
        <w:rPr>
          <w:rFonts w:ascii="Times New Roman" w:eastAsia="Batang" w:hAnsi="Times New Roman"/>
          <w:kern w:val="1"/>
          <w:sz w:val="24"/>
          <w:szCs w:val="24"/>
          <w:lang w:eastAsia="zh-CN"/>
        </w:rPr>
        <w:t>ggregatori e delle centr</w:t>
      </w:r>
      <w:r>
        <w:rPr>
          <w:rFonts w:ascii="Times New Roman" w:eastAsia="Batang" w:hAnsi="Times New Roman"/>
          <w:kern w:val="1"/>
          <w:sz w:val="24"/>
          <w:szCs w:val="24"/>
          <w:lang w:eastAsia="zh-CN"/>
        </w:rPr>
        <w:t>ali di committenza ai quali le stazioni a</w:t>
      </w:r>
      <w:r w:rsidRPr="00265455">
        <w:rPr>
          <w:rFonts w:ascii="Times New Roman" w:eastAsia="Batang" w:hAnsi="Times New Roman"/>
          <w:kern w:val="1"/>
          <w:sz w:val="24"/>
          <w:szCs w:val="24"/>
          <w:lang w:eastAsia="zh-CN"/>
        </w:rPr>
        <w:t>ppaltanti delegheranno la procedura di affidamento.</w:t>
      </w:r>
    </w:p>
    <w:p w:rsidR="006A09EA" w:rsidRDefault="006A09EA" w:rsidP="006A09EA">
      <w:pPr>
        <w:suppressAutoHyphens/>
        <w:spacing w:before="240" w:after="240" w:line="276" w:lineRule="auto"/>
        <w:contextualSpacing/>
        <w:jc w:val="both"/>
        <w:textAlignment w:val="baseline"/>
        <w:rPr>
          <w:rFonts w:ascii="Times New Roman" w:eastAsia="Batang" w:hAnsi="Times New Roman"/>
          <w:kern w:val="1"/>
          <w:sz w:val="24"/>
          <w:szCs w:val="24"/>
          <w:lang w:eastAsia="zh-CN"/>
        </w:rPr>
      </w:pPr>
    </w:p>
    <w:p w:rsidR="006A09EA" w:rsidRPr="00265455" w:rsidRDefault="00F40C0F" w:rsidP="006A09EA">
      <w:pPr>
        <w:suppressAutoHyphens/>
        <w:spacing w:before="240" w:after="240" w:line="276" w:lineRule="auto"/>
        <w:contextualSpacing/>
        <w:jc w:val="both"/>
        <w:textAlignment w:val="baseline"/>
        <w:rPr>
          <w:rFonts w:eastAsia="Calibri"/>
          <w:kern w:val="1"/>
          <w:sz w:val="24"/>
          <w:szCs w:val="24"/>
          <w:lang w:eastAsia="zh-CN"/>
        </w:rPr>
      </w:pPr>
      <w:r w:rsidRPr="00D707BB">
        <w:rPr>
          <w:rFonts w:ascii="Times New Roman" w:eastAsia="Batang" w:hAnsi="Times New Roman"/>
          <w:kern w:val="1"/>
          <w:sz w:val="24"/>
          <w:szCs w:val="24"/>
          <w:lang w:eastAsia="zh-CN"/>
        </w:rPr>
        <w:t>9</w:t>
      </w:r>
      <w:r w:rsidR="006A09EA" w:rsidRPr="00D707BB">
        <w:rPr>
          <w:rFonts w:ascii="Times New Roman" w:eastAsia="Batang" w:hAnsi="Times New Roman"/>
          <w:kern w:val="1"/>
          <w:sz w:val="24"/>
          <w:szCs w:val="24"/>
          <w:lang w:eastAsia="zh-CN"/>
        </w:rPr>
        <w:t xml:space="preserve">. </w:t>
      </w:r>
      <w:r w:rsidR="006A09EA" w:rsidRPr="00D707BB">
        <w:rPr>
          <w:rFonts w:ascii="Times New Roman" w:eastAsia="Batang" w:hAnsi="Times New Roman"/>
          <w:sz w:val="24"/>
          <w:szCs w:val="24"/>
        </w:rPr>
        <w:t xml:space="preserve">Nelle more dell’adozione del decreto di cui al comma 9, la programmazione individua un ordine di priorità degli interventi tenendo comunque conto dei </w:t>
      </w:r>
      <w:r w:rsidR="006A09EA" w:rsidRPr="00D707BB">
        <w:rPr>
          <w:rFonts w:ascii="Times New Roman" w:eastAsia="SimSun" w:hAnsi="Times New Roman"/>
          <w:sz w:val="24"/>
          <w:szCs w:val="24"/>
        </w:rPr>
        <w:t>lavori necessari alla realizzazione delle opere non completate e già avviate sulla base della programmazione triennale precedente, dei progetti esecutivi già approvati e dei lavori di manutenzione e recupero del patrimonio esistente,  nonché de gli interventi suscettibili di essere realizzati attraverso contratti di concessione o di PPP.</w:t>
      </w:r>
    </w:p>
    <w:p w:rsidR="006A09EA" w:rsidRPr="00265455" w:rsidRDefault="006A09EA" w:rsidP="006A09EA">
      <w:pPr>
        <w:suppressAutoHyphens/>
        <w:spacing w:after="0" w:line="276" w:lineRule="auto"/>
        <w:jc w:val="both"/>
        <w:textAlignment w:val="baseline"/>
        <w:rPr>
          <w:rFonts w:ascii="Cambria" w:eastAsia="SimSun" w:hAnsi="Cambria" w:cs="F"/>
          <w:kern w:val="1"/>
          <w:sz w:val="24"/>
          <w:szCs w:val="24"/>
          <w:lang w:eastAsia="zh-CN"/>
        </w:rPr>
      </w:pPr>
    </w:p>
    <w:p w:rsidR="006A09EA" w:rsidRPr="00FD607A" w:rsidRDefault="006A09EA" w:rsidP="006A09EA">
      <w:pPr>
        <w:widowControl w:val="0"/>
        <w:suppressAutoHyphens/>
        <w:autoSpaceDN w:val="0"/>
        <w:spacing w:after="0" w:line="276" w:lineRule="auto"/>
        <w:ind w:left="1416" w:firstLine="708"/>
        <w:jc w:val="both"/>
        <w:textAlignment w:val="baseline"/>
        <w:rPr>
          <w:rFonts w:ascii="Times New Roman" w:eastAsia="SimSun" w:hAnsi="Times New Roman"/>
          <w:i/>
          <w:kern w:val="3"/>
          <w:sz w:val="24"/>
          <w:szCs w:val="24"/>
          <w:lang w:eastAsia="it-IT"/>
        </w:rPr>
      </w:pPr>
    </w:p>
    <w:p w:rsidR="006A09EA" w:rsidRPr="00B06A90" w:rsidRDefault="006A09EA" w:rsidP="008F6DAF">
      <w:pPr>
        <w:widowControl w:val="0"/>
        <w:suppressAutoHyphens/>
        <w:autoSpaceDN w:val="0"/>
        <w:spacing w:after="0" w:line="240" w:lineRule="auto"/>
        <w:jc w:val="center"/>
        <w:textAlignment w:val="baseline"/>
        <w:rPr>
          <w:rFonts w:ascii="Times New Roman" w:eastAsia="SimSun" w:hAnsi="Times New Roman"/>
          <w:b/>
          <w:kern w:val="3"/>
          <w:sz w:val="24"/>
          <w:szCs w:val="24"/>
          <w:lang w:eastAsia="it-IT"/>
        </w:rPr>
      </w:pPr>
      <w:r w:rsidRPr="00B06A90">
        <w:rPr>
          <w:rFonts w:ascii="Times New Roman" w:eastAsia="SimSun" w:hAnsi="Times New Roman"/>
          <w:b/>
          <w:kern w:val="3"/>
          <w:sz w:val="24"/>
          <w:szCs w:val="24"/>
          <w:lang w:eastAsia="it-IT"/>
        </w:rPr>
        <w:t>Art. 20</w:t>
      </w:r>
    </w:p>
    <w:p w:rsidR="00B10A17" w:rsidRPr="00B06A90" w:rsidRDefault="00B10A17" w:rsidP="008F6D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color w:val="000000"/>
          <w:sz w:val="24"/>
          <w:szCs w:val="24"/>
          <w:lang w:eastAsia="it-IT"/>
        </w:rPr>
      </w:pPr>
      <w:r w:rsidRPr="00B06A90">
        <w:rPr>
          <w:rFonts w:ascii="Times New Roman" w:hAnsi="Times New Roman"/>
          <w:b/>
          <w:color w:val="000000"/>
          <w:sz w:val="24"/>
          <w:szCs w:val="24"/>
          <w:lang w:eastAsia="it-IT"/>
        </w:rPr>
        <w:tab/>
      </w:r>
      <w:r w:rsidRPr="00B06A90">
        <w:rPr>
          <w:rFonts w:ascii="Times New Roman" w:hAnsi="Times New Roman"/>
          <w:b/>
          <w:i/>
          <w:color w:val="000000"/>
          <w:sz w:val="24"/>
          <w:szCs w:val="24"/>
          <w:lang w:eastAsia="it-IT"/>
        </w:rPr>
        <w:t>(Trasparenza nella partecipazione di portatori di interessi e dibattito pubblico)</w:t>
      </w:r>
    </w:p>
    <w:p w:rsidR="00B10A17" w:rsidRPr="00B06A90" w:rsidRDefault="00B10A17" w:rsidP="008F6D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000000"/>
          <w:sz w:val="24"/>
          <w:szCs w:val="24"/>
          <w:lang w:eastAsia="it-IT"/>
        </w:rPr>
      </w:pPr>
      <w:r w:rsidRPr="00B06A90">
        <w:rPr>
          <w:rFonts w:ascii="Times New Roman" w:hAnsi="Times New Roman"/>
          <w:b/>
          <w:color w:val="000000"/>
          <w:sz w:val="24"/>
          <w:szCs w:val="24"/>
          <w:lang w:eastAsia="it-IT"/>
        </w:rPr>
        <w:tab/>
      </w:r>
      <w:r w:rsidRPr="00B06A90">
        <w:rPr>
          <w:rFonts w:ascii="Times New Roman" w:hAnsi="Times New Roman"/>
          <w:b/>
          <w:color w:val="000000"/>
          <w:sz w:val="24"/>
          <w:szCs w:val="24"/>
          <w:lang w:eastAsia="it-IT"/>
        </w:rPr>
        <w:tab/>
      </w:r>
      <w:r w:rsidRPr="00B06A90">
        <w:rPr>
          <w:rFonts w:ascii="Times New Roman" w:hAnsi="Times New Roman"/>
          <w:b/>
          <w:color w:val="000000"/>
          <w:sz w:val="24"/>
          <w:szCs w:val="24"/>
          <w:lang w:eastAsia="it-IT"/>
        </w:rPr>
        <w:tab/>
      </w:r>
      <w:r w:rsidRPr="00B06A90">
        <w:rPr>
          <w:rFonts w:ascii="Times New Roman" w:hAnsi="Times New Roman"/>
          <w:b/>
          <w:color w:val="000000"/>
          <w:sz w:val="24"/>
          <w:szCs w:val="24"/>
          <w:lang w:eastAsia="it-IT"/>
        </w:rPr>
        <w:tab/>
        <w:t>(lettere ppp e qqq)</w:t>
      </w:r>
    </w:p>
    <w:p w:rsidR="008F6DAF" w:rsidRPr="00B06A90" w:rsidRDefault="008F6DAF" w:rsidP="008F6D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000000"/>
          <w:sz w:val="24"/>
          <w:szCs w:val="24"/>
          <w:lang w:eastAsia="it-IT"/>
        </w:rPr>
      </w:pPr>
    </w:p>
    <w:p w:rsidR="00B10A17" w:rsidRPr="00B06A90" w:rsidRDefault="00B10A17" w:rsidP="008F6D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000000"/>
          <w:sz w:val="24"/>
          <w:szCs w:val="24"/>
          <w:lang w:eastAsia="it-IT"/>
        </w:rPr>
      </w:pPr>
      <w:r w:rsidRPr="00B06A90">
        <w:rPr>
          <w:rFonts w:ascii="Times New Roman" w:hAnsi="Times New Roman"/>
          <w:b/>
          <w:color w:val="000000"/>
          <w:sz w:val="24"/>
          <w:szCs w:val="24"/>
          <w:lang w:eastAsia="it-IT"/>
        </w:rPr>
        <w:t>1.Le amministrazioni aggiudicatrici e gli enti aggiudicatori pubblicano nel proprio sito internet nella sezione Amministrazione trasparente tutti i contributi ricevuti da portatori di interesse in relazione a lavori pubblici, forniture e servizi sia in fase di programmazione che nelle fasi di progettazione ed esecuzione, nonché i resoconti di incontri e dibattiti con i medesimi; i contributi e i resoconti sono pubblicati unitamente ai documenti prodotti dall’amministrazione e relativi agli stessi lavori, forniture e servizi, con la necessaria evidenza.</w:t>
      </w:r>
    </w:p>
    <w:p w:rsidR="00B10A17" w:rsidRPr="00B06A90" w:rsidRDefault="00B10A17" w:rsidP="00B1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0" w:after="480" w:line="240" w:lineRule="auto"/>
        <w:jc w:val="both"/>
        <w:rPr>
          <w:rFonts w:ascii="Times New Roman" w:hAnsi="Times New Roman"/>
          <w:b/>
          <w:color w:val="000000"/>
          <w:sz w:val="24"/>
          <w:szCs w:val="24"/>
          <w:lang w:eastAsia="it-IT"/>
        </w:rPr>
      </w:pPr>
      <w:r w:rsidRPr="00B06A90">
        <w:rPr>
          <w:rFonts w:ascii="Times New Roman" w:hAnsi="Times New Roman"/>
          <w:b/>
          <w:color w:val="000000"/>
          <w:sz w:val="24"/>
          <w:szCs w:val="24"/>
          <w:lang w:eastAsia="it-IT"/>
        </w:rPr>
        <w:t>2.Per grandi opere infrastrutturali aventi impatto  rilevante sull’ambiente, sulle città e sull’assetto del territorio, individuate per tipologia e soglie dimensionali con decreto del MIT, su proposta del Consiglio superiore dei lavori pubblici e previo parere dell’Anac, è obbligatorio il ricorso alla procedura di dibattito pubblico di cui ai commi 3, 4 e 5</w:t>
      </w:r>
    </w:p>
    <w:p w:rsidR="00B10A17" w:rsidRPr="00B06A90" w:rsidRDefault="00B10A17" w:rsidP="00B1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0" w:after="480" w:line="240" w:lineRule="auto"/>
        <w:jc w:val="both"/>
        <w:rPr>
          <w:rFonts w:ascii="Times New Roman" w:hAnsi="Times New Roman"/>
          <w:b/>
          <w:color w:val="000000"/>
          <w:sz w:val="24"/>
          <w:szCs w:val="24"/>
          <w:lang w:eastAsia="it-IT"/>
        </w:rPr>
      </w:pPr>
      <w:r w:rsidRPr="00B06A90">
        <w:rPr>
          <w:rFonts w:ascii="Times New Roman" w:hAnsi="Times New Roman"/>
          <w:b/>
          <w:color w:val="000000"/>
          <w:sz w:val="24"/>
          <w:szCs w:val="24"/>
          <w:lang w:eastAsia="it-IT"/>
        </w:rPr>
        <w:t>3</w:t>
      </w:r>
      <w:r w:rsidR="00E41D46" w:rsidRPr="00B06A90">
        <w:rPr>
          <w:rFonts w:ascii="Times New Roman" w:hAnsi="Times New Roman"/>
          <w:b/>
          <w:color w:val="000000"/>
          <w:sz w:val="24"/>
          <w:szCs w:val="24"/>
          <w:lang w:eastAsia="it-IT"/>
        </w:rPr>
        <w:t>.</w:t>
      </w:r>
      <w:r w:rsidRPr="00B06A90">
        <w:rPr>
          <w:rFonts w:ascii="Times New Roman" w:hAnsi="Times New Roman"/>
          <w:b/>
          <w:color w:val="000000"/>
          <w:sz w:val="24"/>
          <w:szCs w:val="24"/>
          <w:lang w:eastAsia="it-IT"/>
        </w:rPr>
        <w:t xml:space="preserve"> Il soggetto proponente l’opera soggetta a dibattito pubblico convoca una conferenza cui sono invitati gli enti locali interessati, l’Anac e altri portatori di interessi, ivi compresi comitati di cittadini, i quali abbiano già segnalato agli enti locali il loro interesse, nella quale si definiscono con apposita intesa  le  modalità del dibattito pubblico, che in ogni caso deve concludersi entro 4 mesi dalla predetta convocazione e deve comunque prevedere:</w:t>
      </w:r>
    </w:p>
    <w:p w:rsidR="00B10A17" w:rsidRPr="00B06A90" w:rsidRDefault="00B10A17" w:rsidP="00DF53E1">
      <w:pPr>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0" w:after="480" w:line="240" w:lineRule="auto"/>
        <w:contextualSpacing/>
        <w:jc w:val="both"/>
        <w:rPr>
          <w:rFonts w:ascii="Times New Roman" w:hAnsi="Times New Roman"/>
          <w:b/>
          <w:color w:val="000000"/>
          <w:sz w:val="24"/>
          <w:szCs w:val="24"/>
          <w:lang w:eastAsia="it-IT"/>
        </w:rPr>
      </w:pPr>
      <w:r w:rsidRPr="00B06A90">
        <w:rPr>
          <w:rFonts w:ascii="Times New Roman" w:hAnsi="Times New Roman"/>
          <w:b/>
          <w:color w:val="000000"/>
          <w:sz w:val="24"/>
          <w:szCs w:val="24"/>
          <w:lang w:eastAsia="it-IT"/>
        </w:rPr>
        <w:lastRenderedPageBreak/>
        <w:t>La pubblicazione sul sito Internet del proponente dello studio di fattibilità e di altri documenti relativi all’opera;</w:t>
      </w:r>
    </w:p>
    <w:p w:rsidR="00B10A17" w:rsidRPr="00B06A90" w:rsidRDefault="00B10A17" w:rsidP="00DF53E1">
      <w:pPr>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0" w:after="480" w:line="240" w:lineRule="auto"/>
        <w:contextualSpacing/>
        <w:jc w:val="both"/>
        <w:rPr>
          <w:rFonts w:ascii="Times New Roman" w:hAnsi="Times New Roman"/>
          <w:b/>
          <w:color w:val="000000"/>
          <w:sz w:val="24"/>
          <w:szCs w:val="24"/>
          <w:lang w:eastAsia="it-IT"/>
        </w:rPr>
      </w:pPr>
      <w:r w:rsidRPr="00B06A90">
        <w:rPr>
          <w:rFonts w:ascii="Times New Roman" w:hAnsi="Times New Roman"/>
          <w:b/>
          <w:color w:val="000000"/>
          <w:sz w:val="24"/>
          <w:szCs w:val="24"/>
          <w:lang w:eastAsia="it-IT"/>
        </w:rPr>
        <w:t>La raccolta di osservazioni inviate on-line ad un indirizzo di posta elettronica del proponente e da quest’ultimo costantemente presidiato</w:t>
      </w:r>
    </w:p>
    <w:p w:rsidR="00B10A17" w:rsidRPr="00B06A90" w:rsidRDefault="00B10A17" w:rsidP="00DF53E1">
      <w:pPr>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0" w:after="480" w:line="240" w:lineRule="auto"/>
        <w:contextualSpacing/>
        <w:jc w:val="both"/>
        <w:rPr>
          <w:rFonts w:ascii="Times New Roman" w:hAnsi="Times New Roman"/>
          <w:b/>
          <w:color w:val="000000"/>
          <w:sz w:val="24"/>
          <w:szCs w:val="24"/>
          <w:lang w:eastAsia="it-IT"/>
        </w:rPr>
      </w:pPr>
      <w:r w:rsidRPr="00B06A90">
        <w:rPr>
          <w:rFonts w:ascii="Times New Roman" w:hAnsi="Times New Roman"/>
          <w:b/>
          <w:color w:val="000000"/>
          <w:sz w:val="24"/>
          <w:szCs w:val="24"/>
          <w:lang w:eastAsia="it-IT"/>
        </w:rPr>
        <w:t>Lo svolgimento di dibattiti pubblici nella o nei centri abitati interessati</w:t>
      </w:r>
    </w:p>
    <w:p w:rsidR="00B10A17" w:rsidRPr="00B06A90" w:rsidRDefault="00B10A17" w:rsidP="00DF53E1">
      <w:pPr>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0" w:after="480" w:line="240" w:lineRule="auto"/>
        <w:contextualSpacing/>
        <w:jc w:val="both"/>
        <w:rPr>
          <w:rFonts w:ascii="Times New Roman" w:hAnsi="Times New Roman"/>
          <w:b/>
          <w:color w:val="000000"/>
          <w:sz w:val="24"/>
          <w:szCs w:val="24"/>
          <w:lang w:eastAsia="it-IT"/>
        </w:rPr>
      </w:pPr>
      <w:r w:rsidRPr="00B06A90">
        <w:rPr>
          <w:rFonts w:ascii="Times New Roman" w:hAnsi="Times New Roman"/>
          <w:b/>
          <w:color w:val="000000"/>
          <w:sz w:val="24"/>
          <w:szCs w:val="24"/>
          <w:lang w:eastAsia="it-IT"/>
        </w:rPr>
        <w:t>Una consultazione delle popolazioni interessate su questioni controverse che può svolgersi on-line ovvero mediante votazioni organizzate con il supporto degli enti locali</w:t>
      </w:r>
    </w:p>
    <w:p w:rsidR="00B10A17" w:rsidRDefault="00B10A17" w:rsidP="00DF53E1">
      <w:pPr>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0" w:after="480" w:line="240" w:lineRule="auto"/>
        <w:contextualSpacing/>
        <w:jc w:val="both"/>
        <w:rPr>
          <w:rFonts w:ascii="Times New Roman" w:hAnsi="Times New Roman"/>
          <w:b/>
          <w:color w:val="000000"/>
          <w:sz w:val="24"/>
          <w:szCs w:val="24"/>
          <w:lang w:eastAsia="it-IT"/>
        </w:rPr>
      </w:pPr>
      <w:r w:rsidRPr="00B06A90">
        <w:rPr>
          <w:rFonts w:ascii="Times New Roman" w:hAnsi="Times New Roman"/>
          <w:b/>
          <w:color w:val="000000"/>
          <w:sz w:val="24"/>
          <w:szCs w:val="24"/>
          <w:lang w:eastAsia="it-IT"/>
        </w:rPr>
        <w:t>La pubblicazione sul sito del proponente dei risultati della consultazione e dei dibattiti, nonché delle osservazioni ricevute, anche per sintesi</w:t>
      </w:r>
      <w:r w:rsidR="00D707BB">
        <w:rPr>
          <w:rFonts w:ascii="Times New Roman" w:hAnsi="Times New Roman"/>
          <w:b/>
          <w:color w:val="000000"/>
          <w:sz w:val="24"/>
          <w:szCs w:val="24"/>
          <w:lang w:eastAsia="it-IT"/>
        </w:rPr>
        <w:t>.</w:t>
      </w:r>
    </w:p>
    <w:p w:rsidR="00D707BB" w:rsidRPr="00B06A90" w:rsidRDefault="00D707BB" w:rsidP="00D707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0" w:after="480" w:line="240" w:lineRule="auto"/>
        <w:ind w:left="720"/>
        <w:contextualSpacing/>
        <w:jc w:val="both"/>
        <w:rPr>
          <w:rFonts w:ascii="Times New Roman" w:hAnsi="Times New Roman"/>
          <w:b/>
          <w:color w:val="000000"/>
          <w:sz w:val="24"/>
          <w:szCs w:val="24"/>
          <w:lang w:eastAsia="it-IT"/>
        </w:rPr>
      </w:pPr>
    </w:p>
    <w:p w:rsidR="00B10A17" w:rsidRPr="00B06A90" w:rsidRDefault="00B10A17" w:rsidP="00B1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0" w:after="480" w:line="240" w:lineRule="auto"/>
        <w:jc w:val="both"/>
        <w:rPr>
          <w:rFonts w:ascii="Times New Roman" w:hAnsi="Times New Roman"/>
          <w:b/>
          <w:color w:val="000000"/>
          <w:sz w:val="24"/>
          <w:szCs w:val="24"/>
          <w:lang w:eastAsia="it-IT"/>
        </w:rPr>
      </w:pPr>
      <w:r w:rsidRPr="00B06A90">
        <w:rPr>
          <w:rFonts w:ascii="Times New Roman" w:hAnsi="Times New Roman"/>
          <w:b/>
          <w:color w:val="000000"/>
          <w:sz w:val="24"/>
          <w:szCs w:val="24"/>
          <w:lang w:eastAsia="it-IT"/>
        </w:rPr>
        <w:t>4.In caso di non raggiungimento dell’intesa di cui al comma 3 entro 30 giorni dalla convocazione della conferenza il dibattito pubblico si svolge sulla base di una deliberazione dell’Anac, fermo restando quanto previsto alle lettere da a) a e) del comma 3</w:t>
      </w:r>
      <w:r w:rsidR="00D707BB">
        <w:rPr>
          <w:rFonts w:ascii="Times New Roman" w:hAnsi="Times New Roman"/>
          <w:b/>
          <w:color w:val="000000"/>
          <w:sz w:val="24"/>
          <w:szCs w:val="24"/>
          <w:lang w:eastAsia="it-IT"/>
        </w:rPr>
        <w:t>.</w:t>
      </w:r>
    </w:p>
    <w:p w:rsidR="00B10A17" w:rsidRPr="00B06A90" w:rsidRDefault="00B10A17" w:rsidP="00B1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0" w:after="480" w:line="240" w:lineRule="auto"/>
        <w:jc w:val="both"/>
        <w:rPr>
          <w:rFonts w:ascii="Times New Roman" w:hAnsi="Times New Roman"/>
          <w:b/>
          <w:color w:val="000000"/>
          <w:sz w:val="24"/>
          <w:szCs w:val="24"/>
          <w:lang w:eastAsia="it-IT"/>
        </w:rPr>
      </w:pPr>
      <w:r w:rsidRPr="00B06A90">
        <w:rPr>
          <w:rFonts w:ascii="Times New Roman" w:hAnsi="Times New Roman"/>
          <w:b/>
          <w:color w:val="000000"/>
          <w:sz w:val="24"/>
          <w:szCs w:val="24"/>
          <w:lang w:eastAsia="it-IT"/>
        </w:rPr>
        <w:t>5. Gli esiti del dibattito pubblico e le osservazioni raccolte sono valutate in sede di predisposizione del progetto definitivo e sono discusse in sede di conferenze di servizi relative all’opera sottoposta al dibattito pubblico</w:t>
      </w:r>
      <w:r w:rsidR="00D05BF2">
        <w:rPr>
          <w:rFonts w:ascii="Times New Roman" w:hAnsi="Times New Roman"/>
          <w:b/>
          <w:color w:val="000000"/>
          <w:sz w:val="24"/>
          <w:szCs w:val="24"/>
          <w:lang w:eastAsia="it-IT"/>
        </w:rPr>
        <w:t>.</w:t>
      </w:r>
    </w:p>
    <w:p w:rsidR="006A09EA" w:rsidRPr="00C11115" w:rsidRDefault="006A09EA" w:rsidP="003748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sz w:val="24"/>
          <w:szCs w:val="24"/>
          <w:lang w:eastAsia="it-IT"/>
        </w:rPr>
      </w:pPr>
      <w:r w:rsidRPr="00C11115">
        <w:rPr>
          <w:rFonts w:ascii="Times New Roman" w:hAnsi="Times New Roman"/>
          <w:b/>
          <w:color w:val="000000"/>
          <w:sz w:val="24"/>
          <w:szCs w:val="24"/>
          <w:lang w:eastAsia="it-IT"/>
        </w:rPr>
        <w:t>Art</w:t>
      </w:r>
      <w:r>
        <w:rPr>
          <w:rFonts w:ascii="Times New Roman" w:hAnsi="Times New Roman"/>
          <w:b/>
          <w:color w:val="000000"/>
          <w:sz w:val="24"/>
          <w:szCs w:val="24"/>
          <w:lang w:eastAsia="it-IT"/>
        </w:rPr>
        <w:t>. 2</w:t>
      </w:r>
      <w:r w:rsidRPr="00C11115">
        <w:rPr>
          <w:rFonts w:ascii="Times New Roman" w:hAnsi="Times New Roman"/>
          <w:b/>
          <w:color w:val="000000"/>
          <w:sz w:val="24"/>
          <w:szCs w:val="24"/>
          <w:lang w:eastAsia="it-IT"/>
        </w:rPr>
        <w:t>1</w:t>
      </w:r>
    </w:p>
    <w:p w:rsidR="006A09EA" w:rsidRPr="00D1143A" w:rsidRDefault="00D1143A" w:rsidP="003748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000000"/>
          <w:sz w:val="24"/>
          <w:szCs w:val="24"/>
          <w:lang w:eastAsia="it-IT"/>
        </w:rPr>
      </w:pPr>
      <w:r>
        <w:rPr>
          <w:rFonts w:ascii="Times New Roman" w:hAnsi="Times New Roman"/>
          <w:i/>
          <w:color w:val="000000"/>
          <w:sz w:val="24"/>
          <w:szCs w:val="24"/>
          <w:lang w:eastAsia="it-IT"/>
        </w:rPr>
        <w:t>(</w:t>
      </w:r>
      <w:r w:rsidR="006A09EA" w:rsidRPr="00D1143A">
        <w:rPr>
          <w:rFonts w:ascii="Times New Roman" w:hAnsi="Times New Roman"/>
          <w:i/>
          <w:color w:val="000000"/>
          <w:sz w:val="24"/>
          <w:szCs w:val="24"/>
          <w:lang w:eastAsia="it-IT"/>
        </w:rPr>
        <w:t>Livelli della progettazione per gli appalti e per le  concessioni  di  lavori</w:t>
      </w:r>
      <w:r>
        <w:rPr>
          <w:rFonts w:ascii="Times New Roman" w:hAnsi="Times New Roman"/>
          <w:i/>
          <w:color w:val="000000"/>
          <w:sz w:val="24"/>
          <w:szCs w:val="24"/>
          <w:lang w:eastAsia="it-IT"/>
        </w:rPr>
        <w:t>)</w:t>
      </w:r>
    </w:p>
    <w:p w:rsidR="006A09EA" w:rsidRPr="0037486D" w:rsidRDefault="006A09EA" w:rsidP="003748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sz w:val="24"/>
          <w:szCs w:val="24"/>
          <w:lang w:eastAsia="it-IT"/>
        </w:rPr>
      </w:pPr>
      <w:r w:rsidRPr="00D1143A">
        <w:rPr>
          <w:rFonts w:ascii="Times New Roman" w:hAnsi="Times New Roman"/>
          <w:i/>
          <w:color w:val="000000"/>
          <w:sz w:val="24"/>
          <w:szCs w:val="24"/>
          <w:lang w:eastAsia="it-IT"/>
        </w:rPr>
        <w:t>(</w:t>
      </w:r>
      <w:r w:rsidRPr="0037486D">
        <w:rPr>
          <w:rFonts w:ascii="Times New Roman" w:hAnsi="Times New Roman"/>
          <w:color w:val="000000"/>
          <w:sz w:val="24"/>
          <w:szCs w:val="24"/>
          <w:lang w:eastAsia="it-IT"/>
        </w:rPr>
        <w:t>lettera oo) delega)</w:t>
      </w:r>
    </w:p>
    <w:p w:rsidR="0037486D" w:rsidRPr="00D1143A" w:rsidRDefault="0037486D" w:rsidP="003748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sz w:val="24"/>
          <w:szCs w:val="24"/>
          <w:lang w:eastAsia="it-IT"/>
        </w:rPr>
      </w:pPr>
    </w:p>
    <w:p w:rsidR="006A09EA" w:rsidRPr="00A43585" w:rsidRDefault="006A09EA" w:rsidP="006A09EA">
      <w:pPr>
        <w:widowControl w:val="0"/>
        <w:autoSpaceDE w:val="0"/>
        <w:autoSpaceDN w:val="0"/>
        <w:adjustRightInd w:val="0"/>
        <w:jc w:val="both"/>
        <w:rPr>
          <w:rFonts w:ascii="Times New Roman" w:hAnsi="Times New Roman"/>
          <w:sz w:val="24"/>
          <w:szCs w:val="24"/>
        </w:rPr>
      </w:pPr>
      <w:r w:rsidRPr="00A43585">
        <w:rPr>
          <w:rFonts w:ascii="Times New Roman" w:hAnsi="Times New Roman"/>
          <w:sz w:val="24"/>
          <w:szCs w:val="24"/>
        </w:rPr>
        <w:t>1. La progettazione in materia di lavori pubblici si articola, secondo tre livelli di successivi approfondimenti tecnici, in progetto di fattibilità</w:t>
      </w:r>
      <w:r w:rsidR="00606499">
        <w:rPr>
          <w:rFonts w:ascii="Times New Roman" w:hAnsi="Times New Roman"/>
          <w:sz w:val="24"/>
          <w:szCs w:val="24"/>
        </w:rPr>
        <w:t xml:space="preserve"> tecnica ed economica</w:t>
      </w:r>
      <w:r>
        <w:rPr>
          <w:rFonts w:ascii="Times New Roman" w:hAnsi="Times New Roman"/>
          <w:sz w:val="24"/>
          <w:szCs w:val="24"/>
        </w:rPr>
        <w:t xml:space="preserve">, progetto definitivo e progetto esecutivo </w:t>
      </w:r>
      <w:r w:rsidRPr="00A43585">
        <w:rPr>
          <w:rFonts w:ascii="Times New Roman" w:hAnsi="Times New Roman"/>
          <w:sz w:val="24"/>
          <w:szCs w:val="24"/>
        </w:rPr>
        <w:t>ed è intesa ad assicurare:</w:t>
      </w:r>
    </w:p>
    <w:p w:rsidR="006A09EA" w:rsidRPr="00A43585" w:rsidRDefault="006A09EA" w:rsidP="006A09EA">
      <w:pPr>
        <w:widowControl w:val="0"/>
        <w:numPr>
          <w:ilvl w:val="0"/>
          <w:numId w:val="8"/>
        </w:numPr>
        <w:autoSpaceDE w:val="0"/>
        <w:autoSpaceDN w:val="0"/>
        <w:adjustRightInd w:val="0"/>
        <w:spacing w:after="0" w:line="240" w:lineRule="auto"/>
        <w:contextualSpacing/>
        <w:jc w:val="both"/>
        <w:rPr>
          <w:rFonts w:ascii="Times New Roman" w:hAnsi="Times New Roman"/>
          <w:sz w:val="24"/>
          <w:szCs w:val="24"/>
        </w:rPr>
      </w:pPr>
      <w:r w:rsidRPr="00A43585">
        <w:rPr>
          <w:rFonts w:ascii="Times New Roman" w:hAnsi="Times New Roman"/>
          <w:sz w:val="24"/>
          <w:szCs w:val="24"/>
        </w:rPr>
        <w:t xml:space="preserve">il soddisfacimento dei fabbisogni della collettività; </w:t>
      </w:r>
    </w:p>
    <w:p w:rsidR="006A09EA" w:rsidRPr="00A43585" w:rsidRDefault="006A09EA" w:rsidP="006A09EA">
      <w:pPr>
        <w:widowControl w:val="0"/>
        <w:numPr>
          <w:ilvl w:val="0"/>
          <w:numId w:val="8"/>
        </w:numPr>
        <w:autoSpaceDE w:val="0"/>
        <w:autoSpaceDN w:val="0"/>
        <w:adjustRightInd w:val="0"/>
        <w:spacing w:after="0" w:line="240" w:lineRule="auto"/>
        <w:contextualSpacing/>
        <w:jc w:val="both"/>
        <w:rPr>
          <w:rFonts w:ascii="Times New Roman" w:hAnsi="Times New Roman"/>
          <w:sz w:val="24"/>
          <w:szCs w:val="24"/>
        </w:rPr>
      </w:pPr>
      <w:r w:rsidRPr="00A43585">
        <w:rPr>
          <w:rFonts w:ascii="Times New Roman" w:hAnsi="Times New Roman"/>
          <w:sz w:val="24"/>
          <w:szCs w:val="24"/>
        </w:rPr>
        <w:t>la qualità architettonica e tecnico funzionale dell’opera;</w:t>
      </w:r>
    </w:p>
    <w:p w:rsidR="006A09EA" w:rsidRPr="00A43585" w:rsidRDefault="006A09EA" w:rsidP="006A09EA">
      <w:pPr>
        <w:widowControl w:val="0"/>
        <w:numPr>
          <w:ilvl w:val="0"/>
          <w:numId w:val="8"/>
        </w:numPr>
        <w:autoSpaceDE w:val="0"/>
        <w:autoSpaceDN w:val="0"/>
        <w:adjustRightInd w:val="0"/>
        <w:spacing w:after="0" w:line="240" w:lineRule="auto"/>
        <w:contextualSpacing/>
        <w:jc w:val="both"/>
        <w:rPr>
          <w:rFonts w:ascii="Times New Roman" w:hAnsi="Times New Roman"/>
          <w:sz w:val="24"/>
          <w:szCs w:val="24"/>
        </w:rPr>
      </w:pPr>
      <w:r w:rsidRPr="00A43585">
        <w:rPr>
          <w:rFonts w:ascii="Times New Roman" w:hAnsi="Times New Roman"/>
          <w:sz w:val="24"/>
          <w:szCs w:val="24"/>
        </w:rPr>
        <w:t xml:space="preserve">la conformità alle norme ambientali, urbanistiche e di tutela dei beni culturali e paesaggistici; </w:t>
      </w:r>
    </w:p>
    <w:p w:rsidR="006A09EA" w:rsidRPr="00A43585" w:rsidRDefault="006A09EA" w:rsidP="006A09EA">
      <w:pPr>
        <w:widowControl w:val="0"/>
        <w:numPr>
          <w:ilvl w:val="0"/>
          <w:numId w:val="8"/>
        </w:numPr>
        <w:autoSpaceDE w:val="0"/>
        <w:autoSpaceDN w:val="0"/>
        <w:adjustRightInd w:val="0"/>
        <w:spacing w:after="0" w:line="240" w:lineRule="auto"/>
        <w:contextualSpacing/>
        <w:jc w:val="both"/>
        <w:rPr>
          <w:rFonts w:ascii="Times New Roman" w:hAnsi="Times New Roman"/>
          <w:sz w:val="24"/>
          <w:szCs w:val="24"/>
        </w:rPr>
      </w:pPr>
      <w:r w:rsidRPr="00A43585">
        <w:rPr>
          <w:rFonts w:ascii="Times New Roman" w:hAnsi="Times New Roman"/>
          <w:sz w:val="24"/>
          <w:szCs w:val="24"/>
        </w:rPr>
        <w:t>un limitato consumo del suolo;</w:t>
      </w:r>
    </w:p>
    <w:p w:rsidR="006A09EA" w:rsidRPr="00A43585" w:rsidRDefault="006A09EA" w:rsidP="006A09EA">
      <w:pPr>
        <w:widowControl w:val="0"/>
        <w:numPr>
          <w:ilvl w:val="0"/>
          <w:numId w:val="8"/>
        </w:numPr>
        <w:autoSpaceDE w:val="0"/>
        <w:autoSpaceDN w:val="0"/>
        <w:adjustRightInd w:val="0"/>
        <w:spacing w:after="0" w:line="240" w:lineRule="auto"/>
        <w:contextualSpacing/>
        <w:jc w:val="both"/>
        <w:rPr>
          <w:rFonts w:ascii="Times New Roman" w:hAnsi="Times New Roman"/>
          <w:sz w:val="24"/>
          <w:szCs w:val="24"/>
        </w:rPr>
      </w:pPr>
      <w:r w:rsidRPr="00A43585">
        <w:rPr>
          <w:rFonts w:ascii="Times New Roman" w:hAnsi="Times New Roman"/>
          <w:sz w:val="24"/>
          <w:szCs w:val="24"/>
        </w:rPr>
        <w:t>il rispetto dei vincoli idro-geologici</w:t>
      </w:r>
      <w:r w:rsidR="00EF22C2">
        <w:rPr>
          <w:rFonts w:ascii="Times New Roman" w:hAnsi="Times New Roman"/>
          <w:sz w:val="24"/>
          <w:szCs w:val="24"/>
        </w:rPr>
        <w:t>,</w:t>
      </w:r>
      <w:r w:rsidRPr="00A43585">
        <w:rPr>
          <w:rFonts w:ascii="Times New Roman" w:hAnsi="Times New Roman"/>
          <w:sz w:val="24"/>
          <w:szCs w:val="24"/>
        </w:rPr>
        <w:t xml:space="preserve"> sismici</w:t>
      </w:r>
      <w:r w:rsidR="00EF22C2">
        <w:rPr>
          <w:rFonts w:ascii="Times New Roman" w:hAnsi="Times New Roman"/>
          <w:sz w:val="24"/>
          <w:szCs w:val="24"/>
        </w:rPr>
        <w:t xml:space="preserve"> e forestali</w:t>
      </w:r>
      <w:r w:rsidRPr="00A43585">
        <w:rPr>
          <w:rFonts w:ascii="Times New Roman" w:hAnsi="Times New Roman"/>
          <w:sz w:val="24"/>
          <w:szCs w:val="24"/>
        </w:rPr>
        <w:t xml:space="preserve">; </w:t>
      </w:r>
    </w:p>
    <w:p w:rsidR="006A09EA" w:rsidRPr="00A43585" w:rsidRDefault="006A09EA" w:rsidP="006A09EA">
      <w:pPr>
        <w:widowControl w:val="0"/>
        <w:numPr>
          <w:ilvl w:val="0"/>
          <w:numId w:val="8"/>
        </w:numPr>
        <w:autoSpaceDE w:val="0"/>
        <w:autoSpaceDN w:val="0"/>
        <w:adjustRightInd w:val="0"/>
        <w:spacing w:after="0" w:line="240" w:lineRule="auto"/>
        <w:contextualSpacing/>
        <w:jc w:val="both"/>
        <w:rPr>
          <w:rFonts w:ascii="Times New Roman" w:hAnsi="Times New Roman"/>
          <w:sz w:val="24"/>
          <w:szCs w:val="24"/>
        </w:rPr>
      </w:pPr>
      <w:r w:rsidRPr="00A43585">
        <w:rPr>
          <w:rFonts w:ascii="Times New Roman" w:hAnsi="Times New Roman"/>
          <w:sz w:val="24"/>
          <w:szCs w:val="24"/>
        </w:rPr>
        <w:t>l’efficientemente energetico;</w:t>
      </w:r>
    </w:p>
    <w:p w:rsidR="006A09EA" w:rsidRPr="00A43585" w:rsidRDefault="006A09EA" w:rsidP="006A09EA">
      <w:pPr>
        <w:widowControl w:val="0"/>
        <w:numPr>
          <w:ilvl w:val="0"/>
          <w:numId w:val="8"/>
        </w:numPr>
        <w:autoSpaceDE w:val="0"/>
        <w:autoSpaceDN w:val="0"/>
        <w:adjustRightInd w:val="0"/>
        <w:spacing w:after="0" w:line="240" w:lineRule="auto"/>
        <w:contextualSpacing/>
        <w:jc w:val="both"/>
        <w:rPr>
          <w:rFonts w:ascii="Times New Roman" w:hAnsi="Times New Roman"/>
          <w:sz w:val="24"/>
          <w:szCs w:val="24"/>
        </w:rPr>
      </w:pPr>
      <w:r w:rsidRPr="00A43585">
        <w:rPr>
          <w:rFonts w:ascii="Times New Roman" w:hAnsi="Times New Roman"/>
          <w:sz w:val="24"/>
          <w:szCs w:val="24"/>
        </w:rPr>
        <w:t xml:space="preserve">la compatibilità con le preesistenze archeologiche; </w:t>
      </w:r>
    </w:p>
    <w:p w:rsidR="006A09EA" w:rsidRPr="00A43585" w:rsidRDefault="006A09EA" w:rsidP="006A09EA">
      <w:pPr>
        <w:widowControl w:val="0"/>
        <w:numPr>
          <w:ilvl w:val="0"/>
          <w:numId w:val="8"/>
        </w:numPr>
        <w:autoSpaceDE w:val="0"/>
        <w:autoSpaceDN w:val="0"/>
        <w:adjustRightInd w:val="0"/>
        <w:spacing w:after="0" w:line="240" w:lineRule="auto"/>
        <w:contextualSpacing/>
        <w:jc w:val="both"/>
      </w:pPr>
      <w:r w:rsidRPr="00A43585">
        <w:rPr>
          <w:rFonts w:ascii="Times New Roman" w:hAnsi="Times New Roman"/>
          <w:sz w:val="24"/>
          <w:szCs w:val="24"/>
        </w:rPr>
        <w:t>la razionalizzazione delle attività di progettazione e delle connesse verifiche attraverso il progressivo uso di metodi e strumenti elettronici specifici quali quelli di modellazione  per l’edilizia e le infrastrutture.</w:t>
      </w:r>
    </w:p>
    <w:p w:rsidR="006A09EA" w:rsidRPr="00E61E9A" w:rsidRDefault="006A09EA" w:rsidP="006A09EA">
      <w:pPr>
        <w:widowControl w:val="0"/>
        <w:autoSpaceDE w:val="0"/>
        <w:autoSpaceDN w:val="0"/>
        <w:adjustRightInd w:val="0"/>
        <w:spacing w:after="0" w:line="240" w:lineRule="auto"/>
        <w:ind w:left="720"/>
        <w:contextualSpacing/>
        <w:jc w:val="both"/>
        <w:rPr>
          <w:u w:val="single"/>
        </w:rPr>
      </w:pPr>
    </w:p>
    <w:p w:rsidR="006A09EA" w:rsidRPr="00606499" w:rsidRDefault="006A09EA" w:rsidP="00870428">
      <w:pPr>
        <w:pStyle w:val="NormaleWeb"/>
        <w:numPr>
          <w:ilvl w:val="0"/>
          <w:numId w:val="6"/>
        </w:numPr>
        <w:ind w:left="0" w:firstLine="0"/>
        <w:jc w:val="both"/>
        <w:rPr>
          <w:u w:val="single"/>
        </w:rPr>
      </w:pPr>
      <w:r w:rsidRPr="00A43585">
        <w:t>Per la progettazione di lavori di particolare rilevanza sotto il profilo architettonico, ambientale,</w:t>
      </w:r>
      <w:r w:rsidR="00EF22C2">
        <w:t xml:space="preserve">paesaggistico, agronomico e forestale, </w:t>
      </w:r>
      <w:r w:rsidR="00606499">
        <w:t xml:space="preserve">storico-artistico, conservativo, nonché </w:t>
      </w:r>
      <w:r>
        <w:t xml:space="preserve"> tecnologico, le </w:t>
      </w:r>
      <w:r w:rsidRPr="00A43585">
        <w:t>stazioni appaltanti ricorrono alle professionalità interne,</w:t>
      </w:r>
      <w:r>
        <w:t xml:space="preserve"> ov</w:t>
      </w:r>
      <w:r w:rsidRPr="00A43585">
        <w:t>e esistenti, o utilizzano la procedura del concorso di progettazione o del concorso di</w:t>
      </w:r>
      <w:r w:rsidR="0037486D">
        <w:t xml:space="preserve"> idee di cui agli articoli da 150</w:t>
      </w:r>
      <w:r w:rsidRPr="00A43585">
        <w:t xml:space="preserve"> a 1</w:t>
      </w:r>
      <w:r w:rsidR="0037486D">
        <w:t>56</w:t>
      </w:r>
      <w:r w:rsidRPr="00A43585">
        <w:t xml:space="preserve">. Per le altre tipologie di lavori, si applica quanto previsto dall’articolo </w:t>
      </w:r>
      <w:r w:rsidR="00606499">
        <w:t>21-bis</w:t>
      </w:r>
      <w:r w:rsidRPr="00A43585">
        <w:t xml:space="preserve">. Con decreto del Ministro delle </w:t>
      </w:r>
      <w:r>
        <w:t>infrastrutture e trasporti</w:t>
      </w:r>
      <w:r w:rsidRPr="00A43585">
        <w:t>, su proposta del Consiglio</w:t>
      </w:r>
      <w:r>
        <w:t xml:space="preserve"> superiore dei lavori pubblici</w:t>
      </w:r>
      <w:r w:rsidRPr="00A43585">
        <w:t>,</w:t>
      </w:r>
      <w:r w:rsidR="00606499">
        <w:t xml:space="preserve"> </w:t>
      </w:r>
      <w:r w:rsidRPr="00A43585">
        <w:t xml:space="preserve">di concerto con il Ministro dell’ambiente e della tutela del territorio e del mare e del Ministro dei beni e delle attività culturali e del turismo sono </w:t>
      </w:r>
      <w:r w:rsidR="00606499">
        <w:t>definiti</w:t>
      </w:r>
      <w:r w:rsidRPr="00A43585">
        <w:t xml:space="preserve"> i contenuti</w:t>
      </w:r>
      <w:r>
        <w:t xml:space="preserve"> della progettazione nelle tre fasi progettuali. </w:t>
      </w:r>
    </w:p>
    <w:p w:rsidR="006A09EA" w:rsidRPr="00B1178C" w:rsidRDefault="006A09EA" w:rsidP="006A09EA">
      <w:pPr>
        <w:pStyle w:val="NormaleWeb"/>
        <w:jc w:val="both"/>
        <w:rPr>
          <w:u w:val="single"/>
        </w:rPr>
      </w:pPr>
    </w:p>
    <w:p w:rsidR="006A09EA" w:rsidRPr="0042347A" w:rsidRDefault="00870428" w:rsidP="006A09EA">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3</w:t>
      </w:r>
      <w:r w:rsidR="006A09EA" w:rsidRPr="00A43585">
        <w:rPr>
          <w:rFonts w:ascii="Times New Roman" w:hAnsi="Times New Roman"/>
          <w:sz w:val="24"/>
          <w:szCs w:val="24"/>
        </w:rPr>
        <w:t xml:space="preserve">. </w:t>
      </w:r>
      <w:r w:rsidR="006A09EA">
        <w:rPr>
          <w:rFonts w:ascii="Times New Roman" w:hAnsi="Times New Roman"/>
          <w:sz w:val="24"/>
          <w:szCs w:val="24"/>
        </w:rPr>
        <w:t>La stazione appaltante,</w:t>
      </w:r>
      <w:r w:rsidR="006A09EA" w:rsidRPr="00A43585">
        <w:rPr>
          <w:rFonts w:ascii="Times New Roman" w:hAnsi="Times New Roman"/>
          <w:sz w:val="24"/>
          <w:szCs w:val="24"/>
        </w:rPr>
        <w:t xml:space="preserve"> in rapporto alla specifica tipologia e alla dimensione </w:t>
      </w:r>
      <w:r w:rsidR="006A09EA">
        <w:rPr>
          <w:rFonts w:ascii="Times New Roman" w:hAnsi="Times New Roman"/>
          <w:sz w:val="24"/>
          <w:szCs w:val="24"/>
        </w:rPr>
        <w:t>dell’intervento</w:t>
      </w:r>
      <w:r w:rsidR="00606499">
        <w:rPr>
          <w:rFonts w:ascii="Times New Roman" w:hAnsi="Times New Roman"/>
          <w:sz w:val="24"/>
          <w:szCs w:val="24"/>
        </w:rPr>
        <w:t xml:space="preserve"> </w:t>
      </w:r>
      <w:r w:rsidR="006A09EA">
        <w:rPr>
          <w:rFonts w:ascii="Times New Roman" w:hAnsi="Times New Roman"/>
          <w:sz w:val="24"/>
          <w:szCs w:val="24"/>
        </w:rPr>
        <w:t>indica</w:t>
      </w:r>
      <w:r w:rsidR="006A09EA" w:rsidRPr="00A43585">
        <w:rPr>
          <w:rFonts w:ascii="Times New Roman" w:hAnsi="Times New Roman"/>
          <w:sz w:val="24"/>
          <w:szCs w:val="24"/>
        </w:rPr>
        <w:t xml:space="preserve"> gli elaborati progettuali necessari per la definizione di ogni fase</w:t>
      </w:r>
      <w:r w:rsidR="006A09EA">
        <w:rPr>
          <w:rFonts w:ascii="Times New Roman" w:hAnsi="Times New Roman"/>
          <w:sz w:val="24"/>
          <w:szCs w:val="24"/>
        </w:rPr>
        <w:t xml:space="preserve"> della progettazione</w:t>
      </w:r>
      <w:r w:rsidR="006A09EA" w:rsidRPr="00A43585">
        <w:rPr>
          <w:rFonts w:ascii="Times New Roman" w:hAnsi="Times New Roman"/>
          <w:sz w:val="24"/>
          <w:szCs w:val="24"/>
        </w:rPr>
        <w:t>.</w:t>
      </w:r>
      <w:r w:rsidR="00606499">
        <w:rPr>
          <w:rFonts w:ascii="Times New Roman" w:hAnsi="Times New Roman"/>
          <w:sz w:val="24"/>
          <w:szCs w:val="24"/>
        </w:rPr>
        <w:t xml:space="preserve"> E’ consentita, altresì, l’omissione di u</w:t>
      </w:r>
      <w:r w:rsidR="006A09EA">
        <w:rPr>
          <w:rFonts w:ascii="Times New Roman" w:hAnsi="Times New Roman"/>
          <w:sz w:val="24"/>
          <w:szCs w:val="24"/>
        </w:rPr>
        <w:t xml:space="preserve">no o </w:t>
      </w:r>
      <w:r w:rsidR="00606499">
        <w:rPr>
          <w:rFonts w:ascii="Times New Roman" w:hAnsi="Times New Roman"/>
          <w:sz w:val="24"/>
          <w:szCs w:val="24"/>
        </w:rPr>
        <w:t xml:space="preserve">di </w:t>
      </w:r>
      <w:r w:rsidR="006A09EA" w:rsidRPr="00A43585">
        <w:rPr>
          <w:rFonts w:ascii="Times New Roman" w:hAnsi="Times New Roman"/>
          <w:sz w:val="24"/>
          <w:szCs w:val="24"/>
        </w:rPr>
        <w:t>entrambi i primi due livelli di progettazione</w:t>
      </w:r>
      <w:r w:rsidR="00606499">
        <w:rPr>
          <w:rFonts w:ascii="Times New Roman" w:hAnsi="Times New Roman"/>
          <w:sz w:val="24"/>
          <w:szCs w:val="24"/>
        </w:rPr>
        <w:t>,</w:t>
      </w:r>
      <w:r w:rsidR="006A09EA" w:rsidRPr="00A43585">
        <w:rPr>
          <w:rFonts w:ascii="Times New Roman" w:hAnsi="Times New Roman"/>
          <w:sz w:val="24"/>
          <w:szCs w:val="24"/>
        </w:rPr>
        <w:t xml:space="preserve"> purché il </w:t>
      </w:r>
      <w:r w:rsidR="006A09EA" w:rsidRPr="00A43585">
        <w:rPr>
          <w:rFonts w:ascii="Times New Roman" w:hAnsi="Times New Roman"/>
          <w:sz w:val="24"/>
          <w:szCs w:val="24"/>
        </w:rPr>
        <w:lastRenderedPageBreak/>
        <w:t>livello successivo contenga tutti gli elementi</w:t>
      </w:r>
      <w:r w:rsidR="006A09EA">
        <w:rPr>
          <w:rFonts w:ascii="Times New Roman" w:hAnsi="Times New Roman"/>
          <w:sz w:val="24"/>
          <w:szCs w:val="24"/>
        </w:rPr>
        <w:t xml:space="preserve"> previsti per il livello omesso, salvaguardando la qualità della progettazione.</w:t>
      </w:r>
    </w:p>
    <w:p w:rsidR="00606499" w:rsidRDefault="00870428" w:rsidP="006A09EA">
      <w:pPr>
        <w:jc w:val="both"/>
        <w:rPr>
          <w:rFonts w:ascii="Times New Roman" w:hAnsi="Times New Roman"/>
          <w:strike/>
          <w:color w:val="171717"/>
          <w:sz w:val="24"/>
          <w:szCs w:val="24"/>
          <w:u w:color="000000"/>
        </w:rPr>
      </w:pPr>
      <w:r>
        <w:rPr>
          <w:rFonts w:ascii="Times New Roman" w:hAnsi="Times New Roman"/>
          <w:color w:val="171717"/>
          <w:sz w:val="24"/>
          <w:szCs w:val="24"/>
          <w:u w:color="000000"/>
        </w:rPr>
        <w:t>4</w:t>
      </w:r>
      <w:r w:rsidR="006A09EA" w:rsidRPr="0037486D">
        <w:rPr>
          <w:rFonts w:ascii="Times New Roman" w:hAnsi="Times New Roman"/>
          <w:color w:val="171717"/>
          <w:sz w:val="24"/>
          <w:szCs w:val="24"/>
          <w:u w:color="000000"/>
        </w:rPr>
        <w:t>. Il progetto di fattibilità</w:t>
      </w:r>
      <w:r w:rsidR="00606499">
        <w:rPr>
          <w:rFonts w:ascii="Times New Roman" w:hAnsi="Times New Roman"/>
          <w:color w:val="171717"/>
          <w:sz w:val="24"/>
          <w:szCs w:val="24"/>
          <w:u w:color="000000"/>
        </w:rPr>
        <w:t xml:space="preserve"> tecnica ed economica</w:t>
      </w:r>
      <w:r w:rsidR="006A09EA" w:rsidRPr="0037486D">
        <w:rPr>
          <w:rFonts w:ascii="Times New Roman" w:hAnsi="Times New Roman"/>
          <w:color w:val="171717"/>
          <w:sz w:val="24"/>
          <w:szCs w:val="24"/>
          <w:u w:color="000000"/>
        </w:rPr>
        <w:t xml:space="preserve"> individua tra più soluzioni quella che presenta il miglior rapporto tra costi e benefici per la collettività in relazione alle specifiche esigenze da soddisfare e prestazioni da fornire. Il progetto di fattibilità comprende tutte le indagini e gli studi necessari per la definizione degli aspetti di cui al comma 1, nonché schemi grafici per l'individuazione delle caratteristiche dimensionali, volumetriche, tipologiche, funzionali e tecnologiche dei lavori da realizzare </w:t>
      </w:r>
      <w:r w:rsidR="00606499">
        <w:rPr>
          <w:rFonts w:ascii="Times New Roman" w:hAnsi="Times New Roman"/>
          <w:color w:val="171717"/>
          <w:sz w:val="24"/>
          <w:szCs w:val="24"/>
          <w:u w:color="000000"/>
        </w:rPr>
        <w:t xml:space="preserve">e </w:t>
      </w:r>
      <w:r w:rsidR="006A09EA" w:rsidRPr="0037486D">
        <w:rPr>
          <w:rFonts w:ascii="Times New Roman" w:hAnsi="Times New Roman"/>
          <w:color w:val="171717"/>
          <w:sz w:val="24"/>
          <w:szCs w:val="24"/>
          <w:u w:color="000000"/>
        </w:rPr>
        <w:t xml:space="preserve">relative stime economiche, ivi compresa la scelta in merito alla possibile suddivisione in lotti. Il progetto di fattibilità deve consentire, ove necessario, l'avvio della procedura espropriativa. </w:t>
      </w:r>
    </w:p>
    <w:p w:rsidR="006A09EA" w:rsidRPr="0037486D" w:rsidRDefault="00606499" w:rsidP="006A09EA">
      <w:pPr>
        <w:jc w:val="both"/>
        <w:rPr>
          <w:rFonts w:ascii="Times New Roman" w:hAnsi="Times New Roman"/>
          <w:color w:val="171717"/>
          <w:sz w:val="24"/>
          <w:szCs w:val="24"/>
          <w:u w:color="000000"/>
        </w:rPr>
      </w:pPr>
      <w:r w:rsidRPr="00606499">
        <w:rPr>
          <w:rFonts w:ascii="Times New Roman" w:hAnsi="Times New Roman"/>
          <w:color w:val="171717"/>
          <w:sz w:val="24"/>
          <w:szCs w:val="24"/>
          <w:u w:color="000000"/>
        </w:rPr>
        <w:t>5.</w:t>
      </w:r>
      <w:r w:rsidR="00F80B9F">
        <w:rPr>
          <w:rFonts w:ascii="Times New Roman" w:hAnsi="Times New Roman"/>
          <w:color w:val="171717"/>
          <w:sz w:val="24"/>
          <w:szCs w:val="24"/>
          <w:u w:color="000000"/>
        </w:rPr>
        <w:t>I</w:t>
      </w:r>
      <w:r w:rsidR="006A09EA" w:rsidRPr="0037486D">
        <w:rPr>
          <w:rFonts w:ascii="Times New Roman" w:hAnsi="Times New Roman"/>
          <w:color w:val="171717"/>
          <w:sz w:val="24"/>
          <w:szCs w:val="24"/>
          <w:u w:color="000000"/>
        </w:rPr>
        <w:t>l progetto di fattibilità deve essere redatto sulla base dell’avvenuto svolgimento di indagini geologiche e geognostiche, di verifiche preventive dell’assetto archeologico, di studi preliminari sull’impatto ambientale e deve evidenziare, con apposito adeguato elaborato  cartografico,  le  aree impegnate, le relative eventuali fasce di rispetto  e  le  occorrenti misure di salvaguardia; deve inoltre indicare  le caratteristiche prestazionali, le specifiche funzionali, le esigenze di  compensazioni e di mitigazione</w:t>
      </w:r>
      <w:r>
        <w:rPr>
          <w:rFonts w:ascii="Times New Roman" w:hAnsi="Times New Roman"/>
          <w:color w:val="171717"/>
          <w:sz w:val="24"/>
          <w:szCs w:val="24"/>
          <w:u w:color="000000"/>
        </w:rPr>
        <w:t xml:space="preserve"> dell’impatto ambientale, nonché</w:t>
      </w:r>
      <w:r w:rsidR="006A09EA" w:rsidRPr="0037486D">
        <w:rPr>
          <w:rFonts w:ascii="Times New Roman" w:hAnsi="Times New Roman"/>
          <w:color w:val="171717"/>
          <w:sz w:val="24"/>
          <w:szCs w:val="24"/>
          <w:u w:color="000000"/>
        </w:rPr>
        <w:t xml:space="preserve"> i limiti di spesa dell'infrastruttura da realizzare ad un livello tale da consentire, già in sede di approvazione del piano medesimo, salvo circostanze imprevedibili, della localizzazione o del tracciato e  delle opere compensative o di mitigazione dell’impatto ambientale e sociale necessarie.</w:t>
      </w:r>
    </w:p>
    <w:p w:rsidR="00E5733C" w:rsidRDefault="00606499" w:rsidP="006A09EA">
      <w:pPr>
        <w:jc w:val="both"/>
        <w:rPr>
          <w:rFonts w:ascii="Times New Roman" w:hAnsi="Times New Roman"/>
          <w:color w:val="171717"/>
          <w:sz w:val="24"/>
          <w:szCs w:val="24"/>
          <w:u w:color="000000"/>
        </w:rPr>
      </w:pPr>
      <w:r>
        <w:rPr>
          <w:rFonts w:ascii="Times New Roman" w:hAnsi="Times New Roman"/>
          <w:color w:val="171717"/>
          <w:sz w:val="24"/>
          <w:szCs w:val="24"/>
          <w:u w:color="000000"/>
        </w:rPr>
        <w:t>6</w:t>
      </w:r>
      <w:r w:rsidR="006A09EA" w:rsidRPr="0037486D">
        <w:rPr>
          <w:rFonts w:ascii="Times New Roman" w:hAnsi="Times New Roman"/>
          <w:color w:val="171717"/>
          <w:sz w:val="24"/>
          <w:szCs w:val="24"/>
          <w:u w:color="000000"/>
        </w:rPr>
        <w:t xml:space="preserve">. Il progetto definitivo individua compiutamente i lavori da realizzare, nel rispetto delle esigenze, dei criteri, dei vincoli, degli indirizzi e delle indicazioni stabiliti </w:t>
      </w:r>
      <w:r>
        <w:rPr>
          <w:rFonts w:ascii="Times New Roman" w:hAnsi="Times New Roman"/>
          <w:color w:val="171717"/>
          <w:sz w:val="24"/>
          <w:szCs w:val="24"/>
          <w:u w:color="000000"/>
        </w:rPr>
        <w:t>dalla stazione appaltante</w:t>
      </w:r>
      <w:r w:rsidR="006A09EA" w:rsidRPr="0037486D">
        <w:rPr>
          <w:rFonts w:ascii="Times New Roman" w:hAnsi="Times New Roman"/>
          <w:color w:val="171717"/>
          <w:sz w:val="24"/>
          <w:szCs w:val="24"/>
          <w:u w:color="000000"/>
        </w:rPr>
        <w:t xml:space="preserve"> e, ove presente, dal</w:t>
      </w:r>
      <w:r>
        <w:rPr>
          <w:rFonts w:ascii="Times New Roman" w:hAnsi="Times New Roman"/>
          <w:color w:val="171717"/>
          <w:sz w:val="24"/>
          <w:szCs w:val="24"/>
          <w:u w:color="000000"/>
        </w:rPr>
        <w:t xml:space="preserve"> progetto di fattibilità, nonché</w:t>
      </w:r>
      <w:r w:rsidR="006A09EA" w:rsidRPr="0037486D">
        <w:rPr>
          <w:rFonts w:ascii="Times New Roman" w:hAnsi="Times New Roman"/>
          <w:color w:val="171717"/>
          <w:sz w:val="24"/>
          <w:szCs w:val="24"/>
          <w:u w:color="000000"/>
        </w:rPr>
        <w:t xml:space="preserve"> contiene tutti gli elementi necessari ai fini del rilascio delle prescritte autorizzazioni e approvazioni  e la definizione dei costi di realizzazione attraverso l’utilizzo, </w:t>
      </w:r>
      <w:r w:rsidR="006A09EA" w:rsidRPr="00606499">
        <w:rPr>
          <w:rFonts w:ascii="Times New Roman" w:hAnsi="Times New Roman"/>
          <w:color w:val="171717"/>
          <w:sz w:val="24"/>
          <w:szCs w:val="24"/>
          <w:highlight w:val="yellow"/>
          <w:u w:color="000000"/>
        </w:rPr>
        <w:t>ove esistenti, dei prezzari predisposti dalle regioni e dalle provincie autonome territorialmente competenti di concerto con le articolazioni territoriali del Ministero delle Infrastrutture e trasporti.</w:t>
      </w:r>
      <w:r w:rsidR="006A09EA" w:rsidRPr="0037486D">
        <w:rPr>
          <w:rFonts w:ascii="Times New Roman" w:hAnsi="Times New Roman"/>
          <w:color w:val="171717"/>
          <w:sz w:val="24"/>
          <w:szCs w:val="24"/>
          <w:u w:color="000000"/>
        </w:rPr>
        <w:t xml:space="preserve"> </w:t>
      </w:r>
    </w:p>
    <w:p w:rsidR="006A09EA" w:rsidRPr="0037486D" w:rsidRDefault="00E5733C" w:rsidP="006A09EA">
      <w:pPr>
        <w:jc w:val="both"/>
        <w:rPr>
          <w:rFonts w:ascii="Times New Roman" w:hAnsi="Times New Roman"/>
          <w:color w:val="171717"/>
          <w:sz w:val="24"/>
          <w:szCs w:val="24"/>
          <w:u w:color="000000"/>
        </w:rPr>
      </w:pPr>
      <w:r>
        <w:rPr>
          <w:rFonts w:ascii="Times New Roman" w:hAnsi="Times New Roman"/>
          <w:color w:val="171717"/>
          <w:sz w:val="24"/>
          <w:szCs w:val="24"/>
          <w:u w:color="000000"/>
        </w:rPr>
        <w:t>7</w:t>
      </w:r>
      <w:r w:rsidR="006A09EA" w:rsidRPr="0037486D">
        <w:rPr>
          <w:rFonts w:ascii="Times New Roman" w:hAnsi="Times New Roman"/>
          <w:color w:val="171717"/>
          <w:sz w:val="24"/>
          <w:szCs w:val="24"/>
          <w:u w:color="000000"/>
        </w:rPr>
        <w:t>. Il progetto esecutivo, redatto in conformità al progetto definitivo, determina in ogni dettaglio i lavori da realizzare e il relativo costo previsto e deve essere sviluppato ad un livello di definizione tale da consentire che ogni elemento sia identificabile in forma, tipologia, qualità, dimensione e prezzo. Il progetto esecutivo deve essere, altresì, corredato da apposito piano di manutenzione dell'opera e delle sue parti in relazione al ciclo di vita.</w:t>
      </w:r>
    </w:p>
    <w:p w:rsidR="006A09EA" w:rsidRPr="0037486D" w:rsidRDefault="00E5733C" w:rsidP="006A09EA">
      <w:pPr>
        <w:jc w:val="both"/>
        <w:rPr>
          <w:rFonts w:ascii="Times New Roman" w:hAnsi="Times New Roman"/>
          <w:color w:val="171717"/>
          <w:sz w:val="24"/>
          <w:szCs w:val="24"/>
          <w:u w:color="000000"/>
        </w:rPr>
      </w:pPr>
      <w:r>
        <w:rPr>
          <w:rFonts w:ascii="Times New Roman" w:hAnsi="Times New Roman"/>
          <w:color w:val="171717"/>
          <w:sz w:val="24"/>
          <w:szCs w:val="24"/>
          <w:u w:color="000000"/>
        </w:rPr>
        <w:t>8</w:t>
      </w:r>
      <w:r w:rsidR="006A09EA" w:rsidRPr="0037486D">
        <w:rPr>
          <w:rFonts w:ascii="Times New Roman" w:hAnsi="Times New Roman"/>
          <w:color w:val="171717"/>
          <w:sz w:val="24"/>
          <w:szCs w:val="24"/>
          <w:u w:color="000000"/>
        </w:rPr>
        <w:t>. In relazione alle caratteristiche e all'importanza dell'opera il responsabile del procedimento stabilisce criteri, contenuti e momenti di verifica tecnica dei vari livelli di progettazione.</w:t>
      </w:r>
    </w:p>
    <w:p w:rsidR="006A09EA" w:rsidRDefault="00E5733C" w:rsidP="006A09EA">
      <w:pPr>
        <w:jc w:val="both"/>
        <w:rPr>
          <w:rFonts w:ascii="Times New Roman" w:hAnsi="Times New Roman"/>
          <w:color w:val="171717"/>
          <w:sz w:val="24"/>
          <w:szCs w:val="24"/>
          <w:u w:color="000000"/>
        </w:rPr>
      </w:pPr>
      <w:r>
        <w:rPr>
          <w:rFonts w:ascii="Times New Roman" w:hAnsi="Times New Roman"/>
          <w:color w:val="171717"/>
          <w:sz w:val="24"/>
          <w:szCs w:val="24"/>
          <w:u w:color="000000"/>
        </w:rPr>
        <w:t>9.</w:t>
      </w:r>
      <w:r w:rsidR="006A09EA" w:rsidRPr="0037486D">
        <w:rPr>
          <w:rFonts w:ascii="Times New Roman" w:hAnsi="Times New Roman"/>
          <w:color w:val="171717"/>
          <w:sz w:val="24"/>
          <w:szCs w:val="24"/>
          <w:u w:color="000000"/>
        </w:rPr>
        <w:t xml:space="preserve"> L'accesso per l'espletamento delle  indagini  e  delle  </w:t>
      </w:r>
      <w:r>
        <w:rPr>
          <w:rFonts w:ascii="Times New Roman" w:hAnsi="Times New Roman"/>
          <w:color w:val="171717"/>
          <w:sz w:val="24"/>
          <w:szCs w:val="24"/>
          <w:u w:color="000000"/>
        </w:rPr>
        <w:t>ricerche necessarie all'attività</w:t>
      </w:r>
      <w:r w:rsidR="006A09EA" w:rsidRPr="0037486D">
        <w:rPr>
          <w:rFonts w:ascii="Times New Roman" w:hAnsi="Times New Roman"/>
          <w:color w:val="171717"/>
          <w:sz w:val="24"/>
          <w:szCs w:val="24"/>
          <w:u w:color="000000"/>
        </w:rPr>
        <w:t xml:space="preserve"> di progettazione  e'  autorizzato  ai  sensi dell'articolo 15 del d.P.R. 8 giugno 2001, n. 327. Le disposizioni di cui al predetto articolo 15 del d.P.R n.327 del 2001 si applicano anche in caso di indagini e ricerche propedeutiche al progetto di fattibilità, nonché ad ogni tipo di ricerca, indagine e attività propedeutica quali ad esempio la ricerca archeologica, la bonifica di ordigni bellici e la bonifica di siti inquinati</w:t>
      </w:r>
      <w:r>
        <w:rPr>
          <w:rFonts w:ascii="Times New Roman" w:hAnsi="Times New Roman"/>
          <w:color w:val="171717"/>
          <w:sz w:val="24"/>
          <w:szCs w:val="24"/>
          <w:u w:color="000000"/>
        </w:rPr>
        <w:t>.</w:t>
      </w:r>
    </w:p>
    <w:p w:rsidR="00E5733C" w:rsidRDefault="00E5733C" w:rsidP="006A09EA">
      <w:pPr>
        <w:jc w:val="both"/>
        <w:rPr>
          <w:rFonts w:ascii="Times New Roman" w:hAnsi="Times New Roman"/>
          <w:color w:val="171717"/>
          <w:sz w:val="24"/>
          <w:szCs w:val="24"/>
          <w:u w:color="000000"/>
        </w:rPr>
      </w:pPr>
      <w:r>
        <w:rPr>
          <w:rFonts w:ascii="Times New Roman" w:hAnsi="Times New Roman"/>
          <w:color w:val="171717"/>
          <w:sz w:val="24"/>
          <w:szCs w:val="24"/>
          <w:u w:color="000000"/>
        </w:rPr>
        <w:t>10. Gli oneri inerenti alla progettazione, alla direzione dei lavori, alla vigilanza, ai collaudi, agli studi e alle ricerche connessi, alla progettazione dei piani di sicurezza e di coordinamento quando previsti ai sensi del decreto legislativo 9 aprile 2008, n. 81, alle prestazioni professionali e specialistiche necessari per la redazione di un progetto esecutivo completo in ogni dettaglio possono essere fatti gravare sulla procedura cui accede la progettazione medesima.</w:t>
      </w:r>
    </w:p>
    <w:p w:rsidR="009F7300" w:rsidRPr="0037486D" w:rsidRDefault="009F7300" w:rsidP="006A09EA">
      <w:pPr>
        <w:jc w:val="both"/>
        <w:rPr>
          <w:rFonts w:ascii="Times New Roman" w:hAnsi="Times New Roman"/>
          <w:color w:val="171717"/>
          <w:sz w:val="24"/>
          <w:szCs w:val="24"/>
          <w:u w:color="000000"/>
        </w:rPr>
      </w:pPr>
      <w:r>
        <w:rPr>
          <w:rFonts w:ascii="Times New Roman" w:hAnsi="Times New Roman"/>
          <w:color w:val="171717"/>
          <w:sz w:val="24"/>
          <w:szCs w:val="24"/>
          <w:u w:color="000000"/>
        </w:rPr>
        <w:lastRenderedPageBreak/>
        <w:t>11. Le progettazioni definitiva ed esecutiva devono preferibilmente essere svolte dal medesimo soggetto, onde garantire omogeneità e coerenza al processo. In caso di motivate ragioni di affidamento disgiunto, occorre l’accettazione da parte del nuovo progettista, dell’attività progettuale svolta in precedenza. In caso di affidamento esterno della progettazione che ricomprenda, come di norma, entrambi</w:t>
      </w:r>
      <w:r w:rsidR="00EE525C">
        <w:rPr>
          <w:rFonts w:ascii="Times New Roman" w:hAnsi="Times New Roman"/>
          <w:color w:val="171717"/>
          <w:sz w:val="24"/>
          <w:szCs w:val="24"/>
          <w:u w:color="000000"/>
        </w:rPr>
        <w:t xml:space="preserve"> </w:t>
      </w:r>
      <w:r>
        <w:rPr>
          <w:rFonts w:ascii="Times New Roman" w:hAnsi="Times New Roman"/>
          <w:color w:val="171717"/>
          <w:sz w:val="24"/>
          <w:szCs w:val="24"/>
          <w:u w:color="000000"/>
        </w:rPr>
        <w:t>i livelli di progettazione, l’avvio del progetto esecutivo resta sospensivamente condizionato alla determinazione delle stazioni appaltanti sulla progettazione definitiva.</w:t>
      </w:r>
      <w:r w:rsidR="00EE525C">
        <w:rPr>
          <w:rFonts w:ascii="Times New Roman" w:hAnsi="Times New Roman"/>
          <w:color w:val="171717"/>
          <w:sz w:val="24"/>
          <w:szCs w:val="24"/>
          <w:u w:color="000000"/>
        </w:rPr>
        <w:t xml:space="preserve"> In sede di verifica della coerenza tra le varie fasi della progettazione, si applica quanto previsto dall’articolo 23, comma 3.</w:t>
      </w:r>
    </w:p>
    <w:p w:rsidR="00662188" w:rsidRPr="00662188" w:rsidRDefault="00EE525C" w:rsidP="001521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0" w:after="480" w:line="240" w:lineRule="auto"/>
        <w:jc w:val="both"/>
        <w:rPr>
          <w:rFonts w:ascii="Times New Roman" w:hAnsi="Times New Roman"/>
          <w:color w:val="000000"/>
          <w:sz w:val="24"/>
          <w:szCs w:val="24"/>
          <w:lang w:eastAsia="it-IT"/>
        </w:rPr>
      </w:pPr>
      <w:r w:rsidRPr="00662188">
        <w:rPr>
          <w:rFonts w:ascii="Times New Roman" w:hAnsi="Times New Roman"/>
          <w:color w:val="000000"/>
          <w:sz w:val="24"/>
          <w:szCs w:val="24"/>
          <w:lang w:eastAsia="it-IT"/>
        </w:rPr>
        <w:t xml:space="preserve">12. </w:t>
      </w:r>
      <w:r w:rsidR="00877244" w:rsidRPr="00662188">
        <w:rPr>
          <w:rFonts w:ascii="Times New Roman" w:hAnsi="Times New Roman"/>
          <w:color w:val="000000"/>
          <w:sz w:val="24"/>
          <w:szCs w:val="24"/>
          <w:lang w:eastAsia="it-IT"/>
        </w:rPr>
        <w:t xml:space="preserve">A partire da </w:t>
      </w:r>
      <w:r w:rsidR="0015210E" w:rsidRPr="00662188">
        <w:rPr>
          <w:rFonts w:ascii="Times New Roman" w:hAnsi="Times New Roman"/>
          <w:color w:val="000000"/>
          <w:sz w:val="24"/>
          <w:szCs w:val="24"/>
          <w:lang w:eastAsia="it-IT"/>
        </w:rPr>
        <w:t xml:space="preserve"> </w:t>
      </w:r>
      <w:r w:rsidRPr="00662188">
        <w:rPr>
          <w:rFonts w:ascii="Times New Roman" w:hAnsi="Times New Roman"/>
          <w:color w:val="000000"/>
          <w:sz w:val="24"/>
          <w:szCs w:val="24"/>
          <w:lang w:eastAsia="it-IT"/>
        </w:rPr>
        <w:t xml:space="preserve">sei </w:t>
      </w:r>
      <w:r w:rsidR="006A09EA" w:rsidRPr="00662188">
        <w:rPr>
          <w:rFonts w:ascii="Times New Roman" w:hAnsi="Times New Roman"/>
          <w:color w:val="000000"/>
          <w:sz w:val="24"/>
          <w:szCs w:val="24"/>
          <w:lang w:eastAsia="it-IT"/>
        </w:rPr>
        <w:t>mesi dall’entrata in vigore del presente decreto</w:t>
      </w:r>
      <w:r w:rsidR="00877244" w:rsidRPr="00662188">
        <w:rPr>
          <w:rFonts w:ascii="Times New Roman" w:hAnsi="Times New Roman"/>
          <w:color w:val="000000"/>
          <w:sz w:val="24"/>
          <w:szCs w:val="24"/>
          <w:lang w:eastAsia="it-IT"/>
        </w:rPr>
        <w:t>, le stazioni appaltanti possono richiedere per le nuove opere e i servizi di importo superiore alle soglie di cui all’articolo 32, prioritariamente per i lavori complessi,</w:t>
      </w:r>
      <w:r w:rsidR="006A09EA" w:rsidRPr="00662188">
        <w:rPr>
          <w:rFonts w:ascii="Times New Roman" w:hAnsi="Times New Roman"/>
          <w:color w:val="000000"/>
          <w:sz w:val="24"/>
          <w:szCs w:val="24"/>
          <w:lang w:eastAsia="it-IT"/>
        </w:rPr>
        <w:t xml:space="preserve"> l’uso di metodi e strumenti elettronici specifici di cui al comma 1, lett. h)</w:t>
      </w:r>
      <w:r w:rsidRPr="00662188">
        <w:rPr>
          <w:rFonts w:ascii="Times New Roman" w:hAnsi="Times New Roman"/>
          <w:color w:val="000000"/>
          <w:sz w:val="24"/>
          <w:szCs w:val="24"/>
          <w:lang w:eastAsia="it-IT"/>
        </w:rPr>
        <w:t>.</w:t>
      </w:r>
      <w:r w:rsidR="00BF5DF6">
        <w:rPr>
          <w:rFonts w:ascii="Times New Roman" w:hAnsi="Times New Roman"/>
          <w:color w:val="000000"/>
          <w:sz w:val="24"/>
          <w:szCs w:val="24"/>
          <w:lang w:eastAsia="it-IT"/>
        </w:rPr>
        <w:t xml:space="preserve"> </w:t>
      </w:r>
      <w:r w:rsidR="00BF5DF6" w:rsidRPr="00BF5DF6">
        <w:rPr>
          <w:rFonts w:ascii="Times New Roman" w:hAnsi="Times New Roman"/>
          <w:color w:val="000000"/>
          <w:sz w:val="24"/>
          <w:szCs w:val="24"/>
          <w:highlight w:val="yellow"/>
          <w:lang w:eastAsia="it-IT"/>
        </w:rPr>
        <w:t>Tali strumenti utilizzano piattaforme aperte, al fine di non limitare la concorrenza.</w:t>
      </w:r>
      <w:r w:rsidR="00877244" w:rsidRPr="00662188">
        <w:rPr>
          <w:rFonts w:ascii="Times New Roman" w:hAnsi="Times New Roman"/>
          <w:color w:val="000000"/>
          <w:sz w:val="24"/>
          <w:szCs w:val="24"/>
          <w:lang w:eastAsia="it-IT"/>
        </w:rPr>
        <w:t xml:space="preserve"> L’uso di tali metodi e strumenti elettronici può essere richiesto soltanto dalle stazioni appaltanti che attuino buone pratiche di utilizzo e dispongano di idonei sistemi di monitoraggio.</w:t>
      </w:r>
      <w:r w:rsidR="006A09EA" w:rsidRPr="00662188">
        <w:rPr>
          <w:rFonts w:ascii="Times New Roman" w:hAnsi="Times New Roman"/>
          <w:color w:val="000000"/>
          <w:sz w:val="24"/>
          <w:szCs w:val="24"/>
          <w:lang w:eastAsia="it-IT"/>
        </w:rPr>
        <w:t xml:space="preserve"> Con decreto del Ministro delle infrastrutture e dei trasporti </w:t>
      </w:r>
      <w:r w:rsidR="00877244" w:rsidRPr="00662188">
        <w:rPr>
          <w:rFonts w:ascii="Times New Roman" w:hAnsi="Times New Roman"/>
          <w:color w:val="000000"/>
          <w:sz w:val="24"/>
          <w:szCs w:val="24"/>
          <w:lang w:eastAsia="it-IT"/>
        </w:rPr>
        <w:t>sono individuate le buone  pratiche e</w:t>
      </w:r>
      <w:r w:rsidR="00662188" w:rsidRPr="00662188">
        <w:rPr>
          <w:rFonts w:ascii="Times New Roman" w:hAnsi="Times New Roman"/>
          <w:color w:val="000000"/>
          <w:sz w:val="24"/>
          <w:szCs w:val="24"/>
          <w:lang w:eastAsia="it-IT"/>
        </w:rPr>
        <w:t xml:space="preserve"> </w:t>
      </w:r>
      <w:r w:rsidR="00877244" w:rsidRPr="00662188">
        <w:rPr>
          <w:rFonts w:ascii="Times New Roman" w:hAnsi="Times New Roman"/>
          <w:color w:val="000000"/>
          <w:sz w:val="24"/>
          <w:szCs w:val="24"/>
          <w:lang w:eastAsia="it-IT"/>
        </w:rPr>
        <w:t xml:space="preserve">i sistemi di monitoraggio necessari al fine di </w:t>
      </w:r>
      <w:r w:rsidR="00662188" w:rsidRPr="00662188">
        <w:rPr>
          <w:rFonts w:ascii="Times New Roman" w:hAnsi="Times New Roman"/>
          <w:color w:val="000000"/>
          <w:sz w:val="24"/>
          <w:szCs w:val="24"/>
          <w:lang w:eastAsia="it-IT"/>
        </w:rPr>
        <w:t>rendere obbligatorio l’uso di metodi e strumenti elettronici specifici</w:t>
      </w:r>
      <w:r w:rsidR="00877244" w:rsidRPr="00662188">
        <w:rPr>
          <w:rFonts w:ascii="Times New Roman" w:hAnsi="Times New Roman"/>
          <w:color w:val="000000"/>
          <w:sz w:val="24"/>
          <w:szCs w:val="24"/>
          <w:lang w:eastAsia="it-IT"/>
        </w:rPr>
        <w:t xml:space="preserve">, con tempistica graduale valutata in relazione alla tipologia delle opere e dei servizi da affidare, tenuto conto dei relativi importi. </w:t>
      </w:r>
    </w:p>
    <w:p w:rsidR="00AE36D8" w:rsidRPr="006A4E22" w:rsidRDefault="00AE36D8" w:rsidP="0037486D">
      <w:pPr>
        <w:spacing w:after="0" w:line="240" w:lineRule="auto"/>
        <w:jc w:val="center"/>
        <w:rPr>
          <w:rFonts w:ascii="Times New Roman" w:hAnsi="Times New Roman"/>
          <w:b/>
          <w:color w:val="171717"/>
          <w:sz w:val="26"/>
          <w:szCs w:val="26"/>
          <w:u w:color="000000"/>
        </w:rPr>
      </w:pPr>
      <w:r w:rsidRPr="006A4E22">
        <w:rPr>
          <w:rFonts w:ascii="Times New Roman" w:hAnsi="Times New Roman"/>
          <w:b/>
          <w:color w:val="171717"/>
          <w:sz w:val="26"/>
          <w:szCs w:val="26"/>
          <w:u w:color="000000"/>
        </w:rPr>
        <w:t xml:space="preserve">Art. 21 – bis </w:t>
      </w:r>
    </w:p>
    <w:p w:rsidR="00AE36D8" w:rsidRPr="006A4E22" w:rsidRDefault="00AE36D8" w:rsidP="0037486D">
      <w:pPr>
        <w:spacing w:after="0" w:line="240" w:lineRule="auto"/>
        <w:jc w:val="center"/>
        <w:rPr>
          <w:rFonts w:ascii="Times New Roman" w:hAnsi="Times New Roman"/>
          <w:b/>
          <w:color w:val="171717"/>
          <w:sz w:val="26"/>
          <w:szCs w:val="26"/>
          <w:u w:color="000000"/>
        </w:rPr>
      </w:pPr>
      <w:r w:rsidRPr="006A4E22">
        <w:rPr>
          <w:rFonts w:ascii="Times New Roman" w:hAnsi="Times New Roman"/>
          <w:b/>
          <w:color w:val="171717"/>
          <w:sz w:val="26"/>
          <w:szCs w:val="26"/>
          <w:u w:color="000000"/>
        </w:rPr>
        <w:t>Progettazione interna e esterna alle amministrazioni aggiudicatrici in materia di lavori pubblici</w:t>
      </w:r>
    </w:p>
    <w:p w:rsidR="00AE36D8" w:rsidRPr="0050407E" w:rsidRDefault="00AE36D8" w:rsidP="00AE36D8">
      <w:pPr>
        <w:spacing w:before="100" w:beforeAutospacing="1" w:after="100" w:afterAutospacing="1" w:line="240" w:lineRule="auto"/>
        <w:jc w:val="both"/>
        <w:rPr>
          <w:rFonts w:ascii="Verdana" w:hAnsi="Verdana"/>
          <w:sz w:val="24"/>
          <w:szCs w:val="24"/>
          <w:lang w:eastAsia="it-IT"/>
        </w:rPr>
      </w:pPr>
      <w:r w:rsidRPr="0050407E">
        <w:rPr>
          <w:rFonts w:ascii="Verdana" w:hAnsi="Verdana"/>
          <w:sz w:val="24"/>
          <w:szCs w:val="24"/>
          <w:lang w:eastAsia="it-IT"/>
        </w:rPr>
        <w:t xml:space="preserve">1.  Le prestazioni relative alla progettazione </w:t>
      </w:r>
      <w:r w:rsidR="006A4E22">
        <w:rPr>
          <w:rFonts w:ascii="Verdana" w:hAnsi="Verdana"/>
          <w:sz w:val="24"/>
          <w:szCs w:val="24"/>
          <w:lang w:eastAsia="it-IT"/>
        </w:rPr>
        <w:t>di fattibilità</w:t>
      </w:r>
      <w:r w:rsidRPr="0050407E">
        <w:rPr>
          <w:rFonts w:ascii="Verdana" w:hAnsi="Verdana"/>
          <w:sz w:val="24"/>
          <w:szCs w:val="24"/>
          <w:lang w:eastAsia="it-IT"/>
        </w:rPr>
        <w:t>, definitiva ed esecutiva di lavori, nonché alla direzione dei lavori e agli incarichi di supporto tecnico-amministrativo alle attività del responsabile del procedimento e del dirigente competente alla  programma</w:t>
      </w:r>
      <w:r w:rsidR="006A4E22">
        <w:rPr>
          <w:rFonts w:ascii="Verdana" w:hAnsi="Verdana"/>
          <w:sz w:val="24"/>
          <w:szCs w:val="24"/>
          <w:lang w:eastAsia="it-IT"/>
        </w:rPr>
        <w:t>zione</w:t>
      </w:r>
      <w:r w:rsidRPr="0050407E">
        <w:rPr>
          <w:rFonts w:ascii="Verdana" w:hAnsi="Verdana"/>
          <w:sz w:val="24"/>
          <w:szCs w:val="24"/>
          <w:lang w:eastAsia="it-IT"/>
        </w:rPr>
        <w:t xml:space="preserve"> dei lavori pubblici sono espletate:</w:t>
      </w:r>
    </w:p>
    <w:p w:rsidR="00AE36D8" w:rsidRPr="0050407E" w:rsidRDefault="00AE36D8" w:rsidP="00AE36D8">
      <w:pPr>
        <w:spacing w:after="0" w:line="240" w:lineRule="auto"/>
        <w:ind w:firstLine="400"/>
        <w:jc w:val="both"/>
        <w:rPr>
          <w:rFonts w:ascii="Verdana" w:hAnsi="Verdana"/>
          <w:sz w:val="24"/>
          <w:szCs w:val="24"/>
          <w:lang w:eastAsia="it-IT"/>
        </w:rPr>
      </w:pPr>
      <w:r w:rsidRPr="0050407E">
        <w:rPr>
          <w:rFonts w:ascii="Verdana" w:hAnsi="Verdana"/>
          <w:sz w:val="24"/>
          <w:szCs w:val="24"/>
          <w:lang w:eastAsia="it-IT"/>
        </w:rPr>
        <w:t xml:space="preserve">a)  dagli uffici tecnici delle stazioni appaltanti; </w:t>
      </w:r>
    </w:p>
    <w:p w:rsidR="006A4E22" w:rsidRDefault="00AE36D8" w:rsidP="00AE36D8">
      <w:pPr>
        <w:spacing w:after="0" w:line="240" w:lineRule="auto"/>
        <w:ind w:firstLine="400"/>
        <w:jc w:val="both"/>
        <w:rPr>
          <w:rFonts w:ascii="Verdana" w:hAnsi="Verdana"/>
          <w:sz w:val="24"/>
          <w:szCs w:val="24"/>
          <w:lang w:eastAsia="it-IT"/>
        </w:rPr>
      </w:pPr>
      <w:r w:rsidRPr="0050407E">
        <w:rPr>
          <w:rFonts w:ascii="Verdana" w:hAnsi="Verdana"/>
          <w:sz w:val="24"/>
          <w:szCs w:val="24"/>
          <w:lang w:eastAsia="it-IT"/>
        </w:rPr>
        <w:t>b)  dagli uffici consortili di progettazione e di direzione dei lavori che i comuni, i rispettivi consorzi e unioni, le comunità montane, le aziende unità sanitarie locali, i consorzi, gli enti di industrializzazione e gli enti di bonifica possono costituire</w:t>
      </w:r>
      <w:r w:rsidR="006A4E22">
        <w:rPr>
          <w:rFonts w:ascii="Verdana" w:hAnsi="Verdana"/>
          <w:sz w:val="24"/>
          <w:szCs w:val="24"/>
          <w:lang w:eastAsia="it-IT"/>
        </w:rPr>
        <w:t>;</w:t>
      </w:r>
    </w:p>
    <w:p w:rsidR="00AE36D8" w:rsidRPr="0050407E" w:rsidRDefault="006A4E22" w:rsidP="00AE36D8">
      <w:pPr>
        <w:spacing w:after="0" w:line="240" w:lineRule="auto"/>
        <w:ind w:firstLine="400"/>
        <w:jc w:val="both"/>
        <w:rPr>
          <w:rFonts w:ascii="Verdana" w:hAnsi="Verdana"/>
          <w:sz w:val="24"/>
          <w:szCs w:val="24"/>
          <w:lang w:eastAsia="it-IT"/>
        </w:rPr>
      </w:pPr>
      <w:r>
        <w:rPr>
          <w:rFonts w:ascii="Verdana" w:hAnsi="Verdana"/>
          <w:sz w:val="24"/>
          <w:szCs w:val="24"/>
          <w:lang w:eastAsia="it-IT"/>
        </w:rPr>
        <w:t>c) dagli</w:t>
      </w:r>
      <w:r w:rsidR="00AE36D8" w:rsidRPr="0050407E">
        <w:rPr>
          <w:rFonts w:ascii="Verdana" w:hAnsi="Verdana"/>
          <w:sz w:val="24"/>
          <w:szCs w:val="24"/>
          <w:lang w:eastAsia="it-IT"/>
        </w:rPr>
        <w:t xml:space="preserve"> organismi di altre pubbliche amministrazioni di cui le singole stazioni appaltanti possono avvalersi per legge; </w:t>
      </w:r>
    </w:p>
    <w:p w:rsidR="00AE36D8" w:rsidRPr="0050407E" w:rsidRDefault="00AE36D8" w:rsidP="00AE36D8">
      <w:pPr>
        <w:spacing w:after="0" w:line="240" w:lineRule="auto"/>
        <w:ind w:firstLine="400"/>
        <w:jc w:val="both"/>
        <w:rPr>
          <w:rFonts w:ascii="Verdana" w:hAnsi="Verdana"/>
          <w:sz w:val="24"/>
          <w:szCs w:val="24"/>
          <w:lang w:eastAsia="it-IT"/>
        </w:rPr>
      </w:pPr>
      <w:r w:rsidRPr="0050407E">
        <w:rPr>
          <w:rFonts w:ascii="Verdana" w:hAnsi="Verdana"/>
          <w:sz w:val="24"/>
          <w:szCs w:val="24"/>
          <w:lang w:eastAsia="it-IT"/>
        </w:rPr>
        <w:t xml:space="preserve">d)  da liberi professionisti singoli od associati nelle forme </w:t>
      </w:r>
      <w:r w:rsidR="006A4E22">
        <w:rPr>
          <w:rFonts w:ascii="Verdana" w:hAnsi="Verdana"/>
          <w:sz w:val="24"/>
          <w:szCs w:val="24"/>
          <w:lang w:eastAsia="it-IT"/>
        </w:rPr>
        <w:t xml:space="preserve"> riconosciute dal vigente quadro normativo di riferimento</w:t>
      </w:r>
      <w:r w:rsidRPr="0050407E">
        <w:rPr>
          <w:rFonts w:ascii="Verdana" w:hAnsi="Verdana"/>
          <w:sz w:val="24"/>
          <w:szCs w:val="24"/>
          <w:lang w:eastAsia="it-IT"/>
        </w:rPr>
        <w:t xml:space="preserve">, ivi compresi, con riferimento agli interventi inerenti al restauro e alla manutenzione di beni mobili e delle superfici decorate di beni architettonici, i soggetti con qualifica di restauratore di beni culturali ai sensi della vigente normativa; </w:t>
      </w:r>
    </w:p>
    <w:p w:rsidR="00AE36D8" w:rsidRPr="006A4E22" w:rsidRDefault="00AE36D8" w:rsidP="00AE36D8">
      <w:pPr>
        <w:spacing w:after="0" w:line="240" w:lineRule="auto"/>
        <w:ind w:firstLine="400"/>
        <w:jc w:val="both"/>
        <w:rPr>
          <w:rFonts w:ascii="Verdana" w:hAnsi="Verdana"/>
          <w:sz w:val="24"/>
          <w:szCs w:val="24"/>
          <w:highlight w:val="yellow"/>
          <w:lang w:eastAsia="it-IT"/>
        </w:rPr>
      </w:pPr>
      <w:r w:rsidRPr="006A4E22">
        <w:rPr>
          <w:rFonts w:ascii="Verdana" w:hAnsi="Verdana"/>
          <w:sz w:val="24"/>
          <w:szCs w:val="24"/>
          <w:highlight w:val="yellow"/>
          <w:lang w:eastAsia="it-IT"/>
        </w:rPr>
        <w:t xml:space="preserve">e)  dalle società di professionisti; </w:t>
      </w:r>
    </w:p>
    <w:p w:rsidR="00AE36D8" w:rsidRPr="0050407E" w:rsidRDefault="00AE36D8" w:rsidP="00AE36D8">
      <w:pPr>
        <w:spacing w:after="0" w:line="240" w:lineRule="auto"/>
        <w:ind w:firstLine="400"/>
        <w:jc w:val="both"/>
        <w:rPr>
          <w:rFonts w:ascii="Verdana" w:hAnsi="Verdana"/>
          <w:sz w:val="24"/>
          <w:szCs w:val="24"/>
          <w:lang w:eastAsia="it-IT"/>
        </w:rPr>
      </w:pPr>
      <w:r w:rsidRPr="006A4E22">
        <w:rPr>
          <w:rFonts w:ascii="Verdana" w:hAnsi="Verdana"/>
          <w:sz w:val="24"/>
          <w:szCs w:val="24"/>
          <w:highlight w:val="yellow"/>
          <w:lang w:eastAsia="it-IT"/>
        </w:rPr>
        <w:t>f)  dalle società di ingegneria</w:t>
      </w:r>
      <w:r w:rsidRPr="0050407E">
        <w:rPr>
          <w:rFonts w:ascii="Verdana" w:hAnsi="Verdana"/>
          <w:sz w:val="24"/>
          <w:szCs w:val="24"/>
          <w:lang w:eastAsia="it-IT"/>
        </w:rPr>
        <w:t xml:space="preserve">; </w:t>
      </w:r>
    </w:p>
    <w:p w:rsidR="00AE36D8" w:rsidRPr="0050407E" w:rsidRDefault="006A4E22" w:rsidP="00AE36D8">
      <w:pPr>
        <w:spacing w:after="0" w:line="240" w:lineRule="auto"/>
        <w:ind w:firstLine="400"/>
        <w:jc w:val="both"/>
        <w:rPr>
          <w:rFonts w:ascii="Verdana" w:hAnsi="Verdana"/>
          <w:sz w:val="24"/>
          <w:szCs w:val="24"/>
          <w:lang w:eastAsia="it-IT"/>
        </w:rPr>
      </w:pPr>
      <w:r>
        <w:rPr>
          <w:rFonts w:ascii="Verdana" w:hAnsi="Verdana"/>
          <w:sz w:val="24"/>
          <w:szCs w:val="24"/>
          <w:lang w:eastAsia="it-IT"/>
        </w:rPr>
        <w:t>g</w:t>
      </w:r>
      <w:r w:rsidR="00AE36D8" w:rsidRPr="0050407E">
        <w:rPr>
          <w:rFonts w:ascii="Verdana" w:hAnsi="Verdana"/>
          <w:sz w:val="24"/>
          <w:szCs w:val="24"/>
          <w:lang w:eastAsia="it-IT"/>
        </w:rPr>
        <w:t xml:space="preserve">)  da prestatori di servizi di ingegneria ed architettura stabiliti in altri Stati membri, costituiti conformemente alla legislazione vigente nei rispettivi Paesi; </w:t>
      </w:r>
    </w:p>
    <w:p w:rsidR="00AE36D8" w:rsidRPr="0050407E" w:rsidRDefault="006A4E22" w:rsidP="00AE36D8">
      <w:pPr>
        <w:spacing w:after="0" w:line="240" w:lineRule="auto"/>
        <w:ind w:firstLine="400"/>
        <w:jc w:val="both"/>
        <w:rPr>
          <w:rFonts w:ascii="Verdana" w:hAnsi="Verdana"/>
          <w:sz w:val="24"/>
          <w:szCs w:val="24"/>
          <w:lang w:eastAsia="it-IT"/>
        </w:rPr>
      </w:pPr>
      <w:r>
        <w:rPr>
          <w:rFonts w:ascii="Verdana" w:hAnsi="Verdana"/>
          <w:sz w:val="24"/>
          <w:szCs w:val="24"/>
          <w:lang w:eastAsia="it-IT"/>
        </w:rPr>
        <w:t>h</w:t>
      </w:r>
      <w:r w:rsidR="00AE36D8" w:rsidRPr="0050407E">
        <w:rPr>
          <w:rFonts w:ascii="Verdana" w:hAnsi="Verdana"/>
          <w:sz w:val="24"/>
          <w:szCs w:val="24"/>
          <w:lang w:eastAsia="it-IT"/>
        </w:rPr>
        <w:t xml:space="preserve">)  da raggruppamenti temporanei costituiti dai soggetti di cui alle lettere d), e), f), </w:t>
      </w:r>
      <w:r>
        <w:rPr>
          <w:rFonts w:ascii="Verdana" w:hAnsi="Verdana"/>
          <w:sz w:val="24"/>
          <w:szCs w:val="24"/>
          <w:lang w:eastAsia="it-IT"/>
        </w:rPr>
        <w:t>g</w:t>
      </w:r>
      <w:r w:rsidR="00AE36D8" w:rsidRPr="0050407E">
        <w:rPr>
          <w:rFonts w:ascii="Verdana" w:hAnsi="Verdana"/>
          <w:sz w:val="24"/>
          <w:szCs w:val="24"/>
          <w:lang w:eastAsia="it-IT"/>
        </w:rPr>
        <w:t xml:space="preserve">) e </w:t>
      </w:r>
      <w:r>
        <w:rPr>
          <w:rFonts w:ascii="Verdana" w:hAnsi="Verdana"/>
          <w:sz w:val="24"/>
          <w:szCs w:val="24"/>
          <w:lang w:eastAsia="it-IT"/>
        </w:rPr>
        <w:t>i</w:t>
      </w:r>
      <w:r w:rsidR="00AE36D8" w:rsidRPr="0050407E">
        <w:rPr>
          <w:rFonts w:ascii="Verdana" w:hAnsi="Verdana"/>
          <w:sz w:val="24"/>
          <w:szCs w:val="24"/>
          <w:lang w:eastAsia="it-IT"/>
        </w:rPr>
        <w:t>) ai quali si applicano le disposizioni di cui all'</w:t>
      </w:r>
      <w:hyperlink r:id="rId11" w:history="1">
        <w:r w:rsidR="00AE36D8" w:rsidRPr="006A4E22">
          <w:rPr>
            <w:rFonts w:ascii="Verdana" w:hAnsi="Verdana"/>
            <w:i/>
            <w:iCs/>
            <w:sz w:val="24"/>
            <w:szCs w:val="24"/>
            <w:lang w:eastAsia="it-IT"/>
          </w:rPr>
          <w:t xml:space="preserve">articolo </w:t>
        </w:r>
        <w:r w:rsidRPr="006A4E22">
          <w:rPr>
            <w:rFonts w:ascii="Verdana" w:hAnsi="Verdana"/>
            <w:i/>
            <w:iCs/>
            <w:sz w:val="24"/>
            <w:szCs w:val="24"/>
            <w:lang w:eastAsia="it-IT"/>
          </w:rPr>
          <w:t>44</w:t>
        </w:r>
      </w:hyperlink>
      <w:r w:rsidR="00AE36D8" w:rsidRPr="006A4E22">
        <w:rPr>
          <w:rFonts w:ascii="Verdana" w:hAnsi="Verdana"/>
          <w:sz w:val="24"/>
          <w:szCs w:val="24"/>
          <w:lang w:eastAsia="it-IT"/>
        </w:rPr>
        <w:t xml:space="preserve"> </w:t>
      </w:r>
      <w:r w:rsidR="00AE36D8" w:rsidRPr="0050407E">
        <w:rPr>
          <w:rFonts w:ascii="Verdana" w:hAnsi="Verdana"/>
          <w:sz w:val="24"/>
          <w:szCs w:val="24"/>
          <w:lang w:eastAsia="it-IT"/>
        </w:rPr>
        <w:t xml:space="preserve">in quanto compatibili; </w:t>
      </w:r>
    </w:p>
    <w:p w:rsidR="00AE36D8" w:rsidRPr="0050407E" w:rsidRDefault="006A4E22" w:rsidP="00AE36D8">
      <w:pPr>
        <w:spacing w:after="0" w:line="240" w:lineRule="auto"/>
        <w:ind w:firstLine="400"/>
        <w:jc w:val="both"/>
        <w:rPr>
          <w:rFonts w:ascii="Verdana" w:hAnsi="Verdana"/>
          <w:sz w:val="24"/>
          <w:szCs w:val="24"/>
          <w:lang w:eastAsia="it-IT"/>
        </w:rPr>
      </w:pPr>
      <w:r>
        <w:rPr>
          <w:rFonts w:ascii="Verdana" w:hAnsi="Verdana"/>
          <w:sz w:val="24"/>
          <w:szCs w:val="24"/>
          <w:lang w:eastAsia="it-IT"/>
        </w:rPr>
        <w:lastRenderedPageBreak/>
        <w:t>i</w:t>
      </w:r>
      <w:r w:rsidR="00AE36D8" w:rsidRPr="0050407E">
        <w:rPr>
          <w:rFonts w:ascii="Verdana" w:hAnsi="Verdana"/>
          <w:sz w:val="24"/>
          <w:szCs w:val="24"/>
          <w:lang w:eastAsia="it-IT"/>
        </w:rPr>
        <w:t>)  da consorzi stabili di società di professionisti e di società di i</w:t>
      </w:r>
      <w:r w:rsidR="0036396E">
        <w:rPr>
          <w:rFonts w:ascii="Verdana" w:hAnsi="Verdana"/>
          <w:sz w:val="24"/>
          <w:szCs w:val="24"/>
          <w:lang w:eastAsia="it-IT"/>
        </w:rPr>
        <w:t>ngegneria, anche in forma mista.</w:t>
      </w:r>
      <w:r w:rsidR="00AE36D8" w:rsidRPr="0050407E">
        <w:rPr>
          <w:rFonts w:ascii="Verdana" w:hAnsi="Verdana"/>
          <w:sz w:val="24"/>
          <w:szCs w:val="24"/>
          <w:lang w:eastAsia="it-IT"/>
        </w:rPr>
        <w:t xml:space="preserve"> </w:t>
      </w:r>
    </w:p>
    <w:p w:rsidR="00AE36D8" w:rsidRPr="00BF2FFB" w:rsidRDefault="00AE36D8" w:rsidP="00AE36D8">
      <w:pPr>
        <w:spacing w:before="100" w:beforeAutospacing="1" w:after="100" w:afterAutospacing="1" w:line="240" w:lineRule="auto"/>
        <w:jc w:val="both"/>
        <w:rPr>
          <w:rFonts w:ascii="Verdana" w:hAnsi="Verdana"/>
          <w:strike/>
          <w:sz w:val="24"/>
          <w:szCs w:val="24"/>
          <w:highlight w:val="yellow"/>
          <w:lang w:eastAsia="it-IT"/>
        </w:rPr>
      </w:pPr>
      <w:r w:rsidRPr="00BF2FFB">
        <w:rPr>
          <w:rFonts w:ascii="Verdana" w:hAnsi="Verdana"/>
          <w:strike/>
          <w:sz w:val="24"/>
          <w:szCs w:val="24"/>
          <w:highlight w:val="yellow"/>
          <w:lang w:eastAsia="it-IT"/>
        </w:rPr>
        <w:t>2.  Si intendono per:</w:t>
      </w:r>
    </w:p>
    <w:p w:rsidR="00AE36D8" w:rsidRPr="00BF2FFB" w:rsidRDefault="00AE36D8" w:rsidP="00AE36D8">
      <w:pPr>
        <w:spacing w:after="0" w:line="240" w:lineRule="auto"/>
        <w:ind w:firstLine="400"/>
        <w:jc w:val="both"/>
        <w:rPr>
          <w:rFonts w:ascii="Verdana" w:hAnsi="Verdana"/>
          <w:strike/>
          <w:sz w:val="24"/>
          <w:szCs w:val="24"/>
          <w:lang w:eastAsia="it-IT"/>
        </w:rPr>
      </w:pPr>
      <w:r w:rsidRPr="00BF2FFB">
        <w:rPr>
          <w:rFonts w:ascii="Verdana" w:hAnsi="Verdana"/>
          <w:strike/>
          <w:sz w:val="24"/>
          <w:szCs w:val="24"/>
          <w:highlight w:val="yellow"/>
          <w:lang w:eastAsia="it-IT"/>
        </w:rPr>
        <w:t>a)  società di professionisti le società costituite esclusivamente tra professionisti iscritti negli appositi albi previsti dai vigenti ordinamenti professionali, nelle forme delle società di persone di cui ai capi II, III e IV del titolo V del libro quinto del codice civile ovvero nella forma di società cooperativa di cui al capo I del titolo VI del libro quinto del codice civile, che eseguono studi di fattibilità, ricerche, consulenze, progettazioni o direzioni dei lavori, valutazioni di congruità tecnico-economica o studi di impatto ambientale. I soci delle società agli effetti previdenziali sono assimilati ai professionisti che svolgono l'attività in forma associata ai sensi dell'</w:t>
      </w:r>
      <w:hyperlink r:id="rId12" w:history="1">
        <w:r w:rsidRPr="00BF2FFB">
          <w:rPr>
            <w:rFonts w:ascii="Verdana" w:hAnsi="Verdana"/>
            <w:i/>
            <w:iCs/>
            <w:strike/>
            <w:color w:val="0000FF"/>
            <w:sz w:val="24"/>
            <w:szCs w:val="24"/>
            <w:highlight w:val="yellow"/>
            <w:lang w:eastAsia="it-IT"/>
          </w:rPr>
          <w:t>articolo 1 della legge 23 novembre 1939, n. 1815</w:t>
        </w:r>
      </w:hyperlink>
      <w:r w:rsidRPr="00BF2FFB">
        <w:rPr>
          <w:rFonts w:ascii="Verdana" w:hAnsi="Verdana"/>
          <w:strike/>
          <w:sz w:val="24"/>
          <w:szCs w:val="24"/>
          <w:highlight w:val="yellow"/>
          <w:lang w:eastAsia="it-IT"/>
        </w:rPr>
        <w:t>. Ai corrispettivi delle società si applica il contributo integrativo previsto dalle norme che disciplinano le rispettive Casse di previdenza di categoria cui ciascun firmatario del progetto fa riferimento in forza della iscrizione obbligatoria al relativo albo professionale. Detto contributo dovrà essere versato pro quota alle rispettive Casse secondo gli ordinamenti statutari e i regolamenti vigenti;</w:t>
      </w:r>
      <w:r w:rsidRPr="00BF2FFB">
        <w:rPr>
          <w:rFonts w:ascii="Verdana" w:hAnsi="Verdana"/>
          <w:strike/>
          <w:sz w:val="24"/>
          <w:szCs w:val="24"/>
          <w:lang w:eastAsia="it-IT"/>
        </w:rPr>
        <w:t xml:space="preserve"> </w:t>
      </w:r>
    </w:p>
    <w:p w:rsidR="00AE36D8" w:rsidRPr="00BF2FFB" w:rsidRDefault="00AE36D8" w:rsidP="00AE36D8">
      <w:pPr>
        <w:spacing w:after="0" w:line="240" w:lineRule="auto"/>
        <w:ind w:firstLine="400"/>
        <w:jc w:val="both"/>
        <w:rPr>
          <w:rFonts w:ascii="Verdana" w:hAnsi="Verdana"/>
          <w:strike/>
          <w:sz w:val="24"/>
          <w:szCs w:val="24"/>
          <w:lang w:eastAsia="it-IT"/>
        </w:rPr>
      </w:pPr>
      <w:r w:rsidRPr="00BF2FFB">
        <w:rPr>
          <w:rFonts w:ascii="Verdana" w:hAnsi="Verdana"/>
          <w:strike/>
          <w:sz w:val="24"/>
          <w:szCs w:val="24"/>
          <w:highlight w:val="yellow"/>
          <w:lang w:eastAsia="it-IT"/>
        </w:rPr>
        <w:t>b)  società di ingegneria le società di capitali di cui ai capi V, VI e VII del titolo V del libro quinto del codice civile ovvero nella forma di società cooperative di cui al capo I del titolo VI del libro quinto del codice civile che non abbiano i requisiti di cui alla lettera a), che eseguono studi di fattibilità, ricerche, consulenze, progettazioni o direzioni dei lavori, valutazioni di congruità tecnico-economica o studi di impatto ambientale. Ai corrispettivi relativi alle predette attività professionali si applica il contributo integrativo qualora previsto dalle norme legislative che regolano la Cassa di previdenza di categoria cui ciascun firmatario del progetto fa riferimento in forza della iscrizione obbligatoria al relativo albo professionale. Detto contributo dovrà essere versato pro quota alle rispettive Casse secondo gli ordinamenti statutari e i regolamenti vigenti.</w:t>
      </w:r>
    </w:p>
    <w:p w:rsidR="00AE36D8" w:rsidRPr="0050407E" w:rsidRDefault="00BF2FFB" w:rsidP="00AE36D8">
      <w:pPr>
        <w:spacing w:before="100" w:beforeAutospacing="1" w:after="100" w:afterAutospacing="1" w:line="240" w:lineRule="auto"/>
        <w:jc w:val="both"/>
        <w:rPr>
          <w:rFonts w:ascii="Verdana" w:hAnsi="Verdana"/>
          <w:sz w:val="24"/>
          <w:szCs w:val="24"/>
          <w:lang w:eastAsia="it-IT"/>
        </w:rPr>
      </w:pPr>
      <w:r>
        <w:rPr>
          <w:rFonts w:ascii="Verdana" w:hAnsi="Verdana"/>
          <w:sz w:val="24"/>
          <w:szCs w:val="24"/>
          <w:lang w:eastAsia="it-IT"/>
        </w:rPr>
        <w:t>2</w:t>
      </w:r>
      <w:r w:rsidR="00AE36D8" w:rsidRPr="0050407E">
        <w:rPr>
          <w:rFonts w:ascii="Verdana" w:hAnsi="Verdana"/>
          <w:sz w:val="24"/>
          <w:szCs w:val="24"/>
          <w:lang w:eastAsia="it-IT"/>
        </w:rPr>
        <w:t xml:space="preserve">.  </w:t>
      </w:r>
      <w:r>
        <w:rPr>
          <w:rFonts w:ascii="Verdana" w:hAnsi="Verdana"/>
          <w:sz w:val="24"/>
          <w:szCs w:val="24"/>
          <w:lang w:eastAsia="it-IT"/>
        </w:rPr>
        <w:t xml:space="preserve">Le Linee guida a carattere vincolante emanate dall’ANAC definiscono i </w:t>
      </w:r>
      <w:r w:rsidR="00AE36D8" w:rsidRPr="0050407E">
        <w:rPr>
          <w:rFonts w:ascii="Verdana" w:hAnsi="Verdana"/>
          <w:sz w:val="24"/>
          <w:szCs w:val="24"/>
          <w:lang w:eastAsia="it-IT"/>
        </w:rPr>
        <w:t xml:space="preserve"> requisiti </w:t>
      </w:r>
      <w:r>
        <w:rPr>
          <w:rFonts w:ascii="Verdana" w:hAnsi="Verdana"/>
          <w:sz w:val="24"/>
          <w:szCs w:val="24"/>
          <w:lang w:eastAsia="it-IT"/>
        </w:rPr>
        <w:t>essenziali che devono possedere le so</w:t>
      </w:r>
      <w:r w:rsidR="00AE36D8" w:rsidRPr="0050407E">
        <w:rPr>
          <w:rFonts w:ascii="Verdana" w:hAnsi="Verdana"/>
          <w:sz w:val="24"/>
          <w:szCs w:val="24"/>
          <w:lang w:eastAsia="it-IT"/>
        </w:rPr>
        <w:t xml:space="preserve">cietà di cui al comma </w:t>
      </w:r>
      <w:r>
        <w:rPr>
          <w:rFonts w:ascii="Verdana" w:hAnsi="Verdana"/>
          <w:sz w:val="24"/>
          <w:szCs w:val="24"/>
          <w:lang w:eastAsia="it-IT"/>
        </w:rPr>
        <w:t>1, lettere e) ed f)</w:t>
      </w:r>
      <w:r w:rsidR="00AD18B7">
        <w:rPr>
          <w:rFonts w:ascii="Verdana" w:hAnsi="Verdana"/>
          <w:sz w:val="24"/>
          <w:szCs w:val="24"/>
          <w:lang w:eastAsia="it-IT"/>
        </w:rPr>
        <w:t>,</w:t>
      </w:r>
      <w:r>
        <w:rPr>
          <w:rFonts w:ascii="Verdana" w:hAnsi="Verdana"/>
          <w:sz w:val="24"/>
          <w:szCs w:val="24"/>
          <w:lang w:eastAsia="it-IT"/>
        </w:rPr>
        <w:t xml:space="preserve"> d</w:t>
      </w:r>
      <w:r w:rsidR="00AE36D8" w:rsidRPr="0050407E">
        <w:rPr>
          <w:rFonts w:ascii="Verdana" w:hAnsi="Verdana"/>
          <w:sz w:val="24"/>
          <w:szCs w:val="24"/>
          <w:lang w:eastAsia="it-IT"/>
        </w:rPr>
        <w:t>el presente articolo.</w:t>
      </w:r>
    </w:p>
    <w:p w:rsidR="00AE36D8" w:rsidRPr="0050407E" w:rsidRDefault="00AD18B7" w:rsidP="00AE36D8">
      <w:pPr>
        <w:spacing w:before="100" w:beforeAutospacing="1" w:after="100" w:afterAutospacing="1" w:line="240" w:lineRule="auto"/>
        <w:jc w:val="both"/>
        <w:rPr>
          <w:rFonts w:ascii="Verdana" w:hAnsi="Verdana"/>
          <w:sz w:val="24"/>
          <w:szCs w:val="24"/>
          <w:lang w:eastAsia="it-IT"/>
        </w:rPr>
      </w:pPr>
      <w:r>
        <w:rPr>
          <w:rFonts w:ascii="Verdana" w:hAnsi="Verdana"/>
          <w:sz w:val="24"/>
          <w:szCs w:val="24"/>
          <w:lang w:eastAsia="it-IT"/>
        </w:rPr>
        <w:t>3</w:t>
      </w:r>
      <w:r w:rsidR="00AE36D8" w:rsidRPr="0050407E">
        <w:rPr>
          <w:rFonts w:ascii="Verdana" w:hAnsi="Verdana"/>
          <w:sz w:val="24"/>
          <w:szCs w:val="24"/>
          <w:lang w:eastAsia="it-IT"/>
        </w:rPr>
        <w:t xml:space="preserve">.  I progetti redatti dai soggetti di cui al comma 1, lettere a), b) e c), sono firmati da dipendenti delle amministrazioni abilitati all'esercizio della professione. I pubblici dipendenti che abbiano un rapporto di lavoro a tempo parziale non possono espletare, nell'ambito territoriale dell'ufficio di appartenenza, incarichi professionali per conto di pubbliche amministrazioni di cui </w:t>
      </w:r>
      <w:r w:rsidR="00AE36D8" w:rsidRPr="00AD18B7">
        <w:rPr>
          <w:rFonts w:ascii="Verdana" w:hAnsi="Verdana"/>
          <w:sz w:val="24"/>
          <w:szCs w:val="24"/>
          <w:lang w:eastAsia="it-IT"/>
        </w:rPr>
        <w:t>all'</w:t>
      </w:r>
      <w:hyperlink r:id="rId13" w:history="1">
        <w:r w:rsidR="00AE36D8" w:rsidRPr="00AD18B7">
          <w:rPr>
            <w:rFonts w:ascii="Verdana" w:hAnsi="Verdana"/>
            <w:iCs/>
            <w:sz w:val="24"/>
            <w:szCs w:val="24"/>
            <w:lang w:eastAsia="it-IT"/>
          </w:rPr>
          <w:t>articolo 1, comma 2, del decreto legislativo 30 marzo 2001, n. 165</w:t>
        </w:r>
      </w:hyperlink>
      <w:r w:rsidR="00AE36D8" w:rsidRPr="0050407E">
        <w:rPr>
          <w:rFonts w:ascii="Verdana" w:hAnsi="Verdana"/>
          <w:sz w:val="24"/>
          <w:szCs w:val="24"/>
          <w:lang w:eastAsia="it-IT"/>
        </w:rPr>
        <w:t>, e successive modificazioni, se non conseguenti ai rapporti d'impiego.</w:t>
      </w:r>
    </w:p>
    <w:p w:rsidR="00AE36D8" w:rsidRPr="0050407E" w:rsidRDefault="00AD18B7" w:rsidP="00AE36D8">
      <w:pPr>
        <w:spacing w:before="100" w:beforeAutospacing="1" w:after="100" w:afterAutospacing="1" w:line="240" w:lineRule="auto"/>
        <w:jc w:val="both"/>
        <w:rPr>
          <w:rFonts w:ascii="Verdana" w:hAnsi="Verdana"/>
          <w:sz w:val="24"/>
          <w:szCs w:val="24"/>
          <w:lang w:eastAsia="it-IT"/>
        </w:rPr>
      </w:pPr>
      <w:r>
        <w:rPr>
          <w:rFonts w:ascii="Verdana" w:hAnsi="Verdana"/>
          <w:sz w:val="24"/>
          <w:szCs w:val="24"/>
          <w:lang w:eastAsia="it-IT"/>
        </w:rPr>
        <w:t>4</w:t>
      </w:r>
      <w:r w:rsidR="00AE36D8" w:rsidRPr="0050407E">
        <w:rPr>
          <w:rFonts w:ascii="Verdana" w:hAnsi="Verdana"/>
          <w:sz w:val="24"/>
          <w:szCs w:val="24"/>
          <w:lang w:eastAsia="it-IT"/>
        </w:rPr>
        <w:t xml:space="preserve">.  </w:t>
      </w:r>
      <w:r>
        <w:rPr>
          <w:rFonts w:ascii="Verdana" w:hAnsi="Verdana"/>
          <w:sz w:val="24"/>
          <w:szCs w:val="24"/>
          <w:lang w:eastAsia="it-IT"/>
        </w:rPr>
        <w:t xml:space="preserve">Con il decreto di cui all’articolo 98, comma 9 sono definiti </w:t>
      </w:r>
      <w:r w:rsidR="00AE36D8" w:rsidRPr="0050407E">
        <w:rPr>
          <w:rFonts w:ascii="Verdana" w:hAnsi="Verdana"/>
          <w:sz w:val="24"/>
          <w:szCs w:val="24"/>
          <w:lang w:eastAsia="it-IT"/>
        </w:rPr>
        <w:t xml:space="preserve">i limiti e le modalità per la stipulazione per intero, a carico delle stazioni appaltanti, di polizze assicurative per la copertura dei rischi di natura professionale a favore </w:t>
      </w:r>
      <w:r w:rsidR="00AE36D8" w:rsidRPr="0050407E">
        <w:rPr>
          <w:rFonts w:ascii="Verdana" w:hAnsi="Verdana"/>
          <w:sz w:val="24"/>
          <w:szCs w:val="24"/>
          <w:lang w:eastAsia="it-IT"/>
        </w:rPr>
        <w:lastRenderedPageBreak/>
        <w:t>dei dipendenti incaricati della progettazione. Nel caso di affidamento della progettazione a soggetti esterni, la stipulazione è a carico dei soggetti stessi.</w:t>
      </w:r>
    </w:p>
    <w:p w:rsidR="00AE36D8" w:rsidRDefault="00AD18B7" w:rsidP="00AE36D8">
      <w:pPr>
        <w:spacing w:before="100" w:beforeAutospacing="1" w:after="100" w:afterAutospacing="1" w:line="240" w:lineRule="auto"/>
        <w:jc w:val="both"/>
        <w:rPr>
          <w:rFonts w:ascii="Verdana" w:hAnsi="Verdana"/>
          <w:sz w:val="24"/>
          <w:szCs w:val="24"/>
          <w:lang w:eastAsia="it-IT"/>
        </w:rPr>
      </w:pPr>
      <w:r>
        <w:rPr>
          <w:rFonts w:ascii="Verdana" w:hAnsi="Verdana"/>
          <w:sz w:val="24"/>
          <w:szCs w:val="24"/>
          <w:lang w:eastAsia="it-IT"/>
        </w:rPr>
        <w:t>5</w:t>
      </w:r>
      <w:r w:rsidR="00AE36D8" w:rsidRPr="0050407E">
        <w:rPr>
          <w:rFonts w:ascii="Verdana" w:hAnsi="Verdana"/>
          <w:sz w:val="24"/>
          <w:szCs w:val="24"/>
          <w:lang w:eastAsia="it-IT"/>
        </w:rPr>
        <w:t>.  Indipendentemente dalla natura giuridica del soggetto affidatario dell'incarico</w:t>
      </w:r>
      <w:r>
        <w:rPr>
          <w:rFonts w:ascii="Verdana" w:hAnsi="Verdana"/>
          <w:sz w:val="24"/>
          <w:szCs w:val="24"/>
          <w:lang w:eastAsia="it-IT"/>
        </w:rPr>
        <w:t>,</w:t>
      </w:r>
      <w:r w:rsidR="00AE36D8" w:rsidRPr="0050407E">
        <w:rPr>
          <w:rFonts w:ascii="Verdana" w:hAnsi="Verdana"/>
          <w:sz w:val="24"/>
          <w:szCs w:val="24"/>
          <w:lang w:eastAsia="it-IT"/>
        </w:rPr>
        <w:t xml:space="preserve"> lo stesso deve essere espletato da professionisti iscritti negli appositi albi previsti dai vigenti ordinamenti professionali, personalmente responsabili e nominativamente indicati già in sede di presentazione dell'offerta, con la specificazione delle rispettive qualificazioni professionali. Deve inoltre essere indicata, sempre nell'offerta, la persona fisica incaricata dell'integrazione tra le varie prestazioni specialistiche. </w:t>
      </w:r>
      <w:r>
        <w:rPr>
          <w:rFonts w:ascii="Verdana" w:hAnsi="Verdana"/>
          <w:sz w:val="24"/>
          <w:szCs w:val="24"/>
          <w:lang w:eastAsia="it-IT"/>
        </w:rPr>
        <w:t>Le Linee guida individuano criteri per assicurare la presenza</w:t>
      </w:r>
      <w:r w:rsidR="00AE36D8" w:rsidRPr="0050407E">
        <w:rPr>
          <w:rFonts w:ascii="Verdana" w:hAnsi="Verdana"/>
          <w:sz w:val="24"/>
          <w:szCs w:val="24"/>
          <w:lang w:eastAsia="it-IT"/>
        </w:rPr>
        <w:t xml:space="preserve"> anche di giovani professionisti nei gruppi concorrenti ai bandi relativi a incarichi di progettazione, concorsi di progettazione, concorsi di idee</w:t>
      </w:r>
      <w:r>
        <w:rPr>
          <w:rFonts w:ascii="Verdana" w:hAnsi="Verdana"/>
          <w:sz w:val="24"/>
          <w:szCs w:val="24"/>
          <w:lang w:eastAsia="it-IT"/>
        </w:rPr>
        <w:t>, di cui le stazioni appaltanti tengono conto nella individuazione dei criteri di aggiudicazione</w:t>
      </w:r>
      <w:r w:rsidR="00AE36D8" w:rsidRPr="0050407E">
        <w:rPr>
          <w:rFonts w:ascii="Verdana" w:hAnsi="Verdana"/>
          <w:sz w:val="24"/>
          <w:szCs w:val="24"/>
          <w:lang w:eastAsia="it-IT"/>
        </w:rPr>
        <w:t>. All'atto dell'affidamento dell'incarico deve essere dimostrata la regolarità contributiva del soggetto affidatario.</w:t>
      </w:r>
    </w:p>
    <w:p w:rsidR="007C6429" w:rsidRPr="0050407E" w:rsidRDefault="007C6429" w:rsidP="00AE36D8">
      <w:pPr>
        <w:spacing w:before="100" w:beforeAutospacing="1" w:after="100" w:afterAutospacing="1" w:line="240" w:lineRule="auto"/>
        <w:jc w:val="both"/>
        <w:rPr>
          <w:rFonts w:ascii="Verdana" w:hAnsi="Verdana"/>
          <w:sz w:val="24"/>
          <w:szCs w:val="24"/>
          <w:lang w:eastAsia="it-IT"/>
        </w:rPr>
      </w:pPr>
      <w:r>
        <w:rPr>
          <w:rFonts w:ascii="Verdana" w:hAnsi="Verdana"/>
          <w:sz w:val="24"/>
          <w:szCs w:val="24"/>
          <w:lang w:eastAsia="it-IT"/>
        </w:rPr>
        <w:t>6. Ove un servizio complesso sia costituito dalla somma di diversi servizi di cui alcuni riservati ad iscritti ad albi di ordini e collegi, il bando di gara richiede esplicitamente che sia indicato il responsabile di quella parte del servizio. Tale soggetto deve possedere i requisiti previsti nel caso in cui il servizio fosse messo in gara separatamente.</w:t>
      </w:r>
    </w:p>
    <w:p w:rsidR="00AE36D8" w:rsidRPr="0050407E" w:rsidRDefault="007C6429" w:rsidP="00AE36D8">
      <w:pPr>
        <w:spacing w:before="100" w:beforeAutospacing="1" w:after="100" w:afterAutospacing="1" w:line="240" w:lineRule="auto"/>
        <w:jc w:val="both"/>
        <w:rPr>
          <w:rFonts w:ascii="Verdana" w:hAnsi="Verdana"/>
          <w:sz w:val="24"/>
          <w:szCs w:val="24"/>
          <w:lang w:eastAsia="it-IT"/>
        </w:rPr>
      </w:pPr>
      <w:r>
        <w:rPr>
          <w:rFonts w:ascii="Verdana" w:hAnsi="Verdana"/>
          <w:sz w:val="24"/>
          <w:szCs w:val="24"/>
          <w:lang w:eastAsia="it-IT"/>
        </w:rPr>
        <w:t>7</w:t>
      </w:r>
      <w:r w:rsidR="00AE36D8" w:rsidRPr="0050407E">
        <w:rPr>
          <w:rFonts w:ascii="Verdana" w:hAnsi="Verdana"/>
          <w:sz w:val="24"/>
          <w:szCs w:val="24"/>
          <w:lang w:eastAsia="it-IT"/>
        </w:rPr>
        <w:t xml:space="preserve">.  Gli affidatari di incarichi di progettazione non possono essere affidatari degli appalti o delle concessioni di lavori pubblici, nonché degli eventuali subappalti o cottimi, per i quali abbiano svolto la suddetta attività di progettazione; ai medesimi appalti, concessioni di lavori pubblici, subappalti e cottimi non può partecipare un soggetto controllato, controllante o collegato all'affidatario di incarichi di progettazione. Le situazioni di controllo e di collegamento si determinano con riferimento a quanto previsto dall'articolo 2359 del codice civile. I divieti di cui al presente comma sono estesi ai dipendenti dell'affidatario dell'incarico di progettazione, ai suoi collaboratori nello svolgimento dell'incarico e ai loro dipendenti, nonché agli affidatari di attività di supporto alla progettazione e ai loro dipendenti. </w:t>
      </w:r>
    </w:p>
    <w:p w:rsidR="00AE36D8" w:rsidRDefault="007C6429" w:rsidP="007C6429">
      <w:pPr>
        <w:spacing w:before="100" w:beforeAutospacing="1" w:after="100" w:afterAutospacing="1" w:line="240" w:lineRule="auto"/>
        <w:jc w:val="both"/>
        <w:rPr>
          <w:rFonts w:ascii="Verdana" w:hAnsi="Verdana"/>
          <w:sz w:val="24"/>
          <w:szCs w:val="24"/>
          <w:lang w:eastAsia="it-IT"/>
        </w:rPr>
      </w:pPr>
      <w:r>
        <w:rPr>
          <w:rFonts w:ascii="Verdana" w:hAnsi="Verdana"/>
          <w:sz w:val="24"/>
          <w:szCs w:val="24"/>
          <w:lang w:eastAsia="it-IT"/>
        </w:rPr>
        <w:t>8.  I divieti di cui al comma 7</w:t>
      </w:r>
      <w:r w:rsidR="00AE36D8" w:rsidRPr="0050407E">
        <w:rPr>
          <w:rFonts w:ascii="Verdana" w:hAnsi="Verdana"/>
          <w:sz w:val="24"/>
          <w:szCs w:val="24"/>
          <w:lang w:eastAsia="it-IT"/>
        </w:rPr>
        <w:t xml:space="preserve"> non si applicano laddove i soggetti ivi indicati dimostrino che l'esperienza acquisita nell'espletamento degli incarichi di progettazione non è tale da determinare un vantaggio che possa falsare la concorrenza con gli altri operatori. </w:t>
      </w:r>
    </w:p>
    <w:p w:rsidR="009B1CDA" w:rsidRDefault="009B1CDA" w:rsidP="007C6429">
      <w:pPr>
        <w:spacing w:before="100" w:beforeAutospacing="1" w:after="100" w:afterAutospacing="1" w:line="240" w:lineRule="auto"/>
        <w:jc w:val="both"/>
        <w:rPr>
          <w:rFonts w:ascii="Verdana" w:hAnsi="Verdana"/>
          <w:sz w:val="24"/>
          <w:szCs w:val="24"/>
          <w:lang w:eastAsia="it-IT"/>
        </w:rPr>
      </w:pPr>
    </w:p>
    <w:p w:rsidR="007C6429" w:rsidRDefault="007C6429" w:rsidP="007C6429">
      <w:pPr>
        <w:spacing w:before="100" w:beforeAutospacing="1" w:after="100" w:afterAutospacing="1" w:line="240" w:lineRule="auto"/>
        <w:jc w:val="both"/>
        <w:rPr>
          <w:rFonts w:ascii="Times New Roman" w:hAnsi="Times New Roman"/>
          <w:b/>
          <w:color w:val="171717"/>
          <w:sz w:val="24"/>
          <w:szCs w:val="24"/>
          <w:u w:color="000000"/>
        </w:rPr>
      </w:pPr>
    </w:p>
    <w:p w:rsidR="00AE36D8" w:rsidRDefault="00AE36D8" w:rsidP="0037486D">
      <w:pPr>
        <w:spacing w:after="0" w:line="240" w:lineRule="auto"/>
        <w:jc w:val="center"/>
        <w:rPr>
          <w:rFonts w:ascii="Times New Roman" w:hAnsi="Times New Roman"/>
          <w:b/>
          <w:color w:val="171717"/>
          <w:sz w:val="24"/>
          <w:szCs w:val="24"/>
          <w:u w:color="000000"/>
        </w:rPr>
      </w:pPr>
    </w:p>
    <w:p w:rsidR="00AE36D8" w:rsidRDefault="00AE36D8" w:rsidP="0037486D">
      <w:pPr>
        <w:spacing w:after="0" w:line="240" w:lineRule="auto"/>
        <w:jc w:val="center"/>
        <w:rPr>
          <w:rFonts w:ascii="Times New Roman" w:hAnsi="Times New Roman"/>
          <w:b/>
          <w:color w:val="171717"/>
          <w:sz w:val="24"/>
          <w:szCs w:val="24"/>
          <w:u w:color="000000"/>
        </w:rPr>
      </w:pPr>
    </w:p>
    <w:p w:rsidR="006A09EA" w:rsidRPr="0037486D" w:rsidRDefault="006A09EA" w:rsidP="0037486D">
      <w:pPr>
        <w:spacing w:after="0" w:line="240" w:lineRule="auto"/>
        <w:jc w:val="center"/>
        <w:rPr>
          <w:rFonts w:ascii="Times New Roman" w:hAnsi="Times New Roman"/>
          <w:b/>
          <w:color w:val="171717"/>
          <w:sz w:val="24"/>
          <w:szCs w:val="24"/>
          <w:u w:color="000000"/>
        </w:rPr>
      </w:pPr>
      <w:r w:rsidRPr="0037486D">
        <w:rPr>
          <w:rFonts w:ascii="Times New Roman" w:hAnsi="Times New Roman"/>
          <w:b/>
          <w:color w:val="171717"/>
          <w:sz w:val="24"/>
          <w:szCs w:val="24"/>
          <w:u w:color="000000"/>
        </w:rPr>
        <w:t>Art.22</w:t>
      </w:r>
    </w:p>
    <w:p w:rsidR="006A09EA" w:rsidRDefault="0037486D" w:rsidP="0037486D">
      <w:pPr>
        <w:spacing w:after="0" w:line="240" w:lineRule="auto"/>
        <w:jc w:val="center"/>
        <w:rPr>
          <w:rFonts w:ascii="Times New Roman" w:hAnsi="Times New Roman"/>
          <w:i/>
          <w:color w:val="171717"/>
          <w:sz w:val="24"/>
          <w:szCs w:val="24"/>
          <w:u w:color="000000"/>
        </w:rPr>
      </w:pPr>
      <w:r>
        <w:rPr>
          <w:rFonts w:ascii="Times New Roman" w:hAnsi="Times New Roman"/>
          <w:i/>
          <w:color w:val="171717"/>
          <w:sz w:val="24"/>
          <w:szCs w:val="24"/>
          <w:u w:color="000000"/>
        </w:rPr>
        <w:t>(</w:t>
      </w:r>
      <w:r w:rsidR="006A09EA" w:rsidRPr="0037486D">
        <w:rPr>
          <w:rFonts w:ascii="Times New Roman" w:hAnsi="Times New Roman"/>
          <w:i/>
          <w:color w:val="171717"/>
          <w:sz w:val="24"/>
          <w:szCs w:val="24"/>
          <w:u w:color="000000"/>
        </w:rPr>
        <w:t>Verifica preventiva dell’interesse archeologico</w:t>
      </w:r>
      <w:r>
        <w:rPr>
          <w:rFonts w:ascii="Times New Roman" w:hAnsi="Times New Roman"/>
          <w:i/>
          <w:color w:val="171717"/>
          <w:sz w:val="24"/>
          <w:szCs w:val="24"/>
          <w:u w:color="000000"/>
        </w:rPr>
        <w:t>)</w:t>
      </w:r>
    </w:p>
    <w:p w:rsidR="0037486D" w:rsidRPr="0037486D" w:rsidRDefault="0037486D" w:rsidP="0037486D">
      <w:pPr>
        <w:spacing w:after="0" w:line="240" w:lineRule="auto"/>
        <w:jc w:val="center"/>
        <w:rPr>
          <w:rFonts w:ascii="Times New Roman" w:hAnsi="Times New Roman"/>
          <w:i/>
          <w:color w:val="171717"/>
          <w:sz w:val="24"/>
          <w:szCs w:val="24"/>
          <w:u w:color="000000"/>
        </w:rPr>
      </w:pPr>
    </w:p>
    <w:p w:rsidR="006A09EA" w:rsidRPr="0037486D" w:rsidRDefault="006A09EA" w:rsidP="006A0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it-IT"/>
        </w:rPr>
      </w:pPr>
    </w:p>
    <w:p w:rsidR="006A09EA" w:rsidRDefault="006A09EA" w:rsidP="00241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37486D">
        <w:rPr>
          <w:rFonts w:ascii="Times New Roman" w:hAnsi="Times New Roman"/>
          <w:sz w:val="24"/>
          <w:szCs w:val="24"/>
          <w:lang w:eastAsia="it-IT"/>
        </w:rPr>
        <w:lastRenderedPageBreak/>
        <w:t xml:space="preserve">  1. Ai fini dell'applicazione dell'articolo 28, comma 4, del  codice dei beni culturali e del paesaggio di cui al decreto  legislativo  22 gennaio 2004, n. 42, per le opere sottoposte  all'applicazione  delle disposizioni del presente codice,  le  stazioni  appaltanti  trasmettono  al   soprintendente territorialmente  competente,  prima  dell'approvazione,  copia   del progetto </w:t>
      </w:r>
      <w:r w:rsidR="00737032">
        <w:rPr>
          <w:rFonts w:ascii="Times New Roman" w:hAnsi="Times New Roman"/>
          <w:sz w:val="24"/>
          <w:szCs w:val="24"/>
          <w:lang w:eastAsia="it-IT"/>
        </w:rPr>
        <w:t>di fattibilità</w:t>
      </w:r>
      <w:r w:rsidRPr="0037486D">
        <w:rPr>
          <w:rFonts w:ascii="Times New Roman" w:hAnsi="Times New Roman"/>
          <w:sz w:val="24"/>
          <w:szCs w:val="24"/>
          <w:lang w:eastAsia="it-IT"/>
        </w:rPr>
        <w:t xml:space="preserve">  dell'intervento  o  di  uno  stralcio  di  esso sufficiente ai  fini  archeologici,  ivi  compresi  gli  esiti  delle indagini  geologiche  e  archeologiche  preliminari  ,  con  particolare  attenzione  ai  dati  di archivio e bibliografici  reperibili,  all'esito  delle  ricognizioni volte all'osservazione dei terreni, alla lettura della  geomorfo</w:t>
      </w:r>
      <w:r w:rsidR="00737032">
        <w:rPr>
          <w:rFonts w:ascii="Times New Roman" w:hAnsi="Times New Roman"/>
          <w:sz w:val="24"/>
          <w:szCs w:val="24"/>
          <w:lang w:eastAsia="it-IT"/>
        </w:rPr>
        <w:t>logia del   territorio,   nonché</w:t>
      </w:r>
      <w:r w:rsidRPr="0037486D">
        <w:rPr>
          <w:rFonts w:ascii="Times New Roman" w:hAnsi="Times New Roman"/>
          <w:sz w:val="24"/>
          <w:szCs w:val="24"/>
          <w:lang w:eastAsia="it-IT"/>
        </w:rPr>
        <w:t xml:space="preserve">',   per   le   opere    a    rete,    alle fotointerpretazioni. Le stazioni appaltanti raccolgono  ed  elaborano tale  documentazione  mediante  i  dipartimenti  </w:t>
      </w:r>
      <w:r w:rsidR="00737032">
        <w:rPr>
          <w:rFonts w:ascii="Times New Roman" w:hAnsi="Times New Roman"/>
          <w:sz w:val="24"/>
          <w:szCs w:val="24"/>
          <w:lang w:eastAsia="it-IT"/>
        </w:rPr>
        <w:t>archeologici   delle università</w:t>
      </w:r>
      <w:r w:rsidRPr="0037486D">
        <w:rPr>
          <w:rFonts w:ascii="Times New Roman" w:hAnsi="Times New Roman"/>
          <w:sz w:val="24"/>
          <w:szCs w:val="24"/>
          <w:lang w:eastAsia="it-IT"/>
        </w:rPr>
        <w:t xml:space="preserve">, ovvero mediante i soggetti in  possesso  di  diploma  di laurea e specializzazione in archeologia o di dottorato di ricerca in archeologia.  La trasmissione della </w:t>
      </w:r>
      <w:r w:rsidR="00737032">
        <w:rPr>
          <w:rFonts w:ascii="Times New Roman" w:hAnsi="Times New Roman"/>
          <w:sz w:val="24"/>
          <w:szCs w:val="24"/>
          <w:lang w:eastAsia="it-IT"/>
        </w:rPr>
        <w:t>documentazione suindicata non è</w:t>
      </w:r>
      <w:r w:rsidRPr="0037486D">
        <w:rPr>
          <w:rFonts w:ascii="Times New Roman" w:hAnsi="Times New Roman"/>
          <w:sz w:val="24"/>
          <w:szCs w:val="24"/>
          <w:lang w:eastAsia="it-IT"/>
        </w:rPr>
        <w:t xml:space="preserve"> richiesta per gli interventi che non comportino nuova  edificazione  o  scavi </w:t>
      </w:r>
      <w:r w:rsidR="00737032">
        <w:rPr>
          <w:rFonts w:ascii="Times New Roman" w:hAnsi="Times New Roman"/>
          <w:sz w:val="24"/>
          <w:szCs w:val="24"/>
          <w:lang w:eastAsia="it-IT"/>
        </w:rPr>
        <w:t xml:space="preserve"> a  quote diverse da quelle già</w:t>
      </w:r>
      <w:r w:rsidRPr="0037486D">
        <w:rPr>
          <w:rFonts w:ascii="Times New Roman" w:hAnsi="Times New Roman"/>
          <w:sz w:val="24"/>
          <w:szCs w:val="24"/>
          <w:lang w:eastAsia="it-IT"/>
        </w:rPr>
        <w:t xml:space="preserve"> impegnate dai manufatti esistenti. </w:t>
      </w:r>
    </w:p>
    <w:p w:rsidR="00241C9A" w:rsidRPr="0037486D" w:rsidRDefault="00241C9A" w:rsidP="00241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p>
    <w:p w:rsidR="006A09EA" w:rsidRDefault="006A09EA" w:rsidP="00241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37486D">
        <w:rPr>
          <w:rFonts w:ascii="Times New Roman" w:hAnsi="Times New Roman"/>
          <w:sz w:val="24"/>
          <w:szCs w:val="24"/>
          <w:lang w:eastAsia="it-IT"/>
        </w:rPr>
        <w:t xml:space="preserve"> 2. Presso il Ministero</w:t>
      </w:r>
      <w:r w:rsidR="00737032">
        <w:rPr>
          <w:rFonts w:ascii="Times New Roman" w:hAnsi="Times New Roman"/>
          <w:sz w:val="24"/>
          <w:szCs w:val="24"/>
          <w:lang w:eastAsia="it-IT"/>
        </w:rPr>
        <w:t xml:space="preserve"> dei beni e delle attività culturali e del turismo è</w:t>
      </w:r>
      <w:r w:rsidRPr="0037486D">
        <w:rPr>
          <w:rFonts w:ascii="Times New Roman" w:hAnsi="Times New Roman"/>
          <w:sz w:val="24"/>
          <w:szCs w:val="24"/>
          <w:lang w:eastAsia="it-IT"/>
        </w:rPr>
        <w:t xml:space="preserve">' istituito  un  apposito  elenco,  reso  accessibile   a   tutti   gli interessati, degli istituti archeologici universitari e dei  soggetti in possesso della necessaria qualificazione. Con decreto del Ministro </w:t>
      </w:r>
      <w:r w:rsidR="00737032">
        <w:rPr>
          <w:rFonts w:ascii="Times New Roman" w:hAnsi="Times New Roman"/>
          <w:sz w:val="24"/>
          <w:szCs w:val="24"/>
          <w:lang w:eastAsia="it-IT"/>
        </w:rPr>
        <w:t>dei beni e delle attività culturali e del turismo</w:t>
      </w:r>
      <w:r w:rsidRPr="0037486D">
        <w:rPr>
          <w:rFonts w:ascii="Times New Roman" w:hAnsi="Times New Roman"/>
          <w:sz w:val="24"/>
          <w:szCs w:val="24"/>
          <w:lang w:eastAsia="it-IT"/>
        </w:rPr>
        <w:t>, sentita una  rappresentanza  dei dipartimenti archeologici universitari, si provvede a disciplinare  i criteri per la tenuta di detto elenc</w:t>
      </w:r>
      <w:r w:rsidR="00737032">
        <w:rPr>
          <w:rFonts w:ascii="Times New Roman" w:hAnsi="Times New Roman"/>
          <w:sz w:val="24"/>
          <w:szCs w:val="24"/>
          <w:lang w:eastAsia="it-IT"/>
        </w:rPr>
        <w:t>o, comunque prevedendo  modalità</w:t>
      </w:r>
      <w:r w:rsidRPr="0037486D">
        <w:rPr>
          <w:rFonts w:ascii="Times New Roman" w:hAnsi="Times New Roman"/>
          <w:sz w:val="24"/>
          <w:szCs w:val="24"/>
          <w:lang w:eastAsia="it-IT"/>
        </w:rPr>
        <w:t xml:space="preserve">' di partecipazione di tutti i soggetti interessati. </w:t>
      </w:r>
    </w:p>
    <w:p w:rsidR="00241C9A" w:rsidRPr="0037486D" w:rsidRDefault="00241C9A" w:rsidP="00241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p>
    <w:p w:rsidR="006A09EA" w:rsidRPr="00241C9A" w:rsidRDefault="006A09EA" w:rsidP="00241C9A">
      <w:pPr>
        <w:pStyle w:val="Paragrafoelenco"/>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0"/>
        <w:jc w:val="both"/>
        <w:rPr>
          <w:rFonts w:ascii="Times New Roman" w:hAnsi="Times New Roman"/>
          <w:sz w:val="24"/>
          <w:szCs w:val="24"/>
          <w:lang w:val="it-IT" w:eastAsia="it-IT"/>
        </w:rPr>
      </w:pPr>
      <w:r w:rsidRPr="00241C9A">
        <w:rPr>
          <w:rFonts w:ascii="Times New Roman" w:hAnsi="Times New Roman"/>
          <w:sz w:val="24"/>
          <w:szCs w:val="24"/>
          <w:lang w:val="it-IT" w:eastAsia="it-IT"/>
        </w:rPr>
        <w:t>Il soprintendente, qualora, sulla base degli elementi  trasmessi e delle ulteriori informazioni disponibili, ravvisi l'esistenza di un interesse archeologico nelle  aree  o</w:t>
      </w:r>
      <w:r w:rsidR="00737032" w:rsidRPr="00241C9A">
        <w:rPr>
          <w:rFonts w:ascii="Times New Roman" w:hAnsi="Times New Roman"/>
          <w:sz w:val="24"/>
          <w:szCs w:val="24"/>
          <w:lang w:val="it-IT" w:eastAsia="it-IT"/>
        </w:rPr>
        <w:t>ggetto  di  progettazione,  può</w:t>
      </w:r>
      <w:r w:rsidRPr="00241C9A">
        <w:rPr>
          <w:rFonts w:ascii="Times New Roman" w:hAnsi="Times New Roman"/>
          <w:sz w:val="24"/>
          <w:szCs w:val="24"/>
          <w:lang w:val="it-IT" w:eastAsia="it-IT"/>
        </w:rPr>
        <w:t xml:space="preserve"> richiedere motivatamente, entro il  termine  di  novanta  giorni  dal ricevimento del progetto </w:t>
      </w:r>
      <w:r w:rsidR="00737032" w:rsidRPr="00241C9A">
        <w:rPr>
          <w:rFonts w:ascii="Times New Roman" w:hAnsi="Times New Roman"/>
          <w:sz w:val="24"/>
          <w:szCs w:val="24"/>
          <w:lang w:val="it-IT" w:eastAsia="it-IT"/>
        </w:rPr>
        <w:t>di fattibilità</w:t>
      </w:r>
      <w:r w:rsidRPr="00241C9A">
        <w:rPr>
          <w:rFonts w:ascii="Times New Roman" w:hAnsi="Times New Roman"/>
          <w:sz w:val="24"/>
          <w:szCs w:val="24"/>
          <w:lang w:val="it-IT" w:eastAsia="it-IT"/>
        </w:rPr>
        <w:t xml:space="preserve"> ovvero dello stralcio di cui  al comma 1, la sottoposizione dell'intervento  alla  procedura  prevista dai commi 6 e seguenti. </w:t>
      </w:r>
    </w:p>
    <w:p w:rsidR="00241C9A" w:rsidRPr="00241C9A" w:rsidRDefault="00241C9A" w:rsidP="00241C9A">
      <w:pPr>
        <w:pStyle w:val="Paragrafoelenc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rPr>
          <w:rFonts w:ascii="Times New Roman" w:hAnsi="Times New Roman"/>
          <w:sz w:val="24"/>
          <w:szCs w:val="24"/>
          <w:lang w:val="it-IT" w:eastAsia="it-IT"/>
        </w:rPr>
      </w:pPr>
    </w:p>
    <w:p w:rsidR="00241C9A" w:rsidRDefault="006A09EA" w:rsidP="00241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37486D">
        <w:rPr>
          <w:rFonts w:ascii="Times New Roman" w:hAnsi="Times New Roman"/>
          <w:sz w:val="24"/>
          <w:szCs w:val="24"/>
          <w:lang w:eastAsia="it-IT"/>
        </w:rPr>
        <w:t>4. In caso di  incompletezza  della  documentazione  trasmessa,  il termine indicato al comma 3 e' interrotto qualora  il  sopr</w:t>
      </w:r>
      <w:r w:rsidR="00737032">
        <w:rPr>
          <w:rFonts w:ascii="Times New Roman" w:hAnsi="Times New Roman"/>
          <w:sz w:val="24"/>
          <w:szCs w:val="24"/>
          <w:lang w:eastAsia="it-IT"/>
        </w:rPr>
        <w:t>intendente segnali con modalità</w:t>
      </w:r>
      <w:r w:rsidRPr="0037486D">
        <w:rPr>
          <w:rFonts w:ascii="Times New Roman" w:hAnsi="Times New Roman"/>
          <w:sz w:val="24"/>
          <w:szCs w:val="24"/>
          <w:lang w:eastAsia="it-IT"/>
        </w:rPr>
        <w:t xml:space="preserve"> analitiche detta  incompletezza  alla  stazione appaltante  entro  dieci  giorni  dal  ricevimento   della   suddetta documentazione. In caso di documentata  esigenza  di  approfondimenti istruttori  il  soprintendente  richiede  le  opportune  integrazioni puntualmente riferibili  ai  contenuti  della  progettazione  e  alle caratteristiche dell'intervento da realizzare e acquisisce presso  la stazione appaltante le  conseguenti  informazioni.  La  richiesta  di integrazioni e informazioni sospende il termine.  Il  soprintendente, ricevute le integrazioni e informazioni richieste, ha a  disposizione il periodo di tempo non trascorso o comunque almeno quindici  giorni, per formulare la richiesta  di  sottoposizione  dell'intervento  alla procedura prevista dai commi 8 e seguenti. </w:t>
      </w:r>
    </w:p>
    <w:p w:rsidR="00241C9A" w:rsidRPr="0037486D" w:rsidRDefault="00241C9A" w:rsidP="00241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p>
    <w:p w:rsidR="006A09EA" w:rsidRPr="0037486D" w:rsidRDefault="006A09EA" w:rsidP="00241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37486D">
        <w:rPr>
          <w:rFonts w:ascii="Times New Roman" w:hAnsi="Times New Roman"/>
          <w:sz w:val="24"/>
          <w:szCs w:val="24"/>
          <w:lang w:eastAsia="it-IT"/>
        </w:rPr>
        <w:t xml:space="preserve">5. Avverso la richiesta di cui al comma 3 e' esperibile il  ricorso amministrativo di cui all'articolo 16 del codice dei beni culturali e del paesaggio di cui al decreto legislativo 22 gennaio 2004, n. 42. </w:t>
      </w:r>
    </w:p>
    <w:p w:rsidR="006A09EA" w:rsidRDefault="006A09EA" w:rsidP="00241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37486D">
        <w:rPr>
          <w:rFonts w:ascii="Times New Roman" w:hAnsi="Times New Roman"/>
          <w:sz w:val="24"/>
          <w:szCs w:val="24"/>
          <w:lang w:eastAsia="it-IT"/>
        </w:rPr>
        <w:t>6. Ove il soprintendente non richieda l'attivazione della procedura di cui ai commi 8 e seguenti nel termine di cui al  comma  3,  ovvero  tale procedura si concluda  con  esito  negativo,  l'esecu</w:t>
      </w:r>
      <w:r w:rsidR="00737032">
        <w:rPr>
          <w:rFonts w:ascii="Times New Roman" w:hAnsi="Times New Roman"/>
          <w:sz w:val="24"/>
          <w:szCs w:val="24"/>
          <w:lang w:eastAsia="it-IT"/>
        </w:rPr>
        <w:t>zione  di  saggi archeologici è</w:t>
      </w:r>
      <w:r w:rsidRPr="0037486D">
        <w:rPr>
          <w:rFonts w:ascii="Times New Roman" w:hAnsi="Times New Roman"/>
          <w:sz w:val="24"/>
          <w:szCs w:val="24"/>
          <w:lang w:eastAsia="it-IT"/>
        </w:rPr>
        <w:t xml:space="preserve"> possibile solo in caso di successiva acquisizione  di nuove informazioni o di emersione, nel corso  dei  lavori,  di  nuovi elementi  archeologicamente  rilevanti,  che  inducano   </w:t>
      </w:r>
      <w:r w:rsidRPr="0037486D">
        <w:rPr>
          <w:rFonts w:ascii="Times New Roman" w:hAnsi="Times New Roman"/>
          <w:sz w:val="24"/>
          <w:szCs w:val="24"/>
          <w:lang w:eastAsia="it-IT"/>
        </w:rPr>
        <w:lastRenderedPageBreak/>
        <w:t xml:space="preserve">a   ritenere probabile la sussistenza in sito di  reperti  archeologici.  In  tale evenienza il Ministero </w:t>
      </w:r>
      <w:r w:rsidR="00737032">
        <w:rPr>
          <w:rFonts w:ascii="Times New Roman" w:hAnsi="Times New Roman"/>
          <w:sz w:val="24"/>
          <w:szCs w:val="24"/>
          <w:lang w:eastAsia="it-IT"/>
        </w:rPr>
        <w:t>dei beni e delle attività culturali e del turismo</w:t>
      </w:r>
      <w:r w:rsidRPr="0037486D">
        <w:rPr>
          <w:rFonts w:ascii="Times New Roman" w:hAnsi="Times New Roman"/>
          <w:sz w:val="24"/>
          <w:szCs w:val="24"/>
          <w:lang w:eastAsia="it-IT"/>
        </w:rPr>
        <w:t xml:space="preserve">  procede, contestualmente   alla   richiesta   di   saggi   preventivi,    alla comunicazione  di  avvio  del   procedimento   di   verifica   o   di dichiarazione dell'interesse culturale ai sensi degli articoli  12  e13 del codice dei beni culturali e del paesaggio. </w:t>
      </w:r>
    </w:p>
    <w:p w:rsidR="00241C9A" w:rsidRPr="0037486D" w:rsidRDefault="00241C9A" w:rsidP="00241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p>
    <w:p w:rsidR="006A09EA" w:rsidRPr="0037486D" w:rsidRDefault="006A09EA" w:rsidP="00241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37486D">
        <w:rPr>
          <w:rFonts w:ascii="Times New Roman" w:hAnsi="Times New Roman"/>
          <w:sz w:val="24"/>
          <w:szCs w:val="24"/>
          <w:lang w:eastAsia="it-IT"/>
        </w:rPr>
        <w:t>7. I commi da 1 a 6 non si applicano alle aree archeologiche  e  ai parchi archeologici di cui  all'articolo  101  del  codice  dei  beni culturali e del  paesaggio,  per  i  quali  restano  fermi  i  poteri autorizzatori e cautelari previsti dal predetto codice, ivi</w:t>
      </w:r>
      <w:r w:rsidR="00737032">
        <w:rPr>
          <w:rFonts w:ascii="Times New Roman" w:hAnsi="Times New Roman"/>
          <w:sz w:val="24"/>
          <w:szCs w:val="24"/>
          <w:lang w:eastAsia="it-IT"/>
        </w:rPr>
        <w:t xml:space="preserve">  compresa la facoltà</w:t>
      </w:r>
      <w:r w:rsidRPr="0037486D">
        <w:rPr>
          <w:rFonts w:ascii="Times New Roman" w:hAnsi="Times New Roman"/>
          <w:sz w:val="24"/>
          <w:szCs w:val="24"/>
          <w:lang w:eastAsia="it-IT"/>
        </w:rPr>
        <w:t xml:space="preserve"> di prescrivere  l'esecuzione,  a  spese  del  committente dell'opera pubblica, di sagg</w:t>
      </w:r>
      <w:r w:rsidR="00737032">
        <w:rPr>
          <w:rFonts w:ascii="Times New Roman" w:hAnsi="Times New Roman"/>
          <w:sz w:val="24"/>
          <w:szCs w:val="24"/>
          <w:lang w:eastAsia="it-IT"/>
        </w:rPr>
        <w:t>i archeologici. Restano altresì</w:t>
      </w:r>
      <w:r w:rsidRPr="0037486D">
        <w:rPr>
          <w:rFonts w:ascii="Times New Roman" w:hAnsi="Times New Roman"/>
          <w:sz w:val="24"/>
          <w:szCs w:val="24"/>
          <w:lang w:eastAsia="it-IT"/>
        </w:rPr>
        <w:t xml:space="preserve"> fermi  i poteri  previsti  dall'a</w:t>
      </w:r>
      <w:r w:rsidR="00737032">
        <w:rPr>
          <w:rFonts w:ascii="Times New Roman" w:hAnsi="Times New Roman"/>
          <w:sz w:val="24"/>
          <w:szCs w:val="24"/>
          <w:lang w:eastAsia="it-IT"/>
        </w:rPr>
        <w:t>rticolo  28,  comma  2,  nonché</w:t>
      </w:r>
      <w:r w:rsidRPr="0037486D">
        <w:rPr>
          <w:rFonts w:ascii="Times New Roman" w:hAnsi="Times New Roman"/>
          <w:sz w:val="24"/>
          <w:szCs w:val="24"/>
          <w:lang w:eastAsia="it-IT"/>
        </w:rPr>
        <w:t xml:space="preserve">   i   poteri autorizzatori  e  cautelari  previsti  per  le  zone   di   interesse archeologico, di cui all'articolo  142,  comma  1,  lettera  m),  del medesimo codice. </w:t>
      </w:r>
    </w:p>
    <w:p w:rsidR="006A09EA" w:rsidRPr="0037486D" w:rsidRDefault="006A09EA" w:rsidP="00241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p>
    <w:p w:rsidR="006A09EA" w:rsidRPr="0037486D" w:rsidRDefault="006A09EA" w:rsidP="00241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37486D">
        <w:rPr>
          <w:rFonts w:ascii="Times New Roman" w:hAnsi="Times New Roman"/>
          <w:sz w:val="24"/>
          <w:szCs w:val="24"/>
          <w:lang w:eastAsia="it-IT"/>
        </w:rPr>
        <w:t xml:space="preserve">8. La procedura di verifica preventiva dell'interesse  archeologico si  articola  in  due  fasi  costituenti   livelli   progressivi   di approfondimento dell'indagine archeologica. L'esecuzione  della  </w:t>
      </w:r>
      <w:r w:rsidR="00737032">
        <w:rPr>
          <w:rFonts w:ascii="Times New Roman" w:hAnsi="Times New Roman"/>
          <w:sz w:val="24"/>
          <w:szCs w:val="24"/>
          <w:lang w:eastAsia="it-IT"/>
        </w:rPr>
        <w:t>fase successiva dell'indagine è</w:t>
      </w:r>
      <w:r w:rsidRPr="0037486D">
        <w:rPr>
          <w:rFonts w:ascii="Times New Roman" w:hAnsi="Times New Roman"/>
          <w:sz w:val="24"/>
          <w:szCs w:val="24"/>
          <w:lang w:eastAsia="it-IT"/>
        </w:rPr>
        <w:t xml:space="preserve">  subordinata  all'emersione  di  elementi archeologicamente significativi all'esito della fase  precedente.  La procedura di verifica preventiva dell'interesse archeologico consiste nel  compimento  delle  indagini  e  nella  redazione  dei  documenti integrativi del progetto di cui alle seguenti lettere: </w:t>
      </w:r>
    </w:p>
    <w:p w:rsidR="006A09EA" w:rsidRPr="0037486D" w:rsidRDefault="006A09EA" w:rsidP="00241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37486D">
        <w:rPr>
          <w:rFonts w:ascii="Times New Roman" w:hAnsi="Times New Roman"/>
          <w:sz w:val="24"/>
          <w:szCs w:val="24"/>
          <w:lang w:eastAsia="it-IT"/>
        </w:rPr>
        <w:t xml:space="preserve">    a) prima fase, integrativa </w:t>
      </w:r>
      <w:r w:rsidR="00737032">
        <w:rPr>
          <w:rFonts w:ascii="Times New Roman" w:hAnsi="Times New Roman"/>
          <w:sz w:val="24"/>
          <w:szCs w:val="24"/>
          <w:lang w:eastAsia="it-IT"/>
        </w:rPr>
        <w:t>del progetto di fattibilità</w:t>
      </w:r>
      <w:r w:rsidRPr="0037486D">
        <w:rPr>
          <w:rFonts w:ascii="Times New Roman" w:hAnsi="Times New Roman"/>
          <w:sz w:val="24"/>
          <w:szCs w:val="24"/>
          <w:lang w:eastAsia="it-IT"/>
        </w:rPr>
        <w:t xml:space="preserve">: </w:t>
      </w:r>
    </w:p>
    <w:p w:rsidR="006A09EA" w:rsidRPr="0037486D" w:rsidRDefault="006A09EA" w:rsidP="00241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37486D">
        <w:rPr>
          <w:rFonts w:ascii="Times New Roman" w:hAnsi="Times New Roman"/>
          <w:sz w:val="24"/>
          <w:szCs w:val="24"/>
          <w:lang w:eastAsia="it-IT"/>
        </w:rPr>
        <w:t xml:space="preserve">      1) esecuzione di carotaggi; </w:t>
      </w:r>
    </w:p>
    <w:p w:rsidR="006A09EA" w:rsidRPr="0037486D" w:rsidRDefault="006A09EA" w:rsidP="00241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37486D">
        <w:rPr>
          <w:rFonts w:ascii="Times New Roman" w:hAnsi="Times New Roman"/>
          <w:sz w:val="24"/>
          <w:szCs w:val="24"/>
          <w:lang w:eastAsia="it-IT"/>
        </w:rPr>
        <w:t xml:space="preserve">      2) prospezioni geofisiche e geochimiche; </w:t>
      </w:r>
    </w:p>
    <w:p w:rsidR="006A09EA" w:rsidRPr="0037486D" w:rsidRDefault="006A09EA" w:rsidP="00241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37486D">
        <w:rPr>
          <w:rFonts w:ascii="Times New Roman" w:hAnsi="Times New Roman"/>
          <w:sz w:val="24"/>
          <w:szCs w:val="24"/>
          <w:lang w:eastAsia="it-IT"/>
        </w:rPr>
        <w:t xml:space="preserve">      3)  saggi  archeologici  tali  da  assicurare  una  sufficiente campionatura dell'area interessata dai lavori; </w:t>
      </w:r>
    </w:p>
    <w:p w:rsidR="006A09EA" w:rsidRDefault="006A09EA" w:rsidP="00241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37486D">
        <w:rPr>
          <w:rFonts w:ascii="Times New Roman" w:hAnsi="Times New Roman"/>
          <w:sz w:val="24"/>
          <w:szCs w:val="24"/>
          <w:lang w:eastAsia="it-IT"/>
        </w:rPr>
        <w:t xml:space="preserve">    b) seconda fase, integrativa della  progettazione  definitiva  ed esecutiva: esecuzione di sondaggi e di scavi, anche in estensione. </w:t>
      </w:r>
    </w:p>
    <w:p w:rsidR="00241C9A" w:rsidRPr="0037486D" w:rsidRDefault="00241C9A" w:rsidP="00241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p>
    <w:p w:rsidR="006A09EA" w:rsidRPr="0037486D" w:rsidRDefault="006A09EA" w:rsidP="00241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37486D">
        <w:rPr>
          <w:rFonts w:ascii="Times New Roman" w:hAnsi="Times New Roman"/>
          <w:sz w:val="24"/>
          <w:szCs w:val="24"/>
          <w:lang w:eastAsia="it-IT"/>
        </w:rPr>
        <w:t xml:space="preserve">9. La procedura  si  conclude  con  la  redazione  della  relazione archeologica definitiva,  approvata  dal  soprintendente  di  settore territorialmente competente. La relazione  contiene  una  descrizione analitica delle indagini eseguite, con i relativi  esiti  di  seguito elencati, e detta le conseguenti prescrizioni: </w:t>
      </w:r>
    </w:p>
    <w:p w:rsidR="006A09EA" w:rsidRPr="0037486D" w:rsidRDefault="006A09EA" w:rsidP="00241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37486D">
        <w:rPr>
          <w:rFonts w:ascii="Times New Roman" w:hAnsi="Times New Roman"/>
          <w:sz w:val="24"/>
          <w:szCs w:val="24"/>
          <w:lang w:eastAsia="it-IT"/>
        </w:rPr>
        <w:t xml:space="preserve"> a) contesti in cui lo scavo stratigrafico esaurisce  direttamente l'esigenza di tutela; </w:t>
      </w:r>
    </w:p>
    <w:p w:rsidR="006A09EA" w:rsidRPr="0037486D" w:rsidRDefault="006A09EA" w:rsidP="00241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37486D">
        <w:rPr>
          <w:rFonts w:ascii="Times New Roman" w:hAnsi="Times New Roman"/>
          <w:sz w:val="24"/>
          <w:szCs w:val="24"/>
          <w:lang w:eastAsia="it-IT"/>
        </w:rPr>
        <w:t xml:space="preserve"> b) contesti che non evidenziano reperti leggibili come  complesso strutturale unitario, con scarso livello di conservazione per i quali sono  possibili  interventi  di   reinterro   oppure   smontaggio   -rimontaggio e musealizzazione in altra  sede  rispetto  a  quella  di  rinvenimento; </w:t>
      </w:r>
    </w:p>
    <w:p w:rsidR="006A09EA" w:rsidRDefault="006A09EA" w:rsidP="00241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37486D">
        <w:rPr>
          <w:rFonts w:ascii="Times New Roman" w:hAnsi="Times New Roman"/>
          <w:sz w:val="24"/>
          <w:szCs w:val="24"/>
          <w:lang w:eastAsia="it-IT"/>
        </w:rPr>
        <w:t xml:space="preserve">c) complessi </w:t>
      </w:r>
      <w:r w:rsidR="00241C9A">
        <w:rPr>
          <w:rFonts w:ascii="Times New Roman" w:hAnsi="Times New Roman"/>
          <w:sz w:val="24"/>
          <w:szCs w:val="24"/>
          <w:lang w:eastAsia="it-IT"/>
        </w:rPr>
        <w:t>la cui  conservazione  non  può</w:t>
      </w:r>
      <w:r w:rsidRPr="0037486D">
        <w:rPr>
          <w:rFonts w:ascii="Times New Roman" w:hAnsi="Times New Roman"/>
          <w:sz w:val="24"/>
          <w:szCs w:val="24"/>
          <w:lang w:eastAsia="it-IT"/>
        </w:rPr>
        <w:t xml:space="preserve">  essere  altrimenti assicurata  che  in  forma  contestualizzata   mediante   l'integrale mantenimento in sito. </w:t>
      </w:r>
    </w:p>
    <w:p w:rsidR="00241C9A" w:rsidRPr="0037486D" w:rsidRDefault="00241C9A" w:rsidP="00241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p>
    <w:p w:rsidR="006A09EA" w:rsidRDefault="006A09EA" w:rsidP="00241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37486D">
        <w:rPr>
          <w:rFonts w:ascii="Times New Roman" w:hAnsi="Times New Roman"/>
          <w:sz w:val="24"/>
          <w:szCs w:val="24"/>
          <w:lang w:eastAsia="it-IT"/>
        </w:rPr>
        <w:t>10.  Per  l'esecuzione  dei  saggi  e   degli   scavi   archeologici nell'ambito  della  procedura  di  cui  al   presente   articolo</w:t>
      </w:r>
      <w:r w:rsidR="00737032">
        <w:rPr>
          <w:rFonts w:ascii="Times New Roman" w:hAnsi="Times New Roman"/>
          <w:sz w:val="24"/>
          <w:szCs w:val="24"/>
          <w:lang w:eastAsia="it-IT"/>
        </w:rPr>
        <w:t>,</w:t>
      </w:r>
      <w:r w:rsidRPr="0037486D">
        <w:rPr>
          <w:rFonts w:ascii="Times New Roman" w:hAnsi="Times New Roman"/>
          <w:sz w:val="24"/>
          <w:szCs w:val="24"/>
          <w:lang w:eastAsia="it-IT"/>
        </w:rPr>
        <w:t xml:space="preserve">   il  re</w:t>
      </w:r>
      <w:r w:rsidR="00737032">
        <w:rPr>
          <w:rFonts w:ascii="Times New Roman" w:hAnsi="Times New Roman"/>
          <w:sz w:val="24"/>
          <w:szCs w:val="24"/>
          <w:lang w:eastAsia="it-IT"/>
        </w:rPr>
        <w:t>sponsabile del procedimento può</w:t>
      </w:r>
      <w:r w:rsidRPr="0037486D">
        <w:rPr>
          <w:rFonts w:ascii="Times New Roman" w:hAnsi="Times New Roman"/>
          <w:sz w:val="24"/>
          <w:szCs w:val="24"/>
          <w:lang w:eastAsia="it-IT"/>
        </w:rPr>
        <w:t xml:space="preserve">  motivatamente  ridurre,  d'intesa con la soprintendenza  archeologica  territorialmente  competente,  i l</w:t>
      </w:r>
      <w:r w:rsidR="00737032">
        <w:rPr>
          <w:rFonts w:ascii="Times New Roman" w:hAnsi="Times New Roman"/>
          <w:sz w:val="24"/>
          <w:szCs w:val="24"/>
          <w:lang w:eastAsia="it-IT"/>
        </w:rPr>
        <w:t>ivelli di progettazione, nonché</w:t>
      </w:r>
      <w:r w:rsidRPr="0037486D">
        <w:rPr>
          <w:rFonts w:ascii="Times New Roman" w:hAnsi="Times New Roman"/>
          <w:sz w:val="24"/>
          <w:szCs w:val="24"/>
          <w:lang w:eastAsia="it-IT"/>
        </w:rPr>
        <w:t xml:space="preserve"> i contenuti della progettazione, in particolare in relazione ai  dati,  agli  elaborati  e</w:t>
      </w:r>
      <w:r w:rsidR="00737032">
        <w:rPr>
          <w:rFonts w:ascii="Times New Roman" w:hAnsi="Times New Roman"/>
          <w:sz w:val="24"/>
          <w:szCs w:val="24"/>
          <w:lang w:eastAsia="it-IT"/>
        </w:rPr>
        <w:t xml:space="preserve">  ai  documenti progettuali già</w:t>
      </w:r>
      <w:r w:rsidRPr="0037486D">
        <w:rPr>
          <w:rFonts w:ascii="Times New Roman" w:hAnsi="Times New Roman"/>
          <w:sz w:val="24"/>
          <w:szCs w:val="24"/>
          <w:lang w:eastAsia="it-IT"/>
        </w:rPr>
        <w:t xml:space="preserve"> comunque acquisiti agli atti del procedimento. </w:t>
      </w:r>
    </w:p>
    <w:p w:rsidR="00241C9A" w:rsidRPr="0037486D" w:rsidRDefault="00241C9A" w:rsidP="00241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p>
    <w:p w:rsidR="006A09EA" w:rsidRDefault="006A09EA" w:rsidP="00241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37486D">
        <w:rPr>
          <w:rFonts w:ascii="Times New Roman" w:hAnsi="Times New Roman"/>
          <w:sz w:val="24"/>
          <w:szCs w:val="24"/>
          <w:lang w:eastAsia="it-IT"/>
        </w:rPr>
        <w:lastRenderedPageBreak/>
        <w:t xml:space="preserve">11. Nelle ipotesi di cui alla lettera a) del comma 9,  la  procedura di  verifica  preventiva  dell'interesse  archeologico  si  considera chiusa con esito negativo e  accerta  l'insussistenza  dell'interesse archeologico nell'area interessata dai lavori. Nelle ipotesi  di  cui alla lettera b) del comma 9, la soprintendenza detta le  prescrizioni necessarie  ad  assicurare  la  conoscenza,  la  conservazione  e  la   protezione dei rinvenimenti  archeologicamente  rilevanti,  salve  le misure di tutela eventualmente da adottare ai sensi  del  codice  dei beni culturali e del paesaggio, relativamente a singoli  rinvenimenti o al loro contesto. Nel caso di cui alla lettera c) del comma  9,  le prescrizioni sono incluse  nei  provvedimenti  di  assoggettamento  a tutela dell'area interessata dai rinvenimenti e il  Ministero  </w:t>
      </w:r>
      <w:r w:rsidR="00737032">
        <w:rPr>
          <w:rFonts w:ascii="Times New Roman" w:hAnsi="Times New Roman"/>
          <w:sz w:val="24"/>
          <w:szCs w:val="24"/>
          <w:lang w:eastAsia="it-IT"/>
        </w:rPr>
        <w:t>dei beni e delle attività culturali e del turismo</w:t>
      </w:r>
      <w:r w:rsidRPr="0037486D">
        <w:rPr>
          <w:rFonts w:ascii="Times New Roman" w:hAnsi="Times New Roman"/>
          <w:sz w:val="24"/>
          <w:szCs w:val="24"/>
          <w:lang w:eastAsia="it-IT"/>
        </w:rPr>
        <w:t xml:space="preserve"> avvia il procedimento di  dichiarazione di cui agli articoli 12 e 13 del predetto codice dei beni culturali e del paesaggio. </w:t>
      </w:r>
    </w:p>
    <w:p w:rsidR="00241C9A" w:rsidRPr="0037486D" w:rsidRDefault="00241C9A" w:rsidP="00241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p>
    <w:p w:rsidR="006A09EA" w:rsidRDefault="006A09EA" w:rsidP="00241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37486D">
        <w:rPr>
          <w:rFonts w:ascii="Times New Roman" w:hAnsi="Times New Roman"/>
          <w:sz w:val="24"/>
          <w:szCs w:val="24"/>
          <w:lang w:eastAsia="it-IT"/>
        </w:rPr>
        <w:t>12. La procedura di verifica preventiva</w:t>
      </w:r>
      <w:r w:rsidR="00737032">
        <w:rPr>
          <w:rFonts w:ascii="Times New Roman" w:hAnsi="Times New Roman"/>
          <w:sz w:val="24"/>
          <w:szCs w:val="24"/>
          <w:lang w:eastAsia="it-IT"/>
        </w:rPr>
        <w:t xml:space="preserve"> dell'interesse  archeologico è</w:t>
      </w:r>
      <w:r w:rsidRPr="0037486D">
        <w:rPr>
          <w:rFonts w:ascii="Times New Roman" w:hAnsi="Times New Roman"/>
          <w:sz w:val="24"/>
          <w:szCs w:val="24"/>
          <w:lang w:eastAsia="it-IT"/>
        </w:rPr>
        <w:t xml:space="preserve"> condotta sotto  la  direzione  della  soprintendenza  archeologica territorialmente com</w:t>
      </w:r>
      <w:r w:rsidR="00737032">
        <w:rPr>
          <w:rFonts w:ascii="Times New Roman" w:hAnsi="Times New Roman"/>
          <w:sz w:val="24"/>
          <w:szCs w:val="24"/>
          <w:lang w:eastAsia="it-IT"/>
        </w:rPr>
        <w:t>petente. Gli oneri sono a carico</w:t>
      </w:r>
      <w:r w:rsidRPr="0037486D">
        <w:rPr>
          <w:rFonts w:ascii="Times New Roman" w:hAnsi="Times New Roman"/>
          <w:sz w:val="24"/>
          <w:szCs w:val="24"/>
          <w:lang w:eastAsia="it-IT"/>
        </w:rPr>
        <w:t xml:space="preserve">  della  stazione appaltante. </w:t>
      </w:r>
    </w:p>
    <w:p w:rsidR="00241C9A" w:rsidRPr="0037486D" w:rsidRDefault="00241C9A" w:rsidP="00241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p>
    <w:p w:rsidR="006A09EA" w:rsidRDefault="006A09EA" w:rsidP="00241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737032">
        <w:rPr>
          <w:rFonts w:ascii="Times New Roman" w:hAnsi="Times New Roman"/>
          <w:sz w:val="24"/>
          <w:szCs w:val="24"/>
          <w:lang w:eastAsia="it-IT"/>
        </w:rPr>
        <w:t xml:space="preserve">13. Con decreto del Ministro </w:t>
      </w:r>
      <w:r w:rsidR="00737032">
        <w:rPr>
          <w:rFonts w:ascii="Times New Roman" w:hAnsi="Times New Roman"/>
          <w:sz w:val="24"/>
          <w:szCs w:val="24"/>
          <w:lang w:eastAsia="it-IT"/>
        </w:rPr>
        <w:t>dei beni e delle attività culturali e del turismo</w:t>
      </w:r>
      <w:r w:rsidRPr="00737032">
        <w:rPr>
          <w:rFonts w:ascii="Times New Roman" w:hAnsi="Times New Roman"/>
          <w:sz w:val="24"/>
          <w:szCs w:val="24"/>
          <w:lang w:eastAsia="it-IT"/>
        </w:rPr>
        <w:t xml:space="preserve">, di concerto con il </w:t>
      </w:r>
      <w:r w:rsidRPr="00737032">
        <w:rPr>
          <w:rFonts w:ascii="Times New Roman" w:hAnsi="Times New Roman"/>
          <w:bCs/>
          <w:iCs/>
          <w:sz w:val="24"/>
          <w:szCs w:val="24"/>
          <w:lang w:eastAsia="it-IT"/>
        </w:rPr>
        <w:t>Ministro  delle  infrastrutture</w:t>
      </w:r>
      <w:r w:rsidR="00737032">
        <w:rPr>
          <w:rFonts w:ascii="Times New Roman" w:hAnsi="Times New Roman"/>
          <w:bCs/>
          <w:iCs/>
          <w:sz w:val="24"/>
          <w:szCs w:val="24"/>
          <w:lang w:eastAsia="it-IT"/>
        </w:rPr>
        <w:t xml:space="preserve"> e dei trasporti</w:t>
      </w:r>
      <w:r w:rsidRPr="00737032">
        <w:rPr>
          <w:rFonts w:ascii="Times New Roman" w:hAnsi="Times New Roman"/>
          <w:sz w:val="24"/>
          <w:szCs w:val="24"/>
          <w:lang w:eastAsia="it-IT"/>
        </w:rPr>
        <w:t xml:space="preserve">,  sono  stabilite linee guida  finalizzate  ad  assicurare  speditezza,  efficienza  ed efficacia alla procedura di cui al presente articolo. </w:t>
      </w:r>
    </w:p>
    <w:p w:rsidR="00241C9A" w:rsidRPr="00737032" w:rsidRDefault="00241C9A" w:rsidP="00241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p>
    <w:p w:rsidR="00241C9A" w:rsidRDefault="006A09EA" w:rsidP="00241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37486D">
        <w:rPr>
          <w:rFonts w:ascii="Times New Roman" w:hAnsi="Times New Roman"/>
          <w:sz w:val="24"/>
          <w:szCs w:val="24"/>
          <w:lang w:eastAsia="it-IT"/>
        </w:rPr>
        <w:t>14. Per gli interventi soggetti alla procedura di  cui  al  presente articolo,  il  soprintendente, entro trenta giorni dalla richiesta di cui al  comma 3</w:t>
      </w:r>
      <w:r w:rsidR="00737032">
        <w:rPr>
          <w:rFonts w:ascii="Times New Roman" w:hAnsi="Times New Roman"/>
          <w:sz w:val="24"/>
          <w:szCs w:val="24"/>
          <w:lang w:eastAsia="it-IT"/>
        </w:rPr>
        <w:t>,</w:t>
      </w:r>
      <w:r w:rsidRPr="0037486D">
        <w:rPr>
          <w:rFonts w:ascii="Times New Roman" w:hAnsi="Times New Roman"/>
          <w:sz w:val="24"/>
          <w:szCs w:val="24"/>
          <w:lang w:eastAsia="it-IT"/>
        </w:rPr>
        <w:t xml:space="preserve">  stipula  un  apposito  accordo  con l'amministrazione   appaltante   per   disciplinare   le   forme   di coordinamento  e  di   collaborazione   con   il   responsabile   del procedimento  e  con  gli  uffici  dell'amministrazione   procedente. Nell'accordo le  amministrazioni  pos</w:t>
      </w:r>
      <w:r w:rsidR="00737032">
        <w:rPr>
          <w:rFonts w:ascii="Times New Roman" w:hAnsi="Times New Roman"/>
          <w:sz w:val="24"/>
          <w:szCs w:val="24"/>
          <w:lang w:eastAsia="it-IT"/>
        </w:rPr>
        <w:t>sono  graduare  la  complessità</w:t>
      </w:r>
      <w:r w:rsidRPr="0037486D">
        <w:rPr>
          <w:rFonts w:ascii="Times New Roman" w:hAnsi="Times New Roman"/>
          <w:sz w:val="24"/>
          <w:szCs w:val="24"/>
          <w:lang w:eastAsia="it-IT"/>
        </w:rPr>
        <w:t xml:space="preserve"> della procedura  di  cui  al  presente  articolo,  in  ragione  della tipo</w:t>
      </w:r>
      <w:r w:rsidR="00737032">
        <w:rPr>
          <w:rFonts w:ascii="Times New Roman" w:hAnsi="Times New Roman"/>
          <w:sz w:val="24"/>
          <w:szCs w:val="24"/>
          <w:lang w:eastAsia="it-IT"/>
        </w:rPr>
        <w:t>logia e dell'entità</w:t>
      </w:r>
      <w:r w:rsidRPr="0037486D">
        <w:rPr>
          <w:rFonts w:ascii="Times New Roman" w:hAnsi="Times New Roman"/>
          <w:sz w:val="24"/>
          <w:szCs w:val="24"/>
          <w:lang w:eastAsia="it-IT"/>
        </w:rPr>
        <w:t xml:space="preserve"> dei lavori da eseguire, anche  riducendo  le fasi e i contenuti del procediment</w:t>
      </w:r>
      <w:r w:rsidR="00737032">
        <w:rPr>
          <w:rFonts w:ascii="Times New Roman" w:hAnsi="Times New Roman"/>
          <w:sz w:val="24"/>
          <w:szCs w:val="24"/>
          <w:lang w:eastAsia="it-IT"/>
        </w:rPr>
        <w:t>o. L'accordo disciplina altresì</w:t>
      </w:r>
      <w:r w:rsidRPr="0037486D">
        <w:rPr>
          <w:rFonts w:ascii="Times New Roman" w:hAnsi="Times New Roman"/>
          <w:sz w:val="24"/>
          <w:szCs w:val="24"/>
          <w:lang w:eastAsia="it-IT"/>
        </w:rPr>
        <w:t xml:space="preserve"> le forme di   documentazione   e   di   divulgazione   dei   risultati dell'indagine, mediante l'informatizzazione  dei  dati  raccolti,  la produzione di forme di edizioni scientifiche e didattiche,  eventuali ricostruzioni  virtuali  volte  alla  comprensione   funzionale   dei complessi antichi, eventuali mostre ed esposizioni  finalizzate  alla diffusione e alla pubblicizzazione delle indagini svolte.</w:t>
      </w:r>
    </w:p>
    <w:p w:rsidR="006A09EA" w:rsidRPr="0037486D" w:rsidRDefault="006A09EA" w:rsidP="00241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p>
    <w:p w:rsidR="006A09EA" w:rsidRDefault="006A09EA" w:rsidP="00241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37486D">
        <w:rPr>
          <w:rFonts w:ascii="Times New Roman" w:hAnsi="Times New Roman"/>
          <w:sz w:val="24"/>
          <w:szCs w:val="24"/>
          <w:lang w:eastAsia="it-IT"/>
        </w:rPr>
        <w:t xml:space="preserve">15. Le Regioni disciplinano  la  procedura  di  verifica  preventiva  dell'interesse archeologico per le opere  di  loro  competenza  sulla base di quanto disposto dal presente articolo. </w:t>
      </w:r>
    </w:p>
    <w:p w:rsidR="00241C9A" w:rsidRPr="0037486D" w:rsidRDefault="00241C9A" w:rsidP="00241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p>
    <w:p w:rsidR="006A09EA" w:rsidRPr="0037486D" w:rsidRDefault="00737032" w:rsidP="00241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241C9A">
        <w:rPr>
          <w:rFonts w:ascii="Times New Roman" w:hAnsi="Times New Roman"/>
          <w:sz w:val="24"/>
          <w:szCs w:val="24"/>
          <w:highlight w:val="yellow"/>
          <w:lang w:eastAsia="it-IT"/>
        </w:rPr>
        <w:t>16. Alle finalità</w:t>
      </w:r>
      <w:r w:rsidR="006A09EA" w:rsidRPr="00241C9A">
        <w:rPr>
          <w:rFonts w:ascii="Times New Roman" w:hAnsi="Times New Roman"/>
          <w:sz w:val="24"/>
          <w:szCs w:val="24"/>
          <w:highlight w:val="yellow"/>
          <w:lang w:eastAsia="it-IT"/>
        </w:rPr>
        <w:t xml:space="preserve"> di cui al presente articolo le</w:t>
      </w:r>
      <w:r w:rsidRPr="00241C9A">
        <w:rPr>
          <w:rFonts w:ascii="Times New Roman" w:hAnsi="Times New Roman"/>
          <w:sz w:val="24"/>
          <w:szCs w:val="24"/>
          <w:highlight w:val="yellow"/>
          <w:lang w:eastAsia="it-IT"/>
        </w:rPr>
        <w:t xml:space="preserve"> regioni a statuto speciale e le p</w:t>
      </w:r>
      <w:r w:rsidR="006A09EA" w:rsidRPr="00241C9A">
        <w:rPr>
          <w:rFonts w:ascii="Times New Roman" w:hAnsi="Times New Roman"/>
          <w:sz w:val="24"/>
          <w:szCs w:val="24"/>
          <w:highlight w:val="yellow"/>
          <w:lang w:eastAsia="it-IT"/>
        </w:rPr>
        <w:t>rovince autonome di  Trento  e  di  Bolzano provvedono  nell'ambito  delle  competenze  previste  dallo   statuto speciale e dalle relative norme di attuazione.</w:t>
      </w:r>
    </w:p>
    <w:p w:rsidR="006A09EA" w:rsidRPr="0037486D" w:rsidRDefault="006A09EA" w:rsidP="00241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p>
    <w:p w:rsidR="006A09EA" w:rsidRPr="0037486D" w:rsidRDefault="006A09EA" w:rsidP="00241C9A">
      <w:pPr>
        <w:spacing w:line="276" w:lineRule="auto"/>
        <w:jc w:val="both"/>
        <w:rPr>
          <w:rFonts w:ascii="Times New Roman" w:hAnsi="Times New Roman"/>
          <w:color w:val="171717"/>
          <w:sz w:val="24"/>
          <w:szCs w:val="24"/>
          <w:u w:color="000000"/>
        </w:rPr>
      </w:pPr>
    </w:p>
    <w:p w:rsidR="006A09EA" w:rsidRPr="0037486D" w:rsidRDefault="006A09EA" w:rsidP="00241C9A">
      <w:pPr>
        <w:spacing w:line="276" w:lineRule="auto"/>
        <w:jc w:val="both"/>
        <w:rPr>
          <w:rFonts w:ascii="Times New Roman" w:hAnsi="Times New Roman"/>
          <w:color w:val="171717"/>
          <w:sz w:val="24"/>
          <w:szCs w:val="24"/>
          <w:u w:color="000000"/>
        </w:rPr>
      </w:pPr>
    </w:p>
    <w:p w:rsidR="006A09EA" w:rsidRPr="0037486D" w:rsidRDefault="006A09EA" w:rsidP="006A09EA">
      <w:pPr>
        <w:jc w:val="both"/>
        <w:rPr>
          <w:rFonts w:ascii="Times New Roman" w:hAnsi="Times New Roman"/>
          <w:color w:val="171717"/>
          <w:sz w:val="24"/>
          <w:szCs w:val="24"/>
          <w:u w:color="000000"/>
        </w:rPr>
      </w:pPr>
    </w:p>
    <w:p w:rsidR="006A09EA" w:rsidRPr="00241C9A" w:rsidRDefault="00241C9A" w:rsidP="006A09EA">
      <w:pPr>
        <w:jc w:val="both"/>
        <w:rPr>
          <w:rFonts w:ascii="Times New Roman" w:hAnsi="Times New Roman"/>
          <w:b/>
          <w:color w:val="FF0000"/>
          <w:sz w:val="24"/>
          <w:szCs w:val="24"/>
          <w:u w:color="000000"/>
        </w:rPr>
      </w:pPr>
      <w:r w:rsidRPr="00241C9A">
        <w:rPr>
          <w:rFonts w:ascii="Times New Roman" w:hAnsi="Times New Roman"/>
          <w:b/>
          <w:color w:val="FF0000"/>
          <w:sz w:val="24"/>
          <w:szCs w:val="24"/>
          <w:u w:color="000000"/>
        </w:rPr>
        <w:t>PROPOSTA</w:t>
      </w:r>
      <w:r w:rsidR="006A09EA" w:rsidRPr="00241C9A">
        <w:rPr>
          <w:rFonts w:ascii="Times New Roman" w:hAnsi="Times New Roman"/>
          <w:b/>
          <w:color w:val="FF0000"/>
          <w:sz w:val="24"/>
          <w:szCs w:val="24"/>
          <w:u w:color="000000"/>
        </w:rPr>
        <w:t xml:space="preserve"> MIT</w:t>
      </w:r>
    </w:p>
    <w:p w:rsidR="006A09EA" w:rsidRPr="0037486D" w:rsidRDefault="006A09EA" w:rsidP="006A09EA">
      <w:pPr>
        <w:jc w:val="both"/>
        <w:rPr>
          <w:rFonts w:ascii="Times New Roman" w:eastAsia="MS Mincho" w:hAnsi="Times New Roman"/>
          <w:color w:val="171717"/>
          <w:sz w:val="24"/>
          <w:szCs w:val="24"/>
          <w:u w:color="000000"/>
        </w:rPr>
      </w:pPr>
    </w:p>
    <w:p w:rsidR="006A09EA" w:rsidRPr="0037486D" w:rsidRDefault="006A09EA" w:rsidP="00241C9A">
      <w:pPr>
        <w:spacing w:line="276" w:lineRule="auto"/>
        <w:jc w:val="both"/>
        <w:rPr>
          <w:rFonts w:ascii="Times New Roman" w:eastAsia="MS Mincho" w:hAnsi="Times New Roman"/>
          <w:color w:val="171717"/>
          <w:sz w:val="24"/>
          <w:szCs w:val="24"/>
          <w:u w:color="000000"/>
        </w:rPr>
      </w:pPr>
      <w:r w:rsidRPr="0037486D">
        <w:rPr>
          <w:rFonts w:ascii="Times New Roman" w:eastAsia="MS Mincho" w:hAnsi="Times New Roman"/>
          <w:color w:val="171717"/>
          <w:sz w:val="24"/>
          <w:szCs w:val="24"/>
          <w:u w:color="000000"/>
        </w:rPr>
        <w:lastRenderedPageBreak/>
        <w:t xml:space="preserve">1. Ai fini dell'applicazione dell'articolo 28, comma 4, del codice dei beni culturali e del paesaggio di cui al decreto legislativo 22 gennaio 2004, n. 42, le stazioni appaltanti trasmettono al soprintendente territorialmente competente, prima dell'approvazione, copia del piano di fattibilità dell'intervento con l’individuazione delle aree interessate in termini di estensione e quote di scavo  con allegati gli  esiti degli studi e indagini geologiche e archeologiche preliminari già effettuate ovvero desunte da dati di archivio e bibliografici reperibili, da ricognizioni volte all'osservazione dei terreni, dalla lettura della geomorfologia del territorio, nonché, per le opere a rete, dalle foto interpretazioni del territorio. Tale documentazione di studio è predisposta da soggetti in possesso di idonea professionalità in ambito archeologico e di diploma di laurea e specializzazione in archeologia o di dottorato di ricerca in archeologia.  Il Ministero </w:t>
      </w:r>
      <w:r w:rsidR="00241C9A">
        <w:rPr>
          <w:rFonts w:ascii="Times New Roman" w:eastAsia="MS Mincho" w:hAnsi="Times New Roman"/>
          <w:color w:val="171717"/>
          <w:sz w:val="24"/>
          <w:szCs w:val="24"/>
          <w:u w:color="000000"/>
        </w:rPr>
        <w:t>dei beni e delle attività culturali e del turismo</w:t>
      </w:r>
      <w:r w:rsidRPr="0037486D">
        <w:rPr>
          <w:rFonts w:ascii="Times New Roman" w:eastAsia="MS Mincho" w:hAnsi="Times New Roman"/>
          <w:color w:val="171717"/>
          <w:sz w:val="24"/>
          <w:szCs w:val="24"/>
          <w:u w:color="000000"/>
        </w:rPr>
        <w:t xml:space="preserve">, con proprio decreto, istituisce apposito elenco ed individua la qualificazione ed i requisiti tecnici e professionali necessari per l’iscrizione nonché le modalità di accesso e pubblicità. </w:t>
      </w:r>
    </w:p>
    <w:p w:rsidR="006A09EA" w:rsidRPr="0037486D" w:rsidRDefault="006A09EA" w:rsidP="00241C9A">
      <w:pPr>
        <w:spacing w:line="276" w:lineRule="auto"/>
        <w:jc w:val="both"/>
        <w:rPr>
          <w:rFonts w:ascii="Times New Roman" w:eastAsia="MS Mincho" w:hAnsi="Times New Roman"/>
          <w:color w:val="171717"/>
          <w:sz w:val="24"/>
          <w:szCs w:val="24"/>
          <w:u w:color="000000"/>
        </w:rPr>
      </w:pPr>
      <w:r w:rsidRPr="0037486D">
        <w:rPr>
          <w:rFonts w:ascii="Times New Roman" w:eastAsia="MS Mincho" w:hAnsi="Times New Roman"/>
          <w:color w:val="171717"/>
          <w:sz w:val="24"/>
          <w:szCs w:val="24"/>
          <w:u w:color="000000"/>
        </w:rPr>
        <w:t xml:space="preserve">2. Il soprintendente entro 30 giorni dalla richiesta della stazione appaltante accerta l’esistenza di un interesse archeologico nelle aree oggetto del piano di fattibilità e attiva la procedura di verifica preventiva dell'interesse archeologico quantificando alla stazione appaltante i relativi costi e tempi di esecuzione per consentire di valutare anche eventuali soluzioni alternative. Attivata dalla stazione appaltante la fase di verifica preventiva dell'interesse archeologico la procedura si conclude con la redazione della relazione archeologica definitiva, approvata dal soprintendente di settore territorialmente competente che contiene una descrizione analitica delle indagini eseguite e individua, ove sussistano, le soluzioni per la fattibilità dell’opera quantificando gli eventuali costi.  </w:t>
      </w:r>
    </w:p>
    <w:p w:rsidR="006A09EA" w:rsidRPr="0037486D" w:rsidRDefault="006A09EA" w:rsidP="00241C9A">
      <w:pPr>
        <w:spacing w:line="276" w:lineRule="auto"/>
        <w:jc w:val="both"/>
        <w:rPr>
          <w:rFonts w:ascii="Times New Roman" w:eastAsia="MS Mincho" w:hAnsi="Times New Roman"/>
          <w:color w:val="171717"/>
          <w:sz w:val="24"/>
          <w:szCs w:val="24"/>
          <w:u w:color="000000"/>
        </w:rPr>
      </w:pPr>
      <w:r w:rsidRPr="0037486D">
        <w:rPr>
          <w:rFonts w:ascii="Times New Roman" w:eastAsia="MS Mincho" w:hAnsi="Times New Roman"/>
          <w:color w:val="171717"/>
          <w:sz w:val="24"/>
          <w:szCs w:val="24"/>
          <w:u w:color="000000"/>
        </w:rPr>
        <w:t xml:space="preserve">3. La procedura di verifica preventiva dell'interesse archeologico è condotta sotto la direzione della soprintendenza archeologica territorialmente competente. Gli oneri sono a carica della stazione appaltante. </w:t>
      </w:r>
    </w:p>
    <w:p w:rsidR="006A09EA" w:rsidRPr="0037486D" w:rsidRDefault="00241C9A" w:rsidP="00241C9A">
      <w:pPr>
        <w:spacing w:line="276" w:lineRule="auto"/>
        <w:jc w:val="both"/>
        <w:rPr>
          <w:rFonts w:ascii="Times New Roman" w:eastAsia="MS Mincho" w:hAnsi="Times New Roman"/>
          <w:color w:val="171717"/>
          <w:sz w:val="24"/>
          <w:szCs w:val="24"/>
          <w:u w:color="000000"/>
        </w:rPr>
      </w:pPr>
      <w:r>
        <w:rPr>
          <w:rFonts w:ascii="Times New Roman" w:eastAsia="MS Mincho" w:hAnsi="Times New Roman"/>
          <w:color w:val="171717"/>
          <w:sz w:val="24"/>
          <w:szCs w:val="24"/>
          <w:u w:color="000000"/>
        </w:rPr>
        <w:t>4. Con il medesimo d</w:t>
      </w:r>
      <w:r w:rsidR="006A09EA" w:rsidRPr="0037486D">
        <w:rPr>
          <w:rFonts w:ascii="Times New Roman" w:eastAsia="MS Mincho" w:hAnsi="Times New Roman"/>
          <w:color w:val="171717"/>
          <w:sz w:val="24"/>
          <w:szCs w:val="24"/>
          <w:u w:color="000000"/>
        </w:rPr>
        <w:t xml:space="preserve">ecreto di cui al comma 1 il Ministro </w:t>
      </w:r>
      <w:r>
        <w:rPr>
          <w:rFonts w:ascii="Times New Roman" w:eastAsia="MS Mincho" w:hAnsi="Times New Roman"/>
          <w:color w:val="171717"/>
          <w:sz w:val="24"/>
          <w:szCs w:val="24"/>
          <w:u w:color="000000"/>
        </w:rPr>
        <w:t>dei beni e delle attività culturali e del turismo</w:t>
      </w:r>
      <w:r w:rsidR="006A09EA" w:rsidRPr="0037486D">
        <w:rPr>
          <w:rFonts w:ascii="Times New Roman" w:eastAsia="MS Mincho" w:hAnsi="Times New Roman"/>
          <w:color w:val="171717"/>
          <w:sz w:val="24"/>
          <w:szCs w:val="24"/>
          <w:u w:color="000000"/>
        </w:rPr>
        <w:t xml:space="preserve"> stabilisce le modalità per assicurare speditezza, efficienza ed economicità della procedura di cui al presente articolo. </w:t>
      </w:r>
    </w:p>
    <w:p w:rsidR="006A09EA" w:rsidRPr="0037486D" w:rsidRDefault="006A09EA" w:rsidP="00241C9A">
      <w:pPr>
        <w:spacing w:line="276" w:lineRule="auto"/>
        <w:jc w:val="both"/>
        <w:rPr>
          <w:rFonts w:ascii="Times New Roman" w:eastAsia="MS Mincho" w:hAnsi="Times New Roman"/>
          <w:color w:val="171717"/>
          <w:sz w:val="24"/>
          <w:szCs w:val="24"/>
          <w:u w:color="000000"/>
        </w:rPr>
      </w:pPr>
      <w:r w:rsidRPr="00241C9A">
        <w:rPr>
          <w:rFonts w:ascii="Times New Roman" w:eastAsia="MS Mincho" w:hAnsi="Times New Roman"/>
          <w:color w:val="171717"/>
          <w:sz w:val="24"/>
          <w:szCs w:val="24"/>
          <w:highlight w:val="yellow"/>
          <w:u w:color="000000"/>
        </w:rPr>
        <w:t>5. Per le finalità del presente articolo</w:t>
      </w:r>
      <w:r w:rsidR="00241C9A" w:rsidRPr="00241C9A">
        <w:rPr>
          <w:rFonts w:ascii="Times New Roman" w:eastAsia="MS Mincho" w:hAnsi="Times New Roman"/>
          <w:color w:val="171717"/>
          <w:sz w:val="24"/>
          <w:szCs w:val="24"/>
          <w:highlight w:val="yellow"/>
          <w:u w:color="000000"/>
        </w:rPr>
        <w:t xml:space="preserve"> le regioni a statuto speciale e le p</w:t>
      </w:r>
      <w:r w:rsidRPr="00241C9A">
        <w:rPr>
          <w:rFonts w:ascii="Times New Roman" w:eastAsia="MS Mincho" w:hAnsi="Times New Roman"/>
          <w:color w:val="171717"/>
          <w:sz w:val="24"/>
          <w:szCs w:val="24"/>
          <w:highlight w:val="yellow"/>
          <w:u w:color="000000"/>
        </w:rPr>
        <w:t>rovince autonome di Trento e di Bolzano provvedono nell'ambito delle competenze previste dallo statuto speciale e dalle relative norme di attuazione.</w:t>
      </w:r>
    </w:p>
    <w:p w:rsidR="000C3866" w:rsidRPr="001B406F" w:rsidRDefault="000C3866" w:rsidP="006A09EA">
      <w:pPr>
        <w:jc w:val="both"/>
        <w:rPr>
          <w:rFonts w:ascii="Times New Roman" w:hAnsi="Times New Roman"/>
          <w:color w:val="171717"/>
          <w:sz w:val="24"/>
          <w:szCs w:val="24"/>
          <w:u w:color="000000"/>
        </w:rPr>
      </w:pPr>
    </w:p>
    <w:p w:rsidR="006A09EA" w:rsidRPr="00AE66C1" w:rsidRDefault="006A09EA" w:rsidP="000C3866">
      <w:pPr>
        <w:spacing w:after="0" w:line="240" w:lineRule="auto"/>
        <w:jc w:val="center"/>
        <w:rPr>
          <w:rFonts w:ascii="Times New Roman" w:hAnsi="Times New Roman"/>
          <w:b/>
          <w:color w:val="171717"/>
          <w:sz w:val="24"/>
          <w:szCs w:val="24"/>
          <w:u w:color="000000"/>
        </w:rPr>
      </w:pPr>
      <w:r w:rsidRPr="00AE66C1">
        <w:rPr>
          <w:rFonts w:ascii="Times New Roman" w:hAnsi="Times New Roman"/>
          <w:b/>
          <w:color w:val="171717"/>
          <w:sz w:val="24"/>
          <w:szCs w:val="24"/>
          <w:u w:color="000000"/>
        </w:rPr>
        <w:t>Art.2</w:t>
      </w:r>
      <w:r>
        <w:rPr>
          <w:rFonts w:ascii="Times New Roman" w:hAnsi="Times New Roman"/>
          <w:b/>
          <w:color w:val="171717"/>
          <w:sz w:val="24"/>
          <w:szCs w:val="24"/>
          <w:u w:color="000000"/>
        </w:rPr>
        <w:t>3</w:t>
      </w:r>
    </w:p>
    <w:p w:rsidR="006A09EA" w:rsidRPr="000C3866" w:rsidRDefault="000C3866" w:rsidP="000C3866">
      <w:pPr>
        <w:spacing w:after="0" w:line="240" w:lineRule="auto"/>
        <w:jc w:val="center"/>
        <w:rPr>
          <w:rFonts w:ascii="Times New Roman" w:eastAsia="SimSun" w:hAnsi="Times New Roman"/>
          <w:i/>
          <w:color w:val="171717"/>
          <w:sz w:val="24"/>
          <w:szCs w:val="24"/>
          <w:u w:color="000000"/>
        </w:rPr>
      </w:pPr>
      <w:r>
        <w:rPr>
          <w:rFonts w:ascii="Times New Roman" w:eastAsia="SimSun" w:hAnsi="Times New Roman"/>
          <w:i/>
          <w:color w:val="171717"/>
          <w:sz w:val="24"/>
          <w:szCs w:val="24"/>
          <w:u w:color="000000"/>
        </w:rPr>
        <w:t>(</w:t>
      </w:r>
      <w:r w:rsidR="006A09EA" w:rsidRPr="000C3866">
        <w:rPr>
          <w:rFonts w:ascii="Times New Roman" w:eastAsia="SimSun" w:hAnsi="Times New Roman"/>
          <w:i/>
          <w:color w:val="171717"/>
          <w:sz w:val="24"/>
          <w:szCs w:val="24"/>
          <w:u w:color="000000"/>
        </w:rPr>
        <w:t xml:space="preserve">Verifica preventiva </w:t>
      </w:r>
      <w:r>
        <w:rPr>
          <w:rFonts w:ascii="Times New Roman" w:eastAsia="SimSun" w:hAnsi="Times New Roman"/>
          <w:i/>
          <w:color w:val="171717"/>
          <w:sz w:val="24"/>
          <w:szCs w:val="24"/>
          <w:u w:color="000000"/>
        </w:rPr>
        <w:t>della progettazione)</w:t>
      </w:r>
    </w:p>
    <w:p w:rsidR="006A09EA" w:rsidRPr="001B406F" w:rsidRDefault="006A09EA" w:rsidP="000C3866">
      <w:pPr>
        <w:spacing w:after="0" w:line="240" w:lineRule="auto"/>
        <w:jc w:val="center"/>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(lettera rr) legge delega); art. 112 codice)</w:t>
      </w:r>
    </w:p>
    <w:p w:rsidR="006A09EA" w:rsidRPr="001B406F" w:rsidRDefault="006A09EA" w:rsidP="006A09EA">
      <w:pPr>
        <w:jc w:val="both"/>
        <w:rPr>
          <w:rFonts w:ascii="Times New Roman" w:eastAsia="SimSun" w:hAnsi="Times New Roman"/>
          <w:color w:val="171717"/>
          <w:sz w:val="24"/>
          <w:szCs w:val="24"/>
          <w:u w:color="000000"/>
        </w:rPr>
      </w:pPr>
    </w:p>
    <w:p w:rsidR="006A09EA" w:rsidRPr="001B406F" w:rsidRDefault="006A09EA" w:rsidP="006A09EA">
      <w:pPr>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1. La stazione appaltante, nei contratti relativi a lavori, verifica, nei termini e con le modalità stabiliti con decreto del Ministro delle infrastrutture e dei trasporti, sentita l’ANAC, la rispondenza degli elaborati e la loro conformità alla normativa vigente.</w:t>
      </w:r>
    </w:p>
    <w:p w:rsidR="006A09EA" w:rsidRPr="001B406F" w:rsidRDefault="006A09EA" w:rsidP="006A09EA">
      <w:pPr>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 xml:space="preserve">2. La verifica di cui al comma 1 ha luogo prima dell'inizio delle procedure di affidamento. </w:t>
      </w:r>
    </w:p>
    <w:p w:rsidR="006A09EA" w:rsidRPr="001B406F" w:rsidRDefault="006A09EA" w:rsidP="006A09EA">
      <w:pPr>
        <w:jc w:val="both"/>
        <w:rPr>
          <w:rFonts w:ascii="Times New Roman" w:eastAsia="SimSun" w:hAnsi="Times New Roman"/>
          <w:color w:val="171717"/>
          <w:sz w:val="24"/>
          <w:szCs w:val="24"/>
          <w:u w:color="000000"/>
        </w:rPr>
      </w:pPr>
    </w:p>
    <w:p w:rsidR="006A09EA" w:rsidRPr="001B406F" w:rsidRDefault="006A09EA" w:rsidP="006A09EA">
      <w:pPr>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 xml:space="preserve">3. Al fine di accertare l'unità progettuale, il responsabile del procedimento, prima dell'approvazione del progetto e in contraddittorio con il progettista, verifica la conformità del progetto esecutivo o </w:t>
      </w:r>
      <w:r w:rsidRPr="001B406F">
        <w:rPr>
          <w:rFonts w:ascii="Times New Roman" w:eastAsia="SimSun" w:hAnsi="Times New Roman"/>
          <w:color w:val="171717"/>
          <w:sz w:val="24"/>
          <w:szCs w:val="24"/>
          <w:u w:color="000000"/>
        </w:rPr>
        <w:lastRenderedPageBreak/>
        <w:t xml:space="preserve">definitivo rispettivamente, al progetto definitivo o allo studio di fattibilità. Al contraddittorio partecipa anche il progettista autore del progetto posto a base della gara, che si esprime in ordine a tale conformità. </w:t>
      </w:r>
    </w:p>
    <w:p w:rsidR="006A09EA" w:rsidRPr="001B406F" w:rsidRDefault="006A09EA" w:rsidP="006A09EA">
      <w:pPr>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 xml:space="preserve">4. Gli oneri derivanti dall'accertamento della rispondenza agli elaborati progettuali sono ricompresi nelle risorse stanziate per la realizzazione delle opere. </w:t>
      </w:r>
    </w:p>
    <w:p w:rsidR="006A09EA" w:rsidRPr="001B406F" w:rsidRDefault="006A09EA" w:rsidP="006A09EA">
      <w:pPr>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5 Il soggetto incaricato dell’attività di verifica deve essere munito, dalla data di accettazione dell’incarico, di una polizza di responsabilità civile professionale, estesa al danno all’opera, dovuta ad errori od omissioni nello svolgimento dell’attività di verifica. Il premio relativo a tale copertura assicurativa, per i soggetti interni alla stazione appaltante, è a carico per intero dell’amministrazione di appartenenza ed è ricompreso all’interno del quadro economico; l’amministrazione di appartenenza vi deve obbligatoriamente provvedere entro la data di validazione del progetto. Il premio è a carico del soggetto affidatario, qualora questi sia soggetto esterno.</w:t>
      </w:r>
    </w:p>
    <w:p w:rsidR="006A09EA" w:rsidRDefault="006A09EA" w:rsidP="006A09EA">
      <w:pPr>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 xml:space="preserve">6. Con il decreto di cui al comma 1 sono altresì  disciplinate le modalità di verifica dei progetti e i soggetti preposti nonché i termini semplificati fino alla soglia di cui all’articolo </w:t>
      </w:r>
      <w:r w:rsidR="000C3866">
        <w:rPr>
          <w:rFonts w:ascii="Times New Roman" w:eastAsia="SimSun" w:hAnsi="Times New Roman"/>
          <w:color w:val="171717"/>
          <w:sz w:val="24"/>
          <w:szCs w:val="24"/>
          <w:u w:color="000000"/>
        </w:rPr>
        <w:t>32</w:t>
      </w:r>
      <w:r w:rsidRPr="001B406F">
        <w:rPr>
          <w:rFonts w:ascii="Times New Roman" w:eastAsia="SimSun" w:hAnsi="Times New Roman"/>
          <w:color w:val="171717"/>
          <w:sz w:val="24"/>
          <w:szCs w:val="24"/>
          <w:u w:color="000000"/>
        </w:rPr>
        <w:t xml:space="preserve"> con cui il responsabile del procedimento procede direttamente alla verifica e validazione. </w:t>
      </w:r>
    </w:p>
    <w:p w:rsidR="00BA7325" w:rsidRPr="001B406F" w:rsidRDefault="00BA7325" w:rsidP="006A09EA">
      <w:pPr>
        <w:jc w:val="both"/>
        <w:rPr>
          <w:rFonts w:ascii="Times New Roman" w:eastAsia="SimSun" w:hAnsi="Times New Roman"/>
          <w:color w:val="171717"/>
          <w:sz w:val="24"/>
          <w:szCs w:val="24"/>
          <w:u w:color="000000"/>
        </w:rPr>
      </w:pPr>
    </w:p>
    <w:p w:rsidR="006A09EA" w:rsidRPr="00AE66C1" w:rsidRDefault="006A09EA" w:rsidP="000C3866">
      <w:pPr>
        <w:spacing w:after="0" w:line="240" w:lineRule="auto"/>
        <w:jc w:val="center"/>
        <w:rPr>
          <w:rFonts w:ascii="Times New Roman" w:hAnsi="Times New Roman"/>
          <w:b/>
          <w:color w:val="171717"/>
          <w:sz w:val="24"/>
          <w:szCs w:val="24"/>
          <w:u w:color="000000"/>
        </w:rPr>
      </w:pPr>
      <w:r w:rsidRPr="00AE66C1">
        <w:rPr>
          <w:rFonts w:ascii="Times New Roman" w:hAnsi="Times New Roman"/>
          <w:b/>
          <w:color w:val="171717"/>
          <w:sz w:val="24"/>
          <w:szCs w:val="24"/>
          <w:u w:color="000000"/>
        </w:rPr>
        <w:t>Art.2</w:t>
      </w:r>
      <w:r>
        <w:rPr>
          <w:rFonts w:ascii="Times New Roman" w:hAnsi="Times New Roman"/>
          <w:b/>
          <w:color w:val="171717"/>
          <w:sz w:val="24"/>
          <w:szCs w:val="24"/>
          <w:u w:color="000000"/>
        </w:rPr>
        <w:t>4</w:t>
      </w:r>
    </w:p>
    <w:p w:rsidR="006A09EA" w:rsidRPr="000C3866" w:rsidRDefault="000C3866" w:rsidP="000C3866">
      <w:pPr>
        <w:spacing w:after="0" w:line="240" w:lineRule="auto"/>
        <w:jc w:val="center"/>
        <w:rPr>
          <w:rFonts w:ascii="Times New Roman" w:hAnsi="Times New Roman"/>
          <w:i/>
          <w:color w:val="171717"/>
          <w:sz w:val="24"/>
          <w:szCs w:val="24"/>
          <w:u w:color="000000"/>
        </w:rPr>
      </w:pPr>
      <w:r>
        <w:rPr>
          <w:rFonts w:ascii="Times New Roman" w:hAnsi="Times New Roman"/>
          <w:i/>
          <w:color w:val="171717"/>
          <w:sz w:val="24"/>
          <w:szCs w:val="24"/>
          <w:u w:color="000000"/>
        </w:rPr>
        <w:t>(</w:t>
      </w:r>
      <w:r w:rsidR="006A09EA" w:rsidRPr="000C3866">
        <w:rPr>
          <w:rFonts w:ascii="Times New Roman" w:hAnsi="Times New Roman"/>
          <w:i/>
          <w:color w:val="171717"/>
          <w:sz w:val="24"/>
          <w:szCs w:val="24"/>
          <w:u w:color="000000"/>
        </w:rPr>
        <w:t>Procedure di approvazion</w:t>
      </w:r>
      <w:r w:rsidR="00241C9A">
        <w:rPr>
          <w:rFonts w:ascii="Times New Roman" w:hAnsi="Times New Roman"/>
          <w:i/>
          <w:color w:val="171717"/>
          <w:sz w:val="24"/>
          <w:szCs w:val="24"/>
          <w:u w:color="000000"/>
        </w:rPr>
        <w:t xml:space="preserve">e dei </w:t>
      </w:r>
      <w:r w:rsidR="00241C9A" w:rsidRPr="00241C9A">
        <w:rPr>
          <w:rFonts w:ascii="Times New Roman" w:hAnsi="Times New Roman"/>
          <w:i/>
          <w:sz w:val="24"/>
          <w:szCs w:val="24"/>
          <w:u w:color="000000"/>
        </w:rPr>
        <w:t>progetti</w:t>
      </w:r>
      <w:r w:rsidR="00241C9A" w:rsidRPr="00241C9A">
        <w:rPr>
          <w:rFonts w:ascii="Times New Roman" w:hAnsi="Times New Roman"/>
          <w:i/>
          <w:color w:val="FF0000"/>
          <w:sz w:val="24"/>
          <w:szCs w:val="24"/>
          <w:u w:color="000000"/>
        </w:rPr>
        <w:t xml:space="preserve"> relativi ai lavori</w:t>
      </w:r>
      <w:r w:rsidRPr="00241C9A">
        <w:rPr>
          <w:rFonts w:ascii="Times New Roman" w:hAnsi="Times New Roman"/>
          <w:i/>
          <w:color w:val="FF0000"/>
          <w:sz w:val="24"/>
          <w:szCs w:val="24"/>
          <w:u w:color="000000"/>
        </w:rPr>
        <w:t>)</w:t>
      </w:r>
    </w:p>
    <w:p w:rsidR="006A09EA" w:rsidRPr="001B406F" w:rsidRDefault="006A09EA" w:rsidP="000C3866">
      <w:pPr>
        <w:spacing w:after="0" w:line="240" w:lineRule="auto"/>
        <w:jc w:val="center"/>
        <w:rPr>
          <w:rFonts w:ascii="Times New Roman" w:hAnsi="Times New Roman"/>
          <w:b/>
          <w:color w:val="171717"/>
          <w:sz w:val="24"/>
          <w:szCs w:val="24"/>
          <w:u w:color="000000"/>
        </w:rPr>
      </w:pPr>
      <w:r w:rsidRPr="001B406F">
        <w:rPr>
          <w:rFonts w:ascii="Times New Roman" w:hAnsi="Times New Roman"/>
          <w:color w:val="171717"/>
          <w:sz w:val="24"/>
          <w:szCs w:val="24"/>
          <w:u w:color="000000"/>
        </w:rPr>
        <w:t>( 97 e 98 attuale codice, nonché parti artt164-171 attuale codice)</w:t>
      </w:r>
    </w:p>
    <w:p w:rsidR="006A09EA" w:rsidRPr="001B406F" w:rsidRDefault="006A09EA" w:rsidP="006A09EA">
      <w:pPr>
        <w:jc w:val="both"/>
        <w:rPr>
          <w:rFonts w:ascii="Times New Roman" w:hAnsi="Times New Roman"/>
          <w:b/>
          <w:color w:val="171717"/>
          <w:sz w:val="24"/>
          <w:szCs w:val="24"/>
          <w:u w:color="000000"/>
        </w:rPr>
      </w:pPr>
    </w:p>
    <w:p w:rsidR="006A09EA" w:rsidRPr="001B406F" w:rsidRDefault="006A09EA" w:rsidP="006A09EA">
      <w:pPr>
        <w:jc w:val="both"/>
        <w:rPr>
          <w:rFonts w:ascii="Times New Roman" w:hAnsi="Times New Roman"/>
          <w:color w:val="171717"/>
          <w:sz w:val="24"/>
          <w:szCs w:val="24"/>
          <w:u w:color="000000"/>
        </w:rPr>
      </w:pPr>
      <w:r w:rsidRPr="001B406F">
        <w:rPr>
          <w:rFonts w:ascii="Times New Roman" w:hAnsi="Times New Roman"/>
          <w:color w:val="171717"/>
          <w:sz w:val="24"/>
          <w:szCs w:val="24"/>
          <w:u w:color="000000"/>
        </w:rPr>
        <w:t>1. L'approvazione dei progetti da parte delle amministrazioni</w:t>
      </w:r>
      <w:r w:rsidR="00241C9A">
        <w:rPr>
          <w:rFonts w:ascii="Times New Roman" w:hAnsi="Times New Roman"/>
          <w:color w:val="171717"/>
          <w:sz w:val="24"/>
          <w:szCs w:val="24"/>
          <w:u w:color="000000"/>
        </w:rPr>
        <w:t xml:space="preserve"> viene effettuata in conformità</w:t>
      </w:r>
      <w:r w:rsidRPr="001B406F">
        <w:rPr>
          <w:rFonts w:ascii="Times New Roman" w:hAnsi="Times New Roman"/>
          <w:color w:val="171717"/>
          <w:sz w:val="24"/>
          <w:szCs w:val="24"/>
          <w:u w:color="000000"/>
        </w:rPr>
        <w:t xml:space="preserve"> alle norme dettate  dalla  legge  7  agosto1990, n. 241, e successive modificazioni, e alle disposizioni statali e regionali che regolano  la materia. Si applicano le disposizioni in  materia  di  conferenza  di servizi dettate dagli articoli 14-bis e seguenti della legge 7 agosto1990, n. 241, e successive modificazioni. </w:t>
      </w:r>
    </w:p>
    <w:p w:rsidR="006A09EA" w:rsidRPr="001B406F" w:rsidRDefault="006A09EA" w:rsidP="006A09EA">
      <w:pPr>
        <w:jc w:val="both"/>
        <w:rPr>
          <w:rFonts w:ascii="Times New Roman" w:hAnsi="Times New Roman"/>
          <w:color w:val="171717"/>
          <w:sz w:val="24"/>
          <w:szCs w:val="24"/>
          <w:u w:color="000000"/>
        </w:rPr>
      </w:pPr>
      <w:r w:rsidRPr="001B406F">
        <w:rPr>
          <w:rFonts w:ascii="Times New Roman" w:hAnsi="Times New Roman"/>
          <w:bCs/>
          <w:iCs/>
          <w:color w:val="171717"/>
          <w:sz w:val="24"/>
          <w:szCs w:val="24"/>
          <w:u w:color="000000"/>
        </w:rPr>
        <w:t xml:space="preserve"> 2.Le staz</w:t>
      </w:r>
      <w:r w:rsidR="00241C9A">
        <w:rPr>
          <w:rFonts w:ascii="Times New Roman" w:hAnsi="Times New Roman"/>
          <w:bCs/>
          <w:iCs/>
          <w:color w:val="171717"/>
          <w:sz w:val="24"/>
          <w:szCs w:val="24"/>
          <w:u w:color="000000"/>
        </w:rPr>
        <w:t>ioni appaltanti hanno  facoltà</w:t>
      </w:r>
      <w:r w:rsidRPr="001B406F">
        <w:rPr>
          <w:rFonts w:ascii="Times New Roman" w:hAnsi="Times New Roman"/>
          <w:bCs/>
          <w:iCs/>
          <w:color w:val="171717"/>
          <w:sz w:val="24"/>
          <w:szCs w:val="24"/>
          <w:u w:color="000000"/>
        </w:rPr>
        <w:t xml:space="preserve"> di  sottoporre  al procedimento di approvazione dei progetti un livello  progettuale  di maggior dettaglio rispetto a quanto previsto dalla normativa  di  cui al comma 1, al fine di ottenere anche le approvazioni  proprie  delle precedenti fasi progettuali eventualmente omesse. La di</w:t>
      </w:r>
      <w:r w:rsidR="00241C9A">
        <w:rPr>
          <w:rFonts w:ascii="Times New Roman" w:hAnsi="Times New Roman"/>
          <w:bCs/>
          <w:iCs/>
          <w:color w:val="171717"/>
          <w:sz w:val="24"/>
          <w:szCs w:val="24"/>
          <w:u w:color="000000"/>
        </w:rPr>
        <w:t>chiarazione di pubblica utilità</w:t>
      </w:r>
      <w:r w:rsidRPr="001B406F">
        <w:rPr>
          <w:rFonts w:ascii="Times New Roman" w:hAnsi="Times New Roman"/>
          <w:bCs/>
          <w:iCs/>
          <w:color w:val="171717"/>
          <w:sz w:val="24"/>
          <w:szCs w:val="24"/>
          <w:u w:color="000000"/>
        </w:rPr>
        <w:t xml:space="preserve"> di cui agli articoli 12 e seguenti del decreto  del Presidente della Repubblica  8  giugno  2001  n.  327,  e  successive modificazioni,  puo'  essere  dispost</w:t>
      </w:r>
      <w:r w:rsidR="00241C9A">
        <w:rPr>
          <w:rFonts w:ascii="Times New Roman" w:hAnsi="Times New Roman"/>
          <w:bCs/>
          <w:iCs/>
          <w:color w:val="171717"/>
          <w:sz w:val="24"/>
          <w:szCs w:val="24"/>
          <w:u w:color="000000"/>
        </w:rPr>
        <w:t>a   anche   quando   l'autorità</w:t>
      </w:r>
      <w:r w:rsidRPr="001B406F">
        <w:rPr>
          <w:rFonts w:ascii="Times New Roman" w:hAnsi="Times New Roman"/>
          <w:bCs/>
          <w:iCs/>
          <w:color w:val="171717"/>
          <w:sz w:val="24"/>
          <w:szCs w:val="24"/>
          <w:u w:color="000000"/>
        </w:rPr>
        <w:t xml:space="preserve"> espropriante approva a tal  fine  il  progetto  esecutivo  dell'oper</w:t>
      </w:r>
      <w:r w:rsidR="00241C9A">
        <w:rPr>
          <w:rFonts w:ascii="Times New Roman" w:hAnsi="Times New Roman"/>
          <w:bCs/>
          <w:iCs/>
          <w:color w:val="171717"/>
          <w:sz w:val="24"/>
          <w:szCs w:val="24"/>
          <w:u w:color="000000"/>
        </w:rPr>
        <w:t>a pubblica o di pubblica utilità</w:t>
      </w:r>
      <w:r w:rsidRPr="001B406F">
        <w:rPr>
          <w:rFonts w:ascii="Times New Roman" w:hAnsi="Times New Roman"/>
          <w:color w:val="171717"/>
          <w:sz w:val="24"/>
          <w:szCs w:val="24"/>
          <w:u w:color="000000"/>
        </w:rPr>
        <w:t>.</w:t>
      </w:r>
    </w:p>
    <w:p w:rsidR="006A09EA" w:rsidRPr="000C3866" w:rsidRDefault="006A09EA" w:rsidP="006A09EA">
      <w:pPr>
        <w:jc w:val="both"/>
        <w:rPr>
          <w:rFonts w:ascii="Times New Roman" w:hAnsi="Times New Roman"/>
          <w:color w:val="171717"/>
          <w:sz w:val="24"/>
          <w:szCs w:val="24"/>
          <w:u w:color="000000"/>
        </w:rPr>
      </w:pPr>
    </w:p>
    <w:p w:rsidR="006A09EA" w:rsidRPr="000C3866" w:rsidRDefault="006A09EA" w:rsidP="006A09EA">
      <w:pPr>
        <w:jc w:val="both"/>
        <w:rPr>
          <w:rFonts w:ascii="Times New Roman" w:hAnsi="Times New Roman"/>
          <w:color w:val="171717"/>
          <w:sz w:val="24"/>
          <w:szCs w:val="24"/>
          <w:u w:color="000000"/>
        </w:rPr>
      </w:pPr>
      <w:r w:rsidRPr="000C3866">
        <w:rPr>
          <w:rFonts w:ascii="Times New Roman" w:hAnsi="Times New Roman"/>
          <w:color w:val="171717"/>
          <w:sz w:val="24"/>
          <w:szCs w:val="24"/>
          <w:u w:color="000000"/>
        </w:rPr>
        <w:t>3.In sede di conferenza dei servizi di cui all’articolo 14-bis della legge 7 agosto 1990, n.241 sul progetto di fattibilità, con esclusione dei lavori di manutenzione ordinaria,  tutte le amministrazioni e i soggetti invitati, ivi compresi gli enti gestori di servizi pubblici a rete per i quali possono riscontrarsi interferenze con il progetto, sono obbligati a pronunciarsi sulla localizzazione e il tracciato dell’opera, anche presentan</w:t>
      </w:r>
      <w:r w:rsidR="00241C9A">
        <w:rPr>
          <w:rFonts w:ascii="Times New Roman" w:hAnsi="Times New Roman"/>
          <w:color w:val="171717"/>
          <w:sz w:val="24"/>
          <w:szCs w:val="24"/>
          <w:u w:color="000000"/>
        </w:rPr>
        <w:t>do proposte modificative, nonché</w:t>
      </w:r>
      <w:r w:rsidRPr="000C3866">
        <w:rPr>
          <w:rFonts w:ascii="Times New Roman" w:hAnsi="Times New Roman"/>
          <w:color w:val="171717"/>
          <w:sz w:val="24"/>
          <w:szCs w:val="24"/>
          <w:u w:color="000000"/>
        </w:rPr>
        <w:t xml:space="preserve"> a comunicare l’eventuale necessità di opere mitigatrici e compensative dell’impatto. Salvo circostanze imprevedibili, le conclusioni adottate dalla predetta conferenza in merito alla localizzazione o al tracciato e alle opere mitigatrici e compensative, ferma restando la procedura per il dissenso di cui all’articolo 14 bis, comma 3-bis e all’articolo 14-quater, comma 3 della predetta legge n.241 del 1990, non possono </w:t>
      </w:r>
      <w:r w:rsidRPr="000C3866">
        <w:rPr>
          <w:rFonts w:ascii="Times New Roman" w:hAnsi="Times New Roman"/>
          <w:color w:val="171717"/>
          <w:sz w:val="24"/>
          <w:szCs w:val="24"/>
          <w:u w:color="000000"/>
        </w:rPr>
        <w:lastRenderedPageBreak/>
        <w:t>essere modificate in sede di approvazione dei successivi livelli progettuali, a meno del ritiro e della ripresentazione di un nuovo progetto di fattibilità</w:t>
      </w:r>
    </w:p>
    <w:p w:rsidR="006A09EA" w:rsidRPr="000C3866" w:rsidRDefault="006A09EA" w:rsidP="006A09EA">
      <w:pPr>
        <w:jc w:val="both"/>
        <w:rPr>
          <w:rFonts w:ascii="Times New Roman" w:hAnsi="Times New Roman"/>
          <w:color w:val="171717"/>
          <w:sz w:val="24"/>
          <w:szCs w:val="24"/>
          <w:u w:color="000000"/>
        </w:rPr>
      </w:pPr>
      <w:r w:rsidRPr="000C3866">
        <w:rPr>
          <w:rFonts w:ascii="Times New Roman" w:hAnsi="Times New Roman"/>
          <w:color w:val="171717"/>
          <w:sz w:val="24"/>
          <w:szCs w:val="24"/>
          <w:u w:color="000000"/>
        </w:rPr>
        <w:t>4.  In relazione al procedimento di approvazione del  progetto di fattibilità di cui al comma 3  gli enti  ge</w:t>
      </w:r>
      <w:r w:rsidR="00241C9A">
        <w:rPr>
          <w:rFonts w:ascii="Times New Roman" w:hAnsi="Times New Roman"/>
          <w:color w:val="171717"/>
          <w:sz w:val="24"/>
          <w:szCs w:val="24"/>
          <w:u w:color="000000"/>
        </w:rPr>
        <w:t>stori  delle  interferenze  già</w:t>
      </w:r>
      <w:r w:rsidRPr="000C3866">
        <w:rPr>
          <w:rFonts w:ascii="Times New Roman" w:hAnsi="Times New Roman"/>
          <w:color w:val="171717"/>
          <w:sz w:val="24"/>
          <w:szCs w:val="24"/>
          <w:u w:color="000000"/>
        </w:rPr>
        <w:t xml:space="preserve">  note  o prevedibili hanno  l'obbligo  di  verificare  e segnalare al soggetto aggiudicatore la  sussistenza  di  interferenze non rilevate  con  il  sedime  della  infrastruttura  o  insediamento produttivo, di collaborare  con  il  soggetto  aggiudicatore  per  lo sviluppo del progetto delle opere pertinenti le interferenze rilevate e di dare corso, a spese del soggetto</w:t>
      </w:r>
      <w:r w:rsidR="00241C9A">
        <w:rPr>
          <w:rFonts w:ascii="Times New Roman" w:hAnsi="Times New Roman"/>
          <w:color w:val="171717"/>
          <w:sz w:val="24"/>
          <w:szCs w:val="24"/>
          <w:u w:color="000000"/>
        </w:rPr>
        <w:t xml:space="preserve"> aggiudicatore,  alle  attività</w:t>
      </w:r>
      <w:r w:rsidRPr="000C3866">
        <w:rPr>
          <w:rFonts w:ascii="Times New Roman" w:hAnsi="Times New Roman"/>
          <w:color w:val="171717"/>
          <w:sz w:val="24"/>
          <w:szCs w:val="24"/>
          <w:u w:color="000000"/>
        </w:rPr>
        <w:t xml:space="preserve"> progettuali di propria competenza. La violazione dell’obbligo di collaborazione che sia stata causa di ritardato avvio o anomalo andamento dei lavori comporta per l’ente gestore responsabilità patrimoniale per i danni subiti dal soggetto aggiudicatore.</w:t>
      </w:r>
    </w:p>
    <w:p w:rsidR="006A09EA" w:rsidRPr="000C3866" w:rsidRDefault="0078359F" w:rsidP="006A09EA">
      <w:pPr>
        <w:jc w:val="both"/>
        <w:rPr>
          <w:rFonts w:ascii="Times New Roman" w:hAnsi="Times New Roman"/>
          <w:color w:val="171717"/>
          <w:sz w:val="24"/>
          <w:szCs w:val="24"/>
          <w:u w:color="000000"/>
        </w:rPr>
      </w:pPr>
      <w:r>
        <w:rPr>
          <w:rFonts w:ascii="Times New Roman" w:hAnsi="Times New Roman"/>
          <w:color w:val="171717"/>
          <w:sz w:val="24"/>
          <w:szCs w:val="24"/>
          <w:u w:color="000000"/>
        </w:rPr>
        <w:t xml:space="preserve">  5. Il progetto definitivo  è</w:t>
      </w:r>
      <w:r w:rsidR="006A09EA" w:rsidRPr="000C3866">
        <w:rPr>
          <w:rFonts w:ascii="Times New Roman" w:hAnsi="Times New Roman"/>
          <w:color w:val="171717"/>
          <w:sz w:val="24"/>
          <w:szCs w:val="24"/>
          <w:u w:color="000000"/>
        </w:rPr>
        <w:t xml:space="preserve"> corredato  dalla  indicazione  delle interferenze, rilevate dal soggetto  aggiudicatore  e,  in  mancanza, indicate dagli enti gestori nel termine di  sessanta  giorni  dal r</w:t>
      </w:r>
      <w:r w:rsidR="00241C9A">
        <w:rPr>
          <w:rFonts w:ascii="Times New Roman" w:hAnsi="Times New Roman"/>
          <w:color w:val="171717"/>
          <w:sz w:val="24"/>
          <w:szCs w:val="24"/>
          <w:u w:color="000000"/>
        </w:rPr>
        <w:t>icevimento del progetto, nonch</w:t>
      </w:r>
      <w:r>
        <w:rPr>
          <w:rFonts w:ascii="Times New Roman" w:hAnsi="Times New Roman"/>
          <w:color w:val="171717"/>
          <w:sz w:val="24"/>
          <w:szCs w:val="24"/>
          <w:u w:color="000000"/>
        </w:rPr>
        <w:t>é</w:t>
      </w:r>
      <w:r w:rsidR="006A09EA" w:rsidRPr="000C3866">
        <w:rPr>
          <w:rFonts w:ascii="Times New Roman" w:hAnsi="Times New Roman"/>
          <w:color w:val="171717"/>
          <w:sz w:val="24"/>
          <w:szCs w:val="24"/>
          <w:u w:color="000000"/>
        </w:rPr>
        <w:t xml:space="preserve"> dal programma degli spostamenti  e attraversamenti e di quant'altro necessario  alla  risoluzione  delle interferenze. </w:t>
      </w:r>
    </w:p>
    <w:p w:rsidR="006A09EA" w:rsidRPr="000C3866" w:rsidRDefault="006A09EA" w:rsidP="006A09EA">
      <w:pPr>
        <w:jc w:val="both"/>
        <w:rPr>
          <w:rFonts w:ascii="Times New Roman" w:hAnsi="Times New Roman"/>
          <w:color w:val="171717"/>
          <w:sz w:val="24"/>
          <w:szCs w:val="24"/>
          <w:u w:color="000000"/>
        </w:rPr>
      </w:pPr>
      <w:r w:rsidRPr="000C3866">
        <w:rPr>
          <w:rFonts w:ascii="Times New Roman" w:hAnsi="Times New Roman"/>
          <w:color w:val="171717"/>
          <w:sz w:val="24"/>
          <w:szCs w:val="24"/>
          <w:u w:color="000000"/>
        </w:rPr>
        <w:t xml:space="preserve">  6. Gli enti gestori di reti o opere destinate al pubblico  servizio devono rispettare il programma di risoluzione delle  interferenze  di cui al comma 5 approvato  unitamente al progetto  definitivo, anche  indipendentemente  dalla  stipula  di  eventuali convenzioni regolanti la risoluzione delle interferenze, sempre</w:t>
      </w:r>
      <w:r w:rsidR="0078359F">
        <w:rPr>
          <w:rFonts w:ascii="Times New Roman" w:hAnsi="Times New Roman"/>
          <w:color w:val="171717"/>
          <w:sz w:val="24"/>
          <w:szCs w:val="24"/>
          <w:u w:color="000000"/>
        </w:rPr>
        <w:t xml:space="preserve"> che</w:t>
      </w:r>
      <w:r w:rsidRPr="000C3866">
        <w:rPr>
          <w:rFonts w:ascii="Times New Roman" w:hAnsi="Times New Roman"/>
          <w:color w:val="171717"/>
          <w:sz w:val="24"/>
          <w:szCs w:val="24"/>
          <w:u w:color="000000"/>
        </w:rPr>
        <w:t xml:space="preserve">  il  soggetto aggiudicatore si impegni a mettere a disposizione in  via  anticipata le risorse occorrenti</w:t>
      </w:r>
    </w:p>
    <w:p w:rsidR="006A09EA" w:rsidRPr="000C3866" w:rsidRDefault="006A09EA" w:rsidP="006A09EA">
      <w:pPr>
        <w:jc w:val="both"/>
        <w:rPr>
          <w:rFonts w:ascii="Times New Roman" w:hAnsi="Times New Roman"/>
          <w:color w:val="171717"/>
          <w:sz w:val="24"/>
          <w:szCs w:val="24"/>
          <w:u w:color="000000"/>
        </w:rPr>
      </w:pPr>
      <w:r w:rsidRPr="000C3866">
        <w:rPr>
          <w:rFonts w:ascii="Times New Roman" w:hAnsi="Times New Roman"/>
          <w:color w:val="171717"/>
          <w:sz w:val="24"/>
          <w:szCs w:val="24"/>
          <w:u w:color="000000"/>
        </w:rPr>
        <w:t xml:space="preserve">7. Restano ferme le norme  vigenti  che  stabiliscono  gli  effetti dell'approvazione dei progetti ai fini urbanistici ed espropriativi. </w:t>
      </w:r>
    </w:p>
    <w:p w:rsidR="006A09EA" w:rsidRDefault="006A09EA" w:rsidP="006A09EA">
      <w:pPr>
        <w:jc w:val="both"/>
        <w:rPr>
          <w:rFonts w:ascii="Times New Roman" w:hAnsi="Times New Roman"/>
          <w:b/>
          <w:color w:val="171717"/>
          <w:sz w:val="24"/>
          <w:szCs w:val="24"/>
          <w:u w:color="000000"/>
        </w:rPr>
      </w:pPr>
    </w:p>
    <w:p w:rsidR="000C3866" w:rsidRPr="000C3866" w:rsidRDefault="000C3866" w:rsidP="006A09EA">
      <w:pPr>
        <w:jc w:val="both"/>
        <w:rPr>
          <w:rFonts w:ascii="Times New Roman" w:hAnsi="Times New Roman"/>
          <w:b/>
          <w:color w:val="171717"/>
          <w:sz w:val="24"/>
          <w:szCs w:val="24"/>
          <w:u w:color="000000"/>
        </w:rPr>
      </w:pPr>
    </w:p>
    <w:p w:rsidR="006A09EA" w:rsidRPr="000C3866" w:rsidRDefault="006A09EA" w:rsidP="006A09EA">
      <w:pPr>
        <w:widowControl w:val="0"/>
        <w:suppressAutoHyphens/>
        <w:autoSpaceDN w:val="0"/>
        <w:spacing w:before="240" w:after="240" w:line="276" w:lineRule="auto"/>
        <w:contextualSpacing/>
        <w:jc w:val="center"/>
        <w:textAlignment w:val="baseline"/>
        <w:rPr>
          <w:rFonts w:ascii="Times New Roman" w:hAnsi="Times New Roman"/>
          <w:b/>
          <w:sz w:val="28"/>
          <w:szCs w:val="24"/>
        </w:rPr>
      </w:pPr>
      <w:r w:rsidRPr="000C3866">
        <w:rPr>
          <w:rFonts w:ascii="Times New Roman" w:hAnsi="Times New Roman"/>
          <w:b/>
          <w:sz w:val="28"/>
          <w:szCs w:val="24"/>
        </w:rPr>
        <w:t>TITOLO IV</w:t>
      </w:r>
    </w:p>
    <w:p w:rsidR="006A09EA" w:rsidRDefault="006A09EA" w:rsidP="006A09EA">
      <w:pPr>
        <w:jc w:val="center"/>
        <w:rPr>
          <w:rFonts w:ascii="Times New Roman" w:hAnsi="Times New Roman"/>
          <w:b/>
          <w:sz w:val="28"/>
          <w:szCs w:val="24"/>
        </w:rPr>
      </w:pPr>
      <w:r w:rsidRPr="000C3866">
        <w:rPr>
          <w:rFonts w:ascii="Times New Roman" w:hAnsi="Times New Roman"/>
          <w:b/>
          <w:sz w:val="28"/>
          <w:szCs w:val="24"/>
        </w:rPr>
        <w:t>MODALITA’ DI AFFIDAMENTO – PRINCIPI COMUNI</w:t>
      </w:r>
    </w:p>
    <w:p w:rsidR="00BA7325" w:rsidRPr="00740A6F" w:rsidRDefault="00BA7325" w:rsidP="006A09EA">
      <w:pPr>
        <w:jc w:val="center"/>
        <w:rPr>
          <w:rFonts w:ascii="Times New Roman" w:hAnsi="Times New Roman"/>
          <w:b/>
          <w:i/>
          <w:sz w:val="24"/>
          <w:szCs w:val="24"/>
          <w:highlight w:val="yellow"/>
        </w:rPr>
      </w:pPr>
      <w:r w:rsidRPr="00740A6F">
        <w:rPr>
          <w:rFonts w:ascii="Times New Roman" w:hAnsi="Times New Roman"/>
          <w:b/>
          <w:sz w:val="24"/>
          <w:szCs w:val="24"/>
          <w:highlight w:val="yellow"/>
        </w:rPr>
        <w:t xml:space="preserve">Art. 24 </w:t>
      </w:r>
      <w:r w:rsidRPr="00740A6F">
        <w:rPr>
          <w:rFonts w:ascii="Times New Roman" w:hAnsi="Times New Roman"/>
          <w:b/>
          <w:i/>
          <w:sz w:val="24"/>
          <w:szCs w:val="24"/>
          <w:highlight w:val="yellow"/>
        </w:rPr>
        <w:t>bis</w:t>
      </w:r>
    </w:p>
    <w:p w:rsidR="00BA7325" w:rsidRDefault="00BA7325" w:rsidP="006A09EA">
      <w:pPr>
        <w:jc w:val="center"/>
        <w:rPr>
          <w:rFonts w:ascii="Times New Roman" w:hAnsi="Times New Roman"/>
          <w:i/>
          <w:sz w:val="28"/>
          <w:szCs w:val="24"/>
        </w:rPr>
      </w:pPr>
      <w:r w:rsidRPr="00740A6F">
        <w:rPr>
          <w:rFonts w:ascii="Times New Roman" w:hAnsi="Times New Roman"/>
          <w:sz w:val="24"/>
          <w:szCs w:val="24"/>
          <w:highlight w:val="yellow"/>
        </w:rPr>
        <w:t>(</w:t>
      </w:r>
      <w:r w:rsidRPr="00740A6F">
        <w:rPr>
          <w:rFonts w:ascii="Times New Roman" w:hAnsi="Times New Roman"/>
          <w:i/>
          <w:sz w:val="24"/>
          <w:szCs w:val="24"/>
          <w:highlight w:val="yellow"/>
        </w:rPr>
        <w:t>Libertà di determinazione delle amministrazioni e tipologie di affidamento</w:t>
      </w:r>
      <w:r w:rsidRPr="00740A6F">
        <w:rPr>
          <w:rFonts w:ascii="Times New Roman" w:hAnsi="Times New Roman"/>
          <w:i/>
          <w:sz w:val="28"/>
          <w:szCs w:val="24"/>
          <w:highlight w:val="yellow"/>
        </w:rPr>
        <w:t>)</w:t>
      </w:r>
    </w:p>
    <w:p w:rsidR="00BA7111" w:rsidRPr="003407BF" w:rsidRDefault="00BA7111" w:rsidP="00BA7111">
      <w:pPr>
        <w:pStyle w:val="Standard"/>
        <w:widowControl w:val="0"/>
        <w:rPr>
          <w:rFonts w:ascii="Times New Roman" w:hAnsi="Times New Roman" w:cs="Times New Roman"/>
          <w:b/>
          <w:highlight w:val="yellow"/>
        </w:rPr>
      </w:pPr>
    </w:p>
    <w:p w:rsidR="00BA7111" w:rsidRPr="00D707BB" w:rsidRDefault="00BA7111" w:rsidP="00DF53E1">
      <w:pPr>
        <w:pStyle w:val="Standard"/>
        <w:widowControl w:val="0"/>
        <w:numPr>
          <w:ilvl w:val="0"/>
          <w:numId w:val="75"/>
        </w:numPr>
        <w:jc w:val="both"/>
        <w:rPr>
          <w:rFonts w:ascii="Times New Roman" w:hAnsi="Times New Roman" w:cs="Times New Roman"/>
        </w:rPr>
      </w:pPr>
      <w:r w:rsidRPr="00D707BB">
        <w:rPr>
          <w:rFonts w:ascii="Times New Roman" w:hAnsi="Times New Roman" w:cs="Times New Roman"/>
        </w:rPr>
        <w:t>Le stazioni appaltanti sono libere di decidere il modo migliore per gestire l’esecuzione dei lavori, la prestazione di servizi e l’acquisizione di forniture al fine di garantireil più elevato livello di qualità, sicurezza, imparzialità economicità ed effi</w:t>
      </w:r>
      <w:r w:rsidR="0078359F" w:rsidRPr="00D707BB">
        <w:rPr>
          <w:rFonts w:ascii="Times New Roman" w:hAnsi="Times New Roman" w:cs="Times New Roman"/>
        </w:rPr>
        <w:t>cienza.</w:t>
      </w:r>
    </w:p>
    <w:p w:rsidR="0078359F" w:rsidRPr="00D707BB" w:rsidRDefault="0078359F" w:rsidP="0078359F">
      <w:pPr>
        <w:pStyle w:val="Standard"/>
        <w:widowControl w:val="0"/>
        <w:ind w:left="1065"/>
        <w:jc w:val="both"/>
        <w:rPr>
          <w:rFonts w:ascii="Times New Roman" w:hAnsi="Times New Roman" w:cs="Times New Roman"/>
        </w:rPr>
      </w:pPr>
    </w:p>
    <w:p w:rsidR="00BA7111" w:rsidRPr="00D707BB" w:rsidRDefault="00BA7111" w:rsidP="00DF53E1">
      <w:pPr>
        <w:pStyle w:val="Standard"/>
        <w:widowControl w:val="0"/>
        <w:numPr>
          <w:ilvl w:val="0"/>
          <w:numId w:val="75"/>
        </w:numPr>
        <w:jc w:val="both"/>
        <w:rPr>
          <w:rFonts w:ascii="Times New Roman" w:hAnsi="Times New Roman" w:cs="Times New Roman"/>
        </w:rPr>
      </w:pPr>
      <w:r w:rsidRPr="00D707BB">
        <w:rPr>
          <w:rFonts w:ascii="Times New Roman" w:hAnsi="Times New Roman" w:cs="Times New Roman"/>
        </w:rPr>
        <w:t>Nell’ambito della libertà di cui al comma 1, nel rispetto d</w:t>
      </w:r>
      <w:r w:rsidR="0078359F" w:rsidRPr="00D707BB">
        <w:rPr>
          <w:rFonts w:ascii="Times New Roman" w:hAnsi="Times New Roman" w:cs="Times New Roman"/>
        </w:rPr>
        <w:t>ei principi di cui al presente c</w:t>
      </w:r>
      <w:r w:rsidRPr="00D707BB">
        <w:rPr>
          <w:rFonts w:ascii="Times New Roman" w:hAnsi="Times New Roman" w:cs="Times New Roman"/>
        </w:rPr>
        <w:t xml:space="preserve">odice, le stazioni appaltanti possono scegliere il modo più economico ed efficiente di soddisfare l’interesse pubblico, avvalendosi di proprie risorse o in cooperazione con altre amministrazioni, o conferendoli a soggetti esterni in appalto, in concessione, al contraente generale  o  nelle forme di finanza di progetto e di partenariato pubblico privato. </w:t>
      </w:r>
    </w:p>
    <w:p w:rsidR="0078359F" w:rsidRPr="0078359F" w:rsidRDefault="0078359F" w:rsidP="0078359F">
      <w:pPr>
        <w:pStyle w:val="Paragrafoelenco"/>
        <w:rPr>
          <w:rFonts w:ascii="Times New Roman" w:hAnsi="Times New Roman"/>
          <w:highlight w:val="yellow"/>
          <w:lang w:val="it-IT"/>
        </w:rPr>
      </w:pPr>
    </w:p>
    <w:p w:rsidR="0078359F" w:rsidRPr="0078359F" w:rsidRDefault="0078359F" w:rsidP="00DF53E1">
      <w:pPr>
        <w:pStyle w:val="Standard"/>
        <w:widowControl w:val="0"/>
        <w:numPr>
          <w:ilvl w:val="0"/>
          <w:numId w:val="75"/>
        </w:numPr>
        <w:jc w:val="both"/>
        <w:rPr>
          <w:rFonts w:ascii="Times New Roman" w:hAnsi="Times New Roman" w:cs="Times New Roman"/>
          <w:i/>
          <w:color w:val="FF0000"/>
          <w:highlight w:val="yellow"/>
        </w:rPr>
      </w:pPr>
      <w:r w:rsidRPr="0078359F">
        <w:rPr>
          <w:rFonts w:ascii="Times New Roman" w:hAnsi="Times New Roman" w:cs="Times New Roman"/>
          <w:color w:val="FF0000"/>
          <w:highlight w:val="yellow"/>
        </w:rPr>
        <w:t xml:space="preserve">Resta ferma la possibilità di avvalersi di forme di partecipazione della società civile ivi comprese quelle di cui all’art. 18 – </w:t>
      </w:r>
      <w:r w:rsidRPr="0078359F">
        <w:rPr>
          <w:rFonts w:ascii="Times New Roman" w:hAnsi="Times New Roman" w:cs="Times New Roman"/>
          <w:i/>
          <w:color w:val="FF0000"/>
          <w:highlight w:val="yellow"/>
        </w:rPr>
        <w:t>bis.</w:t>
      </w:r>
    </w:p>
    <w:p w:rsidR="00BA7111" w:rsidRPr="00BA7325" w:rsidRDefault="00BA7111" w:rsidP="006A09EA">
      <w:pPr>
        <w:jc w:val="center"/>
        <w:rPr>
          <w:rFonts w:ascii="Times New Roman" w:hAnsi="Times New Roman"/>
          <w:color w:val="171717"/>
          <w:sz w:val="28"/>
          <w:szCs w:val="24"/>
          <w:u w:color="000000"/>
        </w:rPr>
      </w:pPr>
    </w:p>
    <w:p w:rsidR="00BA7111" w:rsidRDefault="00BA7111" w:rsidP="000C3866">
      <w:pPr>
        <w:pStyle w:val="Standard"/>
        <w:widowControl w:val="0"/>
        <w:jc w:val="center"/>
        <w:rPr>
          <w:rFonts w:ascii="Times New Roman" w:hAnsi="Times New Roman"/>
          <w:b/>
        </w:rPr>
      </w:pPr>
    </w:p>
    <w:p w:rsidR="00BA7111" w:rsidRPr="000C3866" w:rsidRDefault="00BA7111" w:rsidP="000C3866">
      <w:pPr>
        <w:pStyle w:val="Standard"/>
        <w:widowControl w:val="0"/>
        <w:jc w:val="center"/>
        <w:rPr>
          <w:rFonts w:ascii="Times New Roman" w:hAnsi="Times New Roman"/>
          <w:b/>
        </w:rPr>
      </w:pPr>
    </w:p>
    <w:p w:rsidR="006A09EA" w:rsidRPr="00AA6CD7" w:rsidRDefault="006A09EA" w:rsidP="000C3866">
      <w:pPr>
        <w:pStyle w:val="Standard"/>
        <w:widowControl w:val="0"/>
        <w:jc w:val="center"/>
        <w:rPr>
          <w:rFonts w:ascii="Times New Roman" w:hAnsi="Times New Roman"/>
          <w:b/>
        </w:rPr>
      </w:pPr>
      <w:r w:rsidRPr="00B805A3">
        <w:rPr>
          <w:rFonts w:ascii="Times New Roman" w:hAnsi="Times New Roman"/>
          <w:b/>
        </w:rPr>
        <w:t xml:space="preserve">Art. </w:t>
      </w:r>
      <w:r>
        <w:rPr>
          <w:rFonts w:ascii="Times New Roman" w:hAnsi="Times New Roman"/>
          <w:b/>
        </w:rPr>
        <w:t>25</w:t>
      </w:r>
    </w:p>
    <w:p w:rsidR="006A09EA" w:rsidRPr="000C3866" w:rsidRDefault="000C3866" w:rsidP="000C3866">
      <w:pPr>
        <w:pStyle w:val="Standard"/>
        <w:widowControl w:val="0"/>
        <w:jc w:val="center"/>
        <w:rPr>
          <w:rFonts w:ascii="Times New Roman" w:hAnsi="Times New Roman"/>
          <w:i/>
        </w:rPr>
      </w:pPr>
      <w:r>
        <w:rPr>
          <w:rFonts w:ascii="Times New Roman" w:hAnsi="Times New Roman"/>
          <w:i/>
        </w:rPr>
        <w:t>(</w:t>
      </w:r>
      <w:r w:rsidR="006A09EA" w:rsidRPr="000C3866">
        <w:rPr>
          <w:rFonts w:ascii="Times New Roman" w:hAnsi="Times New Roman"/>
          <w:i/>
        </w:rPr>
        <w:t>Contratti misti di appalto</w:t>
      </w:r>
      <w:r>
        <w:rPr>
          <w:rFonts w:ascii="Times New Roman" w:hAnsi="Times New Roman"/>
          <w:i/>
        </w:rPr>
        <w:t>)</w:t>
      </w:r>
    </w:p>
    <w:p w:rsidR="006A09EA" w:rsidRPr="00613A9A" w:rsidRDefault="006A09EA" w:rsidP="000C3866">
      <w:pPr>
        <w:pStyle w:val="Standard"/>
        <w:widowControl w:val="0"/>
        <w:jc w:val="center"/>
        <w:rPr>
          <w:rFonts w:ascii="Times New Roman" w:hAnsi="Times New Roman"/>
          <w:lang w:val="en-US"/>
        </w:rPr>
      </w:pPr>
      <w:r w:rsidRPr="00613A9A">
        <w:rPr>
          <w:rFonts w:ascii="Times New Roman" w:hAnsi="Times New Roman"/>
          <w:lang w:val="en-US"/>
        </w:rPr>
        <w:t>(Art. 3 dir. 24; Artt. 5 e 6 dir. 25)</w:t>
      </w:r>
    </w:p>
    <w:p w:rsidR="006A09EA" w:rsidRPr="00613A9A" w:rsidRDefault="006A09EA" w:rsidP="006A09EA">
      <w:pPr>
        <w:jc w:val="center"/>
        <w:rPr>
          <w:rFonts w:ascii="Times New Roman" w:hAnsi="Times New Roman"/>
          <w:lang w:val="en-US"/>
        </w:rPr>
      </w:pPr>
    </w:p>
    <w:p w:rsidR="002E17B2" w:rsidRPr="00177B7A" w:rsidRDefault="002E17B2" w:rsidP="002E17B2">
      <w:pPr>
        <w:jc w:val="both"/>
        <w:textAlignment w:val="baseline"/>
        <w:rPr>
          <w:rFonts w:ascii="Times New Roman" w:hAnsi="Times New Roman"/>
          <w:sz w:val="24"/>
          <w:szCs w:val="24"/>
        </w:rPr>
      </w:pPr>
      <w:r w:rsidRPr="00177B7A">
        <w:rPr>
          <w:rFonts w:ascii="Times New Roman" w:hAnsi="Times New Roman"/>
          <w:sz w:val="24"/>
          <w:szCs w:val="24"/>
        </w:rPr>
        <w:t>1.</w:t>
      </w:r>
      <w:r w:rsidRPr="00177B7A">
        <w:rPr>
          <w:rFonts w:ascii="Times New Roman" w:hAnsi="Times New Roman"/>
          <w:sz w:val="24"/>
          <w:szCs w:val="24"/>
        </w:rPr>
        <w:tab/>
        <w:t xml:space="preserve"> I contratti nei settori ordinari e nei settori speciali, aventi ad oggetto due o più tipi di appalto contemplati nel presente decreto, sono aggiudicati secondo le disposizioni applicabili al tipo di appalto che caratterizza l'oggetto principale del contratto in questione. Nel caso di contratti misti che consistono in parte in servizi ai sensi della </w:t>
      </w:r>
      <w:r w:rsidRPr="00055781">
        <w:rPr>
          <w:rFonts w:ascii="Times New Roman" w:hAnsi="Times New Roman"/>
          <w:sz w:val="24"/>
          <w:szCs w:val="24"/>
        </w:rPr>
        <w:t>parte</w:t>
      </w:r>
      <w:r w:rsidRPr="00177B7A">
        <w:rPr>
          <w:rFonts w:ascii="Times New Roman" w:hAnsi="Times New Roman"/>
          <w:sz w:val="24"/>
          <w:szCs w:val="24"/>
        </w:rPr>
        <w:t xml:space="preserve"> II, titolo II, capo I, e in parte in altri servizi oppure in contratti misti comprendenti in parte servizi e in parte forniture, l'oggetto principale è determinato in base al valore stimato più elevato tra quelli dei rispettivi servizi o forniture.</w:t>
      </w:r>
    </w:p>
    <w:p w:rsidR="002E17B2" w:rsidRPr="00177B7A" w:rsidRDefault="002E17B2" w:rsidP="002E17B2">
      <w:pPr>
        <w:jc w:val="both"/>
        <w:textAlignment w:val="baseline"/>
        <w:rPr>
          <w:rFonts w:ascii="Times New Roman" w:hAnsi="Times New Roman"/>
          <w:sz w:val="24"/>
          <w:szCs w:val="24"/>
        </w:rPr>
      </w:pPr>
      <w:r w:rsidRPr="00177B7A">
        <w:rPr>
          <w:rFonts w:ascii="Times New Roman" w:hAnsi="Times New Roman"/>
          <w:sz w:val="24"/>
          <w:szCs w:val="24"/>
        </w:rPr>
        <w:t xml:space="preserve">2. </w:t>
      </w:r>
      <w:r w:rsidRPr="00177B7A">
        <w:rPr>
          <w:rFonts w:ascii="Times New Roman" w:hAnsi="Times New Roman"/>
          <w:sz w:val="24"/>
          <w:szCs w:val="24"/>
        </w:rPr>
        <w:tab/>
        <w:t xml:space="preserve">Ai contratti misti, nei settori ordinari e nei settori speciali, aventi per oggetto gli appalti contemplati nel presente decreto e in altri regimi giuridici, si applicano i commi da </w:t>
      </w:r>
      <w:smartTag w:uri="urn:schemas-microsoft-com:office:smarttags" w:element="metricconverter">
        <w:smartTagPr>
          <w:attr w:name="ProductID" w:val="3 a"/>
        </w:smartTagPr>
        <w:r w:rsidRPr="00177B7A">
          <w:rPr>
            <w:rFonts w:ascii="Times New Roman" w:hAnsi="Times New Roman"/>
            <w:sz w:val="24"/>
            <w:szCs w:val="24"/>
          </w:rPr>
          <w:t>3 a</w:t>
        </w:r>
      </w:smartTag>
      <w:r w:rsidRPr="00177B7A">
        <w:rPr>
          <w:rFonts w:ascii="Times New Roman" w:hAnsi="Times New Roman"/>
          <w:sz w:val="24"/>
          <w:szCs w:val="24"/>
        </w:rPr>
        <w:t xml:space="preserve"> 7.</w:t>
      </w:r>
    </w:p>
    <w:p w:rsidR="002E17B2" w:rsidRDefault="002E17B2" w:rsidP="002E17B2">
      <w:pPr>
        <w:jc w:val="both"/>
        <w:textAlignment w:val="baseline"/>
        <w:rPr>
          <w:rFonts w:ascii="Times New Roman" w:hAnsi="Times New Roman"/>
        </w:rPr>
      </w:pPr>
      <w:r w:rsidRPr="00177B7A">
        <w:rPr>
          <w:rFonts w:ascii="Times New Roman" w:hAnsi="Times New Roman"/>
          <w:sz w:val="24"/>
          <w:szCs w:val="24"/>
        </w:rPr>
        <w:t>3.</w:t>
      </w:r>
      <w:r w:rsidRPr="00177B7A">
        <w:rPr>
          <w:rFonts w:ascii="Times New Roman" w:hAnsi="Times New Roman"/>
          <w:sz w:val="24"/>
          <w:szCs w:val="24"/>
        </w:rPr>
        <w:tab/>
        <w:t>Se le diverse parti di un determinato contratto sono oggettivamente separabili, si applicano i commi 5, 6 e 7. Se le diverse parti di un determinato contratto sono oggettivamente non separabili, si applica il comma 9.</w:t>
      </w:r>
    </w:p>
    <w:p w:rsidR="002E17B2" w:rsidRPr="00177B7A" w:rsidRDefault="002E17B2" w:rsidP="002E17B2">
      <w:pPr>
        <w:jc w:val="both"/>
        <w:textAlignment w:val="baseline"/>
        <w:rPr>
          <w:rFonts w:ascii="Times New Roman" w:hAnsi="Times New Roman"/>
          <w:sz w:val="24"/>
          <w:szCs w:val="24"/>
        </w:rPr>
      </w:pPr>
      <w:r>
        <w:rPr>
          <w:rFonts w:ascii="Times New Roman" w:hAnsi="Times New Roman"/>
        </w:rPr>
        <w:t xml:space="preserve">4. </w:t>
      </w:r>
      <w:r>
        <w:rPr>
          <w:rFonts w:ascii="Times New Roman" w:hAnsi="Times New Roman"/>
        </w:rPr>
        <w:tab/>
        <w:t xml:space="preserve">Se parte di un determinato contratto è disciplinata dall’articolo 346 TFUE o dal decreto legislativo 15 novembre 2011, </w:t>
      </w:r>
      <w:r w:rsidR="0002221E">
        <w:rPr>
          <w:rFonts w:ascii="Times New Roman" w:hAnsi="Times New Roman"/>
        </w:rPr>
        <w:t>n. 208, si applica l’articolo 159</w:t>
      </w:r>
      <w:r>
        <w:rPr>
          <w:rFonts w:ascii="Times New Roman" w:hAnsi="Times New Roman"/>
        </w:rPr>
        <w:t>.</w:t>
      </w:r>
    </w:p>
    <w:p w:rsidR="002E17B2" w:rsidRPr="00177B7A" w:rsidRDefault="002E17B2" w:rsidP="002E17B2">
      <w:pPr>
        <w:jc w:val="both"/>
        <w:textAlignment w:val="baseline"/>
        <w:rPr>
          <w:rFonts w:ascii="Times New Roman" w:hAnsi="Times New Roman"/>
          <w:sz w:val="24"/>
          <w:szCs w:val="24"/>
        </w:rPr>
      </w:pPr>
      <w:r w:rsidRPr="00177B7A">
        <w:rPr>
          <w:rFonts w:ascii="Times New Roman" w:hAnsi="Times New Roman"/>
          <w:sz w:val="24"/>
          <w:szCs w:val="24"/>
        </w:rPr>
        <w:t xml:space="preserve">5. </w:t>
      </w:r>
      <w:r w:rsidRPr="00177B7A">
        <w:rPr>
          <w:rFonts w:ascii="Times New Roman" w:hAnsi="Times New Roman"/>
          <w:sz w:val="24"/>
          <w:szCs w:val="24"/>
        </w:rPr>
        <w:tab/>
        <w:t>Nel caso di contratti aventi ad oggetto appalti disciplinati dal presente decreto nonché appalti che non rientrano nell'ambito di applicazione del presente decreto, le amministrazioni aggiudicatrici o gli enti aggiudicatori possono scegliere di aggiudicare appalti distinti per le parti distinte o di aggiudicare un appalto unico. Se le amministrazioni aggiudicatrici o gli enti aggiudicatori scelgono di aggiudicare appalti distinti per le parti distinte, la decisione che determina quale regime giuridico si applica a ciascuno di tali appalti distinti è adottata in base alle caratteristiche della parte distinta di cui trattasi.</w:t>
      </w:r>
    </w:p>
    <w:p w:rsidR="002E17B2" w:rsidRPr="00177B7A" w:rsidRDefault="002E17B2" w:rsidP="002E17B2">
      <w:pPr>
        <w:jc w:val="both"/>
        <w:textAlignment w:val="baseline"/>
        <w:rPr>
          <w:rFonts w:ascii="Times New Roman" w:hAnsi="Times New Roman"/>
          <w:sz w:val="24"/>
          <w:szCs w:val="24"/>
        </w:rPr>
      </w:pPr>
      <w:r w:rsidRPr="00177B7A">
        <w:rPr>
          <w:rFonts w:ascii="Times New Roman" w:hAnsi="Times New Roman"/>
          <w:sz w:val="24"/>
          <w:szCs w:val="24"/>
        </w:rPr>
        <w:t xml:space="preserve">6. </w:t>
      </w:r>
      <w:r w:rsidRPr="00177B7A">
        <w:rPr>
          <w:rFonts w:ascii="Times New Roman" w:hAnsi="Times New Roman"/>
          <w:sz w:val="24"/>
          <w:szCs w:val="24"/>
        </w:rPr>
        <w:tab/>
        <w:t>Se le amministrazioni aggiudicatrici o gli enti aggiudicatori scelgono di aggiudicare un appalto unico, il presente decreto si applica, salvo se alt</w:t>
      </w:r>
      <w:r w:rsidR="0002221E">
        <w:rPr>
          <w:rFonts w:ascii="Times New Roman" w:hAnsi="Times New Roman"/>
          <w:sz w:val="24"/>
          <w:szCs w:val="24"/>
        </w:rPr>
        <w:t>rimenti previsto all’articolo 159</w:t>
      </w:r>
      <w:r w:rsidRPr="00177B7A">
        <w:rPr>
          <w:rFonts w:ascii="Times New Roman" w:hAnsi="Times New Roman"/>
          <w:sz w:val="24"/>
          <w:szCs w:val="24"/>
        </w:rPr>
        <w:t>, all'appalto misto che ne deriva, a prescindere dal valore delle parti cui si applicherebbe un diverso regime giuridico e dal regime giuridico cui tali parti sarebbero state altrimenti soggette.</w:t>
      </w:r>
    </w:p>
    <w:p w:rsidR="002E17B2" w:rsidRPr="00177B7A" w:rsidRDefault="002E17B2" w:rsidP="002E17B2">
      <w:pPr>
        <w:jc w:val="both"/>
        <w:textAlignment w:val="baseline"/>
        <w:rPr>
          <w:rFonts w:ascii="Times New Roman" w:hAnsi="Times New Roman"/>
          <w:sz w:val="24"/>
          <w:szCs w:val="24"/>
        </w:rPr>
      </w:pPr>
      <w:r w:rsidRPr="00177B7A">
        <w:rPr>
          <w:rFonts w:ascii="Times New Roman" w:hAnsi="Times New Roman"/>
          <w:sz w:val="24"/>
          <w:szCs w:val="24"/>
        </w:rPr>
        <w:t xml:space="preserve">7. </w:t>
      </w:r>
      <w:r w:rsidRPr="00177B7A">
        <w:rPr>
          <w:rFonts w:ascii="Times New Roman" w:hAnsi="Times New Roman"/>
          <w:sz w:val="24"/>
          <w:szCs w:val="24"/>
        </w:rPr>
        <w:tab/>
        <w:t>Nel caso di contratti misti che contengono elementi di appalti di forniture, lavori e servizi e di concessioni, il contratto misto è aggiudicato in conformità con le disposizioni del presente decreto che disciplinano gli appalti nei settori ordinari, purché il valore stimato della parte del contratto che costituisce un appalto disciplinato da tali disposizioni,</w:t>
      </w:r>
      <w:r w:rsidR="0002221E">
        <w:rPr>
          <w:rFonts w:ascii="Times New Roman" w:hAnsi="Times New Roman"/>
          <w:sz w:val="24"/>
          <w:szCs w:val="24"/>
        </w:rPr>
        <w:t xml:space="preserve"> calcolato secondo l'articolo 33</w:t>
      </w:r>
      <w:r w:rsidRPr="00177B7A">
        <w:rPr>
          <w:rFonts w:ascii="Times New Roman" w:hAnsi="Times New Roman"/>
          <w:sz w:val="24"/>
          <w:szCs w:val="24"/>
        </w:rPr>
        <w:t>, sia pari o superiore alla soglia p</w:t>
      </w:r>
      <w:r w:rsidR="0002221E">
        <w:rPr>
          <w:rFonts w:ascii="Times New Roman" w:hAnsi="Times New Roman"/>
          <w:sz w:val="24"/>
          <w:szCs w:val="24"/>
        </w:rPr>
        <w:t>ertinente di cui all'articolo 32</w:t>
      </w:r>
      <w:r w:rsidRPr="00177B7A">
        <w:rPr>
          <w:rFonts w:ascii="Times New Roman" w:hAnsi="Times New Roman"/>
          <w:sz w:val="24"/>
          <w:szCs w:val="24"/>
        </w:rPr>
        <w:t>.</w:t>
      </w:r>
    </w:p>
    <w:p w:rsidR="002E17B2" w:rsidRPr="00177B7A" w:rsidRDefault="002E17B2" w:rsidP="002E17B2">
      <w:pPr>
        <w:jc w:val="both"/>
        <w:textAlignment w:val="baseline"/>
        <w:rPr>
          <w:rFonts w:ascii="Times New Roman" w:hAnsi="Times New Roman"/>
          <w:sz w:val="24"/>
          <w:szCs w:val="24"/>
        </w:rPr>
      </w:pPr>
      <w:r w:rsidRPr="00177B7A">
        <w:rPr>
          <w:rFonts w:ascii="Times New Roman" w:hAnsi="Times New Roman"/>
          <w:sz w:val="24"/>
          <w:szCs w:val="24"/>
        </w:rPr>
        <w:t xml:space="preserve">  8.</w:t>
      </w:r>
      <w:r w:rsidRPr="00177B7A">
        <w:rPr>
          <w:rFonts w:ascii="Times New Roman" w:hAnsi="Times New Roman"/>
          <w:sz w:val="24"/>
          <w:szCs w:val="24"/>
        </w:rPr>
        <w:tab/>
        <w:t xml:space="preserve"> Nel caso di contratti aventi per oggetto sia appalti nei settori ordinari sia appalti nei settori speciali, le norme applicabili sono determinate, fatto salvo i commi 5, 6 e 7 del presente articolo, a norma dei commi da </w:t>
      </w:r>
      <w:smartTag w:uri="urn:schemas-microsoft-com:office:smarttags" w:element="metricconverter">
        <w:smartTagPr>
          <w:attr w:name="ProductID" w:val="1 a"/>
        </w:smartTagPr>
        <w:r w:rsidRPr="00177B7A">
          <w:rPr>
            <w:rFonts w:ascii="Times New Roman" w:hAnsi="Times New Roman"/>
            <w:sz w:val="24"/>
            <w:szCs w:val="24"/>
          </w:rPr>
          <w:t>1 a</w:t>
        </w:r>
      </w:smartTag>
      <w:r w:rsidRPr="00177B7A">
        <w:rPr>
          <w:rFonts w:ascii="Times New Roman" w:hAnsi="Times New Roman"/>
          <w:sz w:val="24"/>
          <w:szCs w:val="24"/>
        </w:rPr>
        <w:t xml:space="preserve"> 12 del presente articolo.</w:t>
      </w:r>
    </w:p>
    <w:p w:rsidR="002E17B2" w:rsidRPr="00177B7A" w:rsidRDefault="002E17B2" w:rsidP="002E17B2">
      <w:pPr>
        <w:jc w:val="both"/>
        <w:textAlignment w:val="baseline"/>
        <w:rPr>
          <w:rFonts w:ascii="Times New Roman" w:hAnsi="Times New Roman"/>
          <w:sz w:val="24"/>
          <w:szCs w:val="24"/>
        </w:rPr>
      </w:pPr>
      <w:r w:rsidRPr="00177B7A">
        <w:rPr>
          <w:rFonts w:ascii="Times New Roman" w:hAnsi="Times New Roman"/>
          <w:sz w:val="24"/>
          <w:szCs w:val="24"/>
        </w:rPr>
        <w:t xml:space="preserve">9. </w:t>
      </w:r>
      <w:r w:rsidRPr="00177B7A">
        <w:rPr>
          <w:rFonts w:ascii="Times New Roman" w:hAnsi="Times New Roman"/>
          <w:sz w:val="24"/>
          <w:szCs w:val="24"/>
        </w:rPr>
        <w:tab/>
        <w:t>Se le diverse parti di un determinato contratto sono oggettivamente non separabili, il regime giuridico applicabile è determinato in base all'oggetto principale del contratto in questione.</w:t>
      </w:r>
    </w:p>
    <w:p w:rsidR="002E17B2" w:rsidRPr="00177B7A" w:rsidRDefault="002E17B2" w:rsidP="002E17B2">
      <w:pPr>
        <w:jc w:val="both"/>
        <w:textAlignment w:val="baseline"/>
        <w:rPr>
          <w:rFonts w:ascii="Times New Roman" w:hAnsi="Times New Roman"/>
          <w:sz w:val="24"/>
          <w:szCs w:val="24"/>
        </w:rPr>
      </w:pPr>
      <w:r w:rsidRPr="00177B7A">
        <w:rPr>
          <w:rFonts w:ascii="Times New Roman" w:hAnsi="Times New Roman"/>
          <w:sz w:val="24"/>
          <w:szCs w:val="24"/>
        </w:rPr>
        <w:t xml:space="preserve">10. </w:t>
      </w:r>
      <w:r w:rsidRPr="00177B7A">
        <w:rPr>
          <w:rFonts w:ascii="Times New Roman" w:hAnsi="Times New Roman"/>
          <w:sz w:val="24"/>
          <w:szCs w:val="24"/>
        </w:rPr>
        <w:tab/>
        <w:t xml:space="preserve">Nei settori speciali, nel caso di contratti destinati a contemplare più attività, gli enti aggiudicatori possono scegliere di aggiudicare appalti distinti per ogni attività distinta o di </w:t>
      </w:r>
      <w:r w:rsidRPr="00177B7A">
        <w:rPr>
          <w:rFonts w:ascii="Times New Roman" w:hAnsi="Times New Roman"/>
          <w:sz w:val="24"/>
          <w:szCs w:val="24"/>
        </w:rPr>
        <w:lastRenderedPageBreak/>
        <w:t xml:space="preserve">aggiudicare un appalto unico. Se gli enti aggiudicatori scelgono di aggiudicare appalti distinti, la decisione che determina il regime giuridico applicabile a ciascuno di tali appalti distinti è adottata in base alle caratteristiche dell'attività distinta di cui trattasi. In deroga ai commi da </w:t>
      </w:r>
      <w:smartTag w:uri="urn:schemas-microsoft-com:office:smarttags" w:element="metricconverter">
        <w:smartTagPr>
          <w:attr w:name="ProductID" w:val="1 a"/>
        </w:smartTagPr>
        <w:r w:rsidRPr="00177B7A">
          <w:rPr>
            <w:rFonts w:ascii="Times New Roman" w:hAnsi="Times New Roman"/>
            <w:sz w:val="24"/>
            <w:szCs w:val="24"/>
          </w:rPr>
          <w:t>1 a</w:t>
        </w:r>
      </w:smartTag>
      <w:r w:rsidRPr="00177B7A">
        <w:rPr>
          <w:rFonts w:ascii="Times New Roman" w:hAnsi="Times New Roman"/>
          <w:sz w:val="24"/>
          <w:szCs w:val="24"/>
        </w:rPr>
        <w:t xml:space="preserve"> 9 del presente articolo, per gli appalti nei settori speciali, se gli enti aggiudicatori decidono di aggiudicare un appalto unico, si applicano i commi 11 e 12</w:t>
      </w:r>
      <w:r w:rsidRPr="00055781">
        <w:rPr>
          <w:rFonts w:ascii="Times New Roman" w:hAnsi="Times New Roman"/>
          <w:sz w:val="24"/>
          <w:szCs w:val="24"/>
        </w:rPr>
        <w:t>.</w:t>
      </w:r>
      <w:r w:rsidRPr="00177B7A">
        <w:rPr>
          <w:rFonts w:ascii="Times New Roman" w:hAnsi="Times New Roman"/>
          <w:sz w:val="24"/>
          <w:szCs w:val="24"/>
        </w:rPr>
        <w:t xml:space="preserve"> Tuttavia, quando una delle attività interessate è disciplinata dall'articolo 346 TFUE o dal decreto legislativo 15 novembre 2011, </w:t>
      </w:r>
      <w:r w:rsidR="0002221E">
        <w:rPr>
          <w:rFonts w:ascii="Times New Roman" w:hAnsi="Times New Roman"/>
          <w:sz w:val="24"/>
          <w:szCs w:val="24"/>
        </w:rPr>
        <w:t>n. 208, si applica l’articolo 159</w:t>
      </w:r>
      <w:r w:rsidRPr="00177B7A">
        <w:rPr>
          <w:rFonts w:ascii="Times New Roman" w:hAnsi="Times New Roman"/>
          <w:sz w:val="24"/>
          <w:szCs w:val="24"/>
        </w:rPr>
        <w:t xml:space="preserve">. La decisione di aggiudicare un unico appalto e di aggiudicare più appalti distinti non </w:t>
      </w:r>
      <w:r w:rsidRPr="00381252">
        <w:rPr>
          <w:rFonts w:ascii="Times New Roman" w:hAnsi="Times New Roman"/>
          <w:sz w:val="24"/>
          <w:szCs w:val="24"/>
        </w:rPr>
        <w:t>può essere</w:t>
      </w:r>
      <w:r w:rsidRPr="00177B7A">
        <w:rPr>
          <w:rFonts w:ascii="Times New Roman" w:hAnsi="Times New Roman"/>
          <w:sz w:val="24"/>
          <w:szCs w:val="24"/>
        </w:rPr>
        <w:t>adottata, tuttavia, allo scopo di escludere l'appalto o gli appalti dall'ambito di applicazione della presente decreto.</w:t>
      </w:r>
    </w:p>
    <w:p w:rsidR="002E17B2" w:rsidRPr="00177B7A" w:rsidRDefault="002E17B2" w:rsidP="002E17B2">
      <w:pPr>
        <w:tabs>
          <w:tab w:val="left" w:pos="709"/>
        </w:tabs>
        <w:jc w:val="both"/>
        <w:textAlignment w:val="baseline"/>
        <w:rPr>
          <w:rFonts w:ascii="Times New Roman" w:hAnsi="Times New Roman"/>
          <w:sz w:val="24"/>
          <w:szCs w:val="24"/>
        </w:rPr>
      </w:pPr>
      <w:r w:rsidRPr="00177B7A">
        <w:rPr>
          <w:rFonts w:ascii="Times New Roman" w:hAnsi="Times New Roman"/>
          <w:sz w:val="24"/>
          <w:szCs w:val="24"/>
        </w:rPr>
        <w:t xml:space="preserve">11. </w:t>
      </w:r>
      <w:r w:rsidRPr="00177B7A">
        <w:rPr>
          <w:rFonts w:ascii="Times New Roman" w:hAnsi="Times New Roman"/>
          <w:sz w:val="24"/>
          <w:szCs w:val="24"/>
        </w:rPr>
        <w:tab/>
        <w:t>A un appalto destinato all'esercizio di più attività nei settori speciali si applicano le norme relative alla principale attività cui è destinato.</w:t>
      </w:r>
    </w:p>
    <w:p w:rsidR="002E17B2" w:rsidRPr="00177B7A" w:rsidRDefault="002E17B2" w:rsidP="002E17B2">
      <w:pPr>
        <w:jc w:val="both"/>
        <w:textAlignment w:val="baseline"/>
        <w:rPr>
          <w:rFonts w:ascii="Times New Roman" w:hAnsi="Times New Roman"/>
          <w:sz w:val="24"/>
          <w:szCs w:val="24"/>
        </w:rPr>
      </w:pPr>
      <w:r w:rsidRPr="00177B7A">
        <w:rPr>
          <w:rFonts w:ascii="Times New Roman" w:hAnsi="Times New Roman"/>
          <w:sz w:val="24"/>
          <w:szCs w:val="24"/>
        </w:rPr>
        <w:t xml:space="preserve">12. </w:t>
      </w:r>
      <w:r w:rsidRPr="00177B7A">
        <w:rPr>
          <w:rFonts w:ascii="Times New Roman" w:hAnsi="Times New Roman"/>
          <w:sz w:val="24"/>
          <w:szCs w:val="24"/>
        </w:rPr>
        <w:tab/>
        <w:t xml:space="preserve">Nel caso degli appalti nei settori speciali per cui è oggettivamente impossibile stabilire a quale attività siano principalmente destinati, le norme applicabili sono determinate </w:t>
      </w:r>
      <w:r w:rsidRPr="00381252">
        <w:rPr>
          <w:rFonts w:ascii="Times New Roman" w:hAnsi="Times New Roman"/>
          <w:sz w:val="24"/>
          <w:szCs w:val="24"/>
        </w:rPr>
        <w:t>come segue</w:t>
      </w:r>
      <w:r w:rsidRPr="00177B7A">
        <w:rPr>
          <w:rFonts w:ascii="Times New Roman" w:hAnsi="Times New Roman"/>
          <w:sz w:val="24"/>
          <w:szCs w:val="24"/>
        </w:rPr>
        <w:t>:</w:t>
      </w:r>
    </w:p>
    <w:p w:rsidR="002E17B2" w:rsidRPr="00177B7A" w:rsidRDefault="002E17B2" w:rsidP="002E17B2">
      <w:pPr>
        <w:jc w:val="both"/>
        <w:textAlignment w:val="baseline"/>
        <w:rPr>
          <w:rFonts w:ascii="Times New Roman" w:hAnsi="Times New Roman"/>
          <w:sz w:val="24"/>
          <w:szCs w:val="24"/>
        </w:rPr>
      </w:pPr>
      <w:r w:rsidRPr="00177B7A">
        <w:rPr>
          <w:rFonts w:ascii="Times New Roman" w:hAnsi="Times New Roman"/>
          <w:sz w:val="24"/>
          <w:szCs w:val="24"/>
        </w:rPr>
        <w:t xml:space="preserve">a) </w:t>
      </w:r>
      <w:r w:rsidRPr="00177B7A">
        <w:rPr>
          <w:rFonts w:ascii="Times New Roman" w:hAnsi="Times New Roman"/>
          <w:sz w:val="24"/>
          <w:szCs w:val="24"/>
        </w:rPr>
        <w:tab/>
        <w:t xml:space="preserve">l'appalto è aggiudicato secondo le disposizioni del presente decreto che disciplinano gli appalti nei settori ordinari se una delle attività cui è destinato l'appalto è disciplinata dalle disposizioni relative all’aggiudicazione degli appalti nei settori ordinari e l’altra dalle disposizioni relative all’aggiudicazione degli appalti nei settori speciali; </w:t>
      </w:r>
    </w:p>
    <w:p w:rsidR="002E17B2" w:rsidRPr="00177B7A" w:rsidRDefault="002E17B2" w:rsidP="002E17B2">
      <w:pPr>
        <w:jc w:val="both"/>
        <w:textAlignment w:val="baseline"/>
        <w:rPr>
          <w:rFonts w:ascii="Times New Roman" w:hAnsi="Times New Roman"/>
          <w:sz w:val="24"/>
          <w:szCs w:val="24"/>
        </w:rPr>
      </w:pPr>
      <w:r w:rsidRPr="00177B7A">
        <w:rPr>
          <w:rFonts w:ascii="Times New Roman" w:hAnsi="Times New Roman"/>
          <w:sz w:val="24"/>
          <w:szCs w:val="24"/>
        </w:rPr>
        <w:t xml:space="preserve">b) </w:t>
      </w:r>
      <w:r w:rsidRPr="00177B7A">
        <w:rPr>
          <w:rFonts w:ascii="Times New Roman" w:hAnsi="Times New Roman"/>
          <w:sz w:val="24"/>
          <w:szCs w:val="24"/>
        </w:rPr>
        <w:tab/>
        <w:t xml:space="preserve">l'appalto è aggiudicato secondo le disposizioni del presente decreto che disciplinano gli appalti nei settori speciali se una delle attività cui è destinato l'appalto è disciplinata dalle disposizioni relative all’aggiudicazione degli appalti nei settori speciali e l'altra dalle disposizioni relative all’aggiudicazione delle concessioni; </w:t>
      </w:r>
    </w:p>
    <w:p w:rsidR="002E17B2" w:rsidRPr="00177B7A" w:rsidRDefault="002E17B2" w:rsidP="002E17B2">
      <w:pPr>
        <w:jc w:val="both"/>
        <w:textAlignment w:val="baseline"/>
        <w:rPr>
          <w:rFonts w:ascii="Times New Roman" w:hAnsi="Times New Roman"/>
          <w:sz w:val="24"/>
          <w:szCs w:val="24"/>
        </w:rPr>
      </w:pPr>
      <w:r w:rsidRPr="00177B7A">
        <w:rPr>
          <w:rFonts w:ascii="Times New Roman" w:hAnsi="Times New Roman"/>
          <w:sz w:val="24"/>
          <w:szCs w:val="24"/>
        </w:rPr>
        <w:t xml:space="preserve">c) </w:t>
      </w:r>
      <w:r w:rsidRPr="00177B7A">
        <w:rPr>
          <w:rFonts w:ascii="Times New Roman" w:hAnsi="Times New Roman"/>
          <w:sz w:val="24"/>
          <w:szCs w:val="24"/>
        </w:rPr>
        <w:tab/>
        <w:t xml:space="preserve">l'appalto è aggiudicato secondo il presente decreto se una delle attività cui è destinato l'appalto è disciplinata dalle disposizioni relative all’aggiudicazione degli appalti nei settori speciali e l'altra non è soggetta né a tali disposizioni, né a quelle relative all’aggiudicazione degli appalti nei settori ordinari o alle disposizioni relative all’aggiudicazione delle concessioni. </w:t>
      </w:r>
    </w:p>
    <w:p w:rsidR="002E17B2" w:rsidRPr="00093F16" w:rsidRDefault="002E17B2" w:rsidP="002E17B2"/>
    <w:p w:rsidR="006A09EA" w:rsidRDefault="006A09EA" w:rsidP="006A09EA">
      <w:pPr>
        <w:widowControl w:val="0"/>
        <w:suppressAutoHyphens/>
        <w:autoSpaceDN w:val="0"/>
        <w:spacing w:before="120" w:after="120" w:line="240" w:lineRule="auto"/>
        <w:jc w:val="center"/>
        <w:textAlignment w:val="baseline"/>
        <w:rPr>
          <w:rFonts w:ascii="Times New Roman" w:hAnsi="Times New Roman"/>
          <w:b/>
        </w:rPr>
      </w:pPr>
    </w:p>
    <w:p w:rsidR="006A09EA" w:rsidRDefault="006A09EA" w:rsidP="00547341">
      <w:pPr>
        <w:widowControl w:val="0"/>
        <w:suppressAutoHyphens/>
        <w:autoSpaceDN w:val="0"/>
        <w:spacing w:after="0" w:line="240" w:lineRule="auto"/>
        <w:jc w:val="center"/>
        <w:textAlignment w:val="baseline"/>
        <w:rPr>
          <w:rFonts w:ascii="Times New Roman" w:eastAsia="SimSun" w:hAnsi="Times New Roman"/>
          <w:b/>
          <w:kern w:val="3"/>
          <w:sz w:val="24"/>
          <w:szCs w:val="24"/>
          <w:lang w:eastAsia="it-IT"/>
        </w:rPr>
      </w:pPr>
      <w:r>
        <w:rPr>
          <w:rFonts w:ascii="Times New Roman" w:eastAsia="SimSun" w:hAnsi="Times New Roman"/>
          <w:b/>
          <w:kern w:val="3"/>
          <w:sz w:val="24"/>
          <w:szCs w:val="24"/>
          <w:lang w:eastAsia="it-IT"/>
        </w:rPr>
        <w:t>Art. 26</w:t>
      </w:r>
    </w:p>
    <w:p w:rsidR="006A09EA" w:rsidRPr="000C3866" w:rsidRDefault="000C3866" w:rsidP="00547341">
      <w:pPr>
        <w:widowControl w:val="0"/>
        <w:suppressAutoHyphens/>
        <w:autoSpaceDN w:val="0"/>
        <w:spacing w:after="0" w:line="240" w:lineRule="auto"/>
        <w:jc w:val="center"/>
        <w:textAlignment w:val="baseline"/>
        <w:rPr>
          <w:rFonts w:ascii="Times New Roman" w:eastAsia="SimSun" w:hAnsi="Times New Roman"/>
          <w:i/>
          <w:kern w:val="3"/>
          <w:sz w:val="24"/>
          <w:szCs w:val="24"/>
          <w:lang w:eastAsia="it-IT"/>
        </w:rPr>
      </w:pPr>
      <w:r>
        <w:rPr>
          <w:rFonts w:ascii="Times New Roman" w:eastAsia="SimSun" w:hAnsi="Times New Roman"/>
          <w:i/>
          <w:kern w:val="3"/>
          <w:sz w:val="24"/>
          <w:szCs w:val="24"/>
          <w:lang w:eastAsia="it-IT"/>
        </w:rPr>
        <w:t>(</w:t>
      </w:r>
      <w:r w:rsidR="006A09EA" w:rsidRPr="000C3866">
        <w:rPr>
          <w:rFonts w:ascii="Times New Roman" w:eastAsia="SimSun" w:hAnsi="Times New Roman"/>
          <w:i/>
          <w:kern w:val="3"/>
          <w:sz w:val="24"/>
          <w:szCs w:val="24"/>
          <w:lang w:eastAsia="it-IT"/>
        </w:rPr>
        <w:t>Principi in materia di trasparenza</w:t>
      </w:r>
      <w:r>
        <w:rPr>
          <w:rFonts w:ascii="Times New Roman" w:eastAsia="SimSun" w:hAnsi="Times New Roman"/>
          <w:i/>
          <w:kern w:val="3"/>
          <w:sz w:val="24"/>
          <w:szCs w:val="24"/>
          <w:lang w:eastAsia="it-IT"/>
        </w:rPr>
        <w:t>)</w:t>
      </w:r>
    </w:p>
    <w:p w:rsidR="006A09EA" w:rsidRDefault="006A09EA" w:rsidP="00547341">
      <w:pPr>
        <w:widowControl w:val="0"/>
        <w:suppressAutoHyphens/>
        <w:autoSpaceDN w:val="0"/>
        <w:spacing w:after="0" w:line="240" w:lineRule="auto"/>
        <w:jc w:val="center"/>
        <w:textAlignment w:val="baseline"/>
        <w:rPr>
          <w:rFonts w:ascii="Times New Roman" w:eastAsia="SimSun" w:hAnsi="Times New Roman"/>
          <w:kern w:val="3"/>
          <w:sz w:val="24"/>
          <w:szCs w:val="24"/>
          <w:lang w:eastAsia="it-IT"/>
        </w:rPr>
      </w:pPr>
      <w:r w:rsidRPr="0020368F">
        <w:rPr>
          <w:rFonts w:ascii="Times New Roman" w:eastAsia="SimSun" w:hAnsi="Times New Roman"/>
          <w:kern w:val="3"/>
          <w:sz w:val="24"/>
          <w:szCs w:val="24"/>
          <w:lang w:eastAsia="it-IT"/>
        </w:rPr>
        <w:t>(artt. 48-55 dir. 24; artt. 67-75 dir. 25; art. 3 dir. 23; lett.s), dd), ii), eee) legge delega)</w:t>
      </w:r>
    </w:p>
    <w:p w:rsidR="006A09EA" w:rsidRDefault="006A09EA" w:rsidP="00547341">
      <w:pPr>
        <w:widowControl w:val="0"/>
        <w:suppressAutoHyphens/>
        <w:autoSpaceDN w:val="0"/>
        <w:spacing w:after="0" w:line="240" w:lineRule="auto"/>
        <w:textAlignment w:val="baseline"/>
        <w:rPr>
          <w:rFonts w:ascii="Times New Roman" w:eastAsia="SimSun" w:hAnsi="Times New Roman"/>
          <w:kern w:val="3"/>
          <w:sz w:val="24"/>
          <w:szCs w:val="24"/>
          <w:lang w:eastAsia="it-IT"/>
        </w:rPr>
      </w:pPr>
    </w:p>
    <w:p w:rsidR="006A09EA" w:rsidRPr="00C95A5C" w:rsidRDefault="006A09EA" w:rsidP="006A09EA">
      <w:pPr>
        <w:widowControl w:val="0"/>
        <w:suppressAutoHyphens/>
        <w:autoSpaceDN w:val="0"/>
        <w:spacing w:before="120" w:after="120" w:line="276" w:lineRule="auto"/>
        <w:jc w:val="both"/>
        <w:textAlignment w:val="baseline"/>
        <w:rPr>
          <w:rFonts w:ascii="Times New Roman" w:eastAsia="SimSun" w:hAnsi="Times New Roman"/>
          <w:caps/>
          <w:kern w:val="3"/>
          <w:sz w:val="24"/>
          <w:szCs w:val="24"/>
          <w:lang w:eastAsia="it-IT"/>
        </w:rPr>
      </w:pPr>
      <w:r>
        <w:rPr>
          <w:rFonts w:ascii="Times New Roman" w:eastAsia="SimSun" w:hAnsi="Times New Roman"/>
          <w:kern w:val="3"/>
          <w:sz w:val="24"/>
          <w:szCs w:val="24"/>
          <w:lang w:eastAsia="it-IT"/>
        </w:rPr>
        <w:t>1. Tutti gli atti delle amministrazioni aggiudicatrici e degli enti aggiudicatori relativi alla programmazione di lavori, opere, servizi e forniture, nonché alle procedure per l'affidamento di appalti pubblici di servizi, forniture, lavori e opere, di concorsi pubblici di progettazione, di concorsi di idee e di concessioni, compresi quelli tra enti nell'ambito del settor</w:t>
      </w:r>
      <w:r w:rsidR="000C3866">
        <w:rPr>
          <w:rFonts w:ascii="Times New Roman" w:eastAsia="SimSun" w:hAnsi="Times New Roman"/>
          <w:kern w:val="3"/>
          <w:sz w:val="24"/>
          <w:szCs w:val="24"/>
          <w:lang w:eastAsia="it-IT"/>
        </w:rPr>
        <w:t>e pubblico di cui all'articolo 5</w:t>
      </w:r>
      <w:r>
        <w:rPr>
          <w:rFonts w:ascii="Times New Roman" w:eastAsia="SimSun" w:hAnsi="Times New Roman"/>
          <w:kern w:val="3"/>
          <w:sz w:val="24"/>
          <w:szCs w:val="24"/>
          <w:lang w:eastAsia="it-IT"/>
        </w:rPr>
        <w:t xml:space="preserve">, ove non considerati riservati ai sensi dell'articolo </w:t>
      </w:r>
      <w:r w:rsidR="000C3866">
        <w:rPr>
          <w:rFonts w:ascii="Times New Roman" w:eastAsia="SimSun" w:hAnsi="Times New Roman"/>
          <w:kern w:val="3"/>
          <w:sz w:val="24"/>
          <w:szCs w:val="24"/>
          <w:lang w:eastAsia="it-IT"/>
        </w:rPr>
        <w:t>107</w:t>
      </w:r>
      <w:r>
        <w:rPr>
          <w:rFonts w:ascii="Times New Roman" w:eastAsia="SimSun" w:hAnsi="Times New Roman"/>
          <w:kern w:val="3"/>
          <w:sz w:val="24"/>
          <w:szCs w:val="24"/>
          <w:lang w:eastAsia="it-IT"/>
        </w:rPr>
        <w:t xml:space="preserve"> ovvero segretati ai sensi dell'articolo </w:t>
      </w:r>
      <w:r w:rsidR="000C3866">
        <w:rPr>
          <w:rFonts w:ascii="Times New Roman" w:eastAsia="SimSun" w:hAnsi="Times New Roman"/>
          <w:kern w:val="3"/>
          <w:sz w:val="24"/>
          <w:szCs w:val="24"/>
          <w:lang w:eastAsia="it-IT"/>
        </w:rPr>
        <w:t>161</w:t>
      </w:r>
      <w:r>
        <w:rPr>
          <w:rFonts w:ascii="Times New Roman" w:eastAsia="SimSun" w:hAnsi="Times New Roman"/>
          <w:kern w:val="3"/>
          <w:sz w:val="24"/>
          <w:szCs w:val="24"/>
          <w:lang w:eastAsia="it-IT"/>
        </w:rPr>
        <w:t xml:space="preserve">, devono essere pubblicati e aggiornati sul profilo del committente, nella sezione </w:t>
      </w:r>
      <w:r w:rsidR="008D71EB">
        <w:rPr>
          <w:rFonts w:ascii="Times New Roman" w:eastAsia="SimSun" w:hAnsi="Times New Roman"/>
          <w:kern w:val="3"/>
          <w:sz w:val="24"/>
          <w:szCs w:val="24"/>
          <w:lang w:eastAsia="it-IT"/>
        </w:rPr>
        <w:t>“</w:t>
      </w:r>
      <w:r>
        <w:rPr>
          <w:rFonts w:ascii="Times New Roman" w:eastAsia="SimSun" w:hAnsi="Times New Roman"/>
          <w:kern w:val="3"/>
          <w:sz w:val="24"/>
          <w:szCs w:val="24"/>
          <w:lang w:eastAsia="it-IT"/>
        </w:rPr>
        <w:t>Amministrazione trasparente</w:t>
      </w:r>
      <w:r w:rsidR="008D71EB">
        <w:rPr>
          <w:rFonts w:ascii="Times New Roman" w:eastAsia="SimSun" w:hAnsi="Times New Roman"/>
          <w:kern w:val="3"/>
          <w:sz w:val="24"/>
          <w:szCs w:val="24"/>
          <w:lang w:eastAsia="it-IT"/>
        </w:rPr>
        <w:t>”</w:t>
      </w:r>
      <w:r>
        <w:rPr>
          <w:rFonts w:ascii="Times New Roman" w:eastAsia="SimSun" w:hAnsi="Times New Roman"/>
          <w:kern w:val="3"/>
          <w:sz w:val="24"/>
          <w:szCs w:val="24"/>
          <w:lang w:eastAsia="it-IT"/>
        </w:rPr>
        <w:t xml:space="preserve"> con l'applicazione delle disposizioni di cui al decreto legislativo 14 marzo 2013, n. 33. Al fine di consentire l'eventuale proposizione del ricorso ex articolo 120 c.p.a., sono altresì pubblicati, nei successivi due giorni, gli elenchi dei concorrenti esclusi dalla procedura e di quelli ammessi e di quest'ultimi la documentazione non considerata riservata, nonché la composizione della commissione giudicatrice e i </w:t>
      </w:r>
      <w:r w:rsidRPr="00945C7C">
        <w:rPr>
          <w:rFonts w:ascii="Times New Roman" w:eastAsia="SimSun" w:hAnsi="Times New Roman"/>
          <w:i/>
          <w:kern w:val="3"/>
          <w:sz w:val="24"/>
          <w:szCs w:val="24"/>
          <w:lang w:eastAsia="it-IT"/>
        </w:rPr>
        <w:t xml:space="preserve">curricula </w:t>
      </w:r>
      <w:r>
        <w:rPr>
          <w:rFonts w:ascii="Times New Roman" w:eastAsia="SimSun" w:hAnsi="Times New Roman"/>
          <w:kern w:val="3"/>
          <w:sz w:val="24"/>
          <w:szCs w:val="24"/>
          <w:lang w:eastAsia="it-IT"/>
        </w:rPr>
        <w:t xml:space="preserve">dei suoi componenti. Nella stessa sezione sono pubblicati altresì i resoconti della gestione finanziaria dei contratti al termine della </w:t>
      </w:r>
      <w:r>
        <w:rPr>
          <w:rFonts w:ascii="Times New Roman" w:eastAsia="SimSun" w:hAnsi="Times New Roman"/>
          <w:kern w:val="3"/>
          <w:sz w:val="24"/>
          <w:szCs w:val="24"/>
          <w:lang w:eastAsia="it-IT"/>
        </w:rPr>
        <w:lastRenderedPageBreak/>
        <w:t>loro esecuzione.</w:t>
      </w:r>
    </w:p>
    <w:p w:rsidR="006A09EA" w:rsidRPr="00257619" w:rsidRDefault="006A09EA" w:rsidP="006A09EA">
      <w:pPr>
        <w:pStyle w:val="Paragrafoelenco"/>
        <w:spacing w:after="0"/>
        <w:ind w:left="0"/>
        <w:jc w:val="both"/>
        <w:rPr>
          <w:rFonts w:ascii="Times New Roman" w:eastAsia="Batang" w:hAnsi="Times New Roman"/>
          <w:sz w:val="24"/>
          <w:szCs w:val="24"/>
          <w:lang w:val="it-IT"/>
        </w:rPr>
      </w:pPr>
      <w:r>
        <w:rPr>
          <w:rFonts w:ascii="Times New Roman" w:hAnsi="Times New Roman"/>
          <w:sz w:val="24"/>
          <w:szCs w:val="24"/>
          <w:lang w:val="it-IT"/>
        </w:rPr>
        <w:t xml:space="preserve">2. </w:t>
      </w:r>
      <w:r w:rsidRPr="004F5356">
        <w:rPr>
          <w:rFonts w:ascii="Times New Roman" w:eastAsia="Batang" w:hAnsi="Times New Roman"/>
          <w:sz w:val="24"/>
          <w:szCs w:val="24"/>
          <w:lang w:val="it-IT"/>
        </w:rPr>
        <w:t xml:space="preserve">Gli atti di cui al comma 1, nel rispetto di quanto previsto dall’articolo </w:t>
      </w:r>
      <w:r w:rsidR="000C3866">
        <w:rPr>
          <w:rFonts w:ascii="Times New Roman" w:eastAsia="Batang" w:hAnsi="Times New Roman"/>
          <w:sz w:val="24"/>
          <w:szCs w:val="24"/>
          <w:lang w:val="it-IT"/>
        </w:rPr>
        <w:t>49</w:t>
      </w:r>
      <w:r w:rsidRPr="004F5356">
        <w:rPr>
          <w:rFonts w:ascii="Times New Roman" w:eastAsia="Batang" w:hAnsi="Times New Roman"/>
          <w:sz w:val="24"/>
          <w:szCs w:val="24"/>
          <w:lang w:val="it-IT"/>
        </w:rPr>
        <w:t xml:space="preserve">,  sono, altresì, pubblicati sul sito del Ministero delle infrastrutture e dei trasporti e sulla piattaforma digitale istituita presso l’Autorità, anche tramite i sistemi informatizzati </w:t>
      </w:r>
      <w:r w:rsidR="0078359F">
        <w:rPr>
          <w:rFonts w:ascii="Times New Roman" w:eastAsia="Batang" w:hAnsi="Times New Roman"/>
          <w:sz w:val="24"/>
          <w:szCs w:val="24"/>
          <w:lang w:val="it-IT"/>
        </w:rPr>
        <w:t>regionali, di cui al comma 4</w:t>
      </w:r>
      <w:r w:rsidRPr="004F5356">
        <w:rPr>
          <w:rFonts w:ascii="Times New Roman" w:eastAsia="Batang" w:hAnsi="Times New Roman"/>
          <w:sz w:val="24"/>
          <w:szCs w:val="24"/>
          <w:lang w:val="it-IT"/>
        </w:rPr>
        <w:t xml:space="preserve">, e le piattaforme regionali di </w:t>
      </w:r>
      <w:r w:rsidRPr="0078359F">
        <w:rPr>
          <w:rFonts w:ascii="Times New Roman" w:eastAsia="Batang" w:hAnsi="Times New Roman"/>
          <w:i/>
          <w:sz w:val="24"/>
          <w:szCs w:val="24"/>
          <w:lang w:val="it-IT"/>
        </w:rPr>
        <w:t>e-procurement</w:t>
      </w:r>
      <w:r w:rsidRPr="004F5356">
        <w:rPr>
          <w:rFonts w:ascii="Times New Roman" w:eastAsia="Batang" w:hAnsi="Times New Roman"/>
          <w:sz w:val="24"/>
          <w:szCs w:val="24"/>
          <w:lang w:val="it-IT"/>
        </w:rPr>
        <w:t xml:space="preserve"> interconnesse tramite cooperazione applicativa. </w:t>
      </w:r>
      <w:r w:rsidRPr="00257619">
        <w:rPr>
          <w:rFonts w:ascii="Times New Roman" w:eastAsia="Batang" w:hAnsi="Times New Roman"/>
          <w:sz w:val="24"/>
          <w:szCs w:val="24"/>
          <w:lang w:val="it-IT"/>
        </w:rPr>
        <w:t xml:space="preserve">Con decreto del Ministero delle infrastrutture e trasporti sono stabiliti gli schemi e le modalità di pubblicazione. </w:t>
      </w:r>
    </w:p>
    <w:p w:rsidR="006A09EA" w:rsidRPr="004F5356" w:rsidRDefault="006A09EA" w:rsidP="006A09EA">
      <w:pPr>
        <w:pStyle w:val="Paragrafoelenco"/>
        <w:spacing w:after="0"/>
        <w:ind w:left="0"/>
        <w:jc w:val="both"/>
        <w:rPr>
          <w:rFonts w:ascii="Times New Roman" w:hAnsi="Times New Roman"/>
          <w:sz w:val="24"/>
          <w:szCs w:val="24"/>
          <w:lang w:val="it-IT"/>
        </w:rPr>
      </w:pPr>
    </w:p>
    <w:p w:rsidR="006A09EA" w:rsidRPr="00AF5D4A" w:rsidRDefault="00AF5D4A" w:rsidP="00AF5D4A">
      <w:pPr>
        <w:spacing w:after="0"/>
        <w:jc w:val="both"/>
        <w:rPr>
          <w:rFonts w:ascii="Times New Roman" w:eastAsia="Batang" w:hAnsi="Times New Roman"/>
          <w:sz w:val="24"/>
          <w:szCs w:val="24"/>
        </w:rPr>
      </w:pPr>
      <w:r>
        <w:rPr>
          <w:rFonts w:ascii="Times New Roman" w:eastAsia="Batang" w:hAnsi="Times New Roman"/>
          <w:sz w:val="24"/>
          <w:szCs w:val="24"/>
        </w:rPr>
        <w:t>3.</w:t>
      </w:r>
      <w:r w:rsidR="006A09EA" w:rsidRPr="00AF5D4A">
        <w:rPr>
          <w:rFonts w:ascii="Times New Roman" w:eastAsia="Batang" w:hAnsi="Times New Roman"/>
          <w:sz w:val="24"/>
          <w:szCs w:val="24"/>
        </w:rPr>
        <w:t>Le Regioni e le Province autonome, nel rispetto dei principi costituzionali, collaborano con gli organi dello Stato alla tutela della trasparenza e della legalità nel settore dei contratti pubblici. In particolare, operano in ambito territoriale a supporto delle stazioni appaltanti nell’attuazione del presente decreto ed al monitoraggio delle fasi di programmazione, affidamento ed esecuzione dei contratti.</w:t>
      </w:r>
    </w:p>
    <w:p w:rsidR="0078359F" w:rsidRPr="00C95A5C" w:rsidRDefault="0078359F" w:rsidP="006A09EA">
      <w:pPr>
        <w:pStyle w:val="Paragrafoelenco"/>
        <w:spacing w:after="0"/>
        <w:ind w:left="0"/>
        <w:jc w:val="both"/>
        <w:rPr>
          <w:rFonts w:ascii="Times New Roman" w:hAnsi="Times New Roman"/>
          <w:sz w:val="24"/>
          <w:szCs w:val="24"/>
          <w:lang w:val="it-IT"/>
        </w:rPr>
      </w:pPr>
    </w:p>
    <w:p w:rsidR="006A09EA" w:rsidRPr="00A75D9A" w:rsidRDefault="006A09EA" w:rsidP="00DF53E1">
      <w:pPr>
        <w:pStyle w:val="Paragrafoelenco"/>
        <w:widowControl w:val="0"/>
        <w:numPr>
          <w:ilvl w:val="0"/>
          <w:numId w:val="75"/>
        </w:numPr>
        <w:tabs>
          <w:tab w:val="left" w:pos="0"/>
        </w:tabs>
        <w:suppressAutoHyphens/>
        <w:autoSpaceDN w:val="0"/>
        <w:spacing w:after="0"/>
        <w:ind w:left="0" w:firstLine="0"/>
        <w:jc w:val="both"/>
        <w:textAlignment w:val="baseline"/>
        <w:rPr>
          <w:rFonts w:ascii="Times New Roman" w:eastAsia="Batang" w:hAnsi="Times New Roman"/>
          <w:sz w:val="24"/>
          <w:szCs w:val="24"/>
          <w:lang w:val="it-IT"/>
        </w:rPr>
      </w:pPr>
      <w:r w:rsidRPr="0078359F">
        <w:rPr>
          <w:rFonts w:ascii="Times New Roman" w:eastAsia="Batang" w:hAnsi="Times New Roman"/>
          <w:sz w:val="24"/>
          <w:szCs w:val="24"/>
          <w:lang w:val="it-IT"/>
        </w:rPr>
        <w:t>Per i contratti e gli investimenti pubblici di interesse regionale o localizzati nel territorio, le stazioni appaltanti provvedono all’assolvimento degli obblighi informativi e di pubblicità disposti dal presente decreto, tramite i sistemi informatizzati regionali</w:t>
      </w:r>
      <w:r w:rsidR="003B0B45" w:rsidRPr="0078359F">
        <w:rPr>
          <w:rFonts w:ascii="Times New Roman" w:eastAsia="Batang" w:hAnsi="Times New Roman"/>
          <w:sz w:val="24"/>
          <w:szCs w:val="24"/>
          <w:lang w:val="it-IT"/>
        </w:rPr>
        <w:t>.</w:t>
      </w:r>
      <w:r w:rsidRPr="00A75D9A">
        <w:rPr>
          <w:rFonts w:ascii="Times New Roman" w:eastAsia="Batang" w:hAnsi="Times New Roman"/>
          <w:sz w:val="24"/>
          <w:szCs w:val="24"/>
          <w:lang w:val="it-IT"/>
        </w:rPr>
        <w:t xml:space="preserve">A tal fine, le Regioni e le Province autonome, l’ANAC e gli altri organismi nazionali titolari di banche dati in materia di contratti ed investimenti pubblici, garantiscono l’interscambio delle informazioni e l’interoperabilità, tramite cooperazione applicativa, dei rispettivi sistemi e delle piattaforme telematiche. </w:t>
      </w:r>
    </w:p>
    <w:p w:rsidR="00883C63" w:rsidRDefault="00883C63" w:rsidP="00883C63">
      <w:pPr>
        <w:widowControl w:val="0"/>
        <w:suppressAutoHyphens/>
        <w:autoSpaceDN w:val="0"/>
        <w:spacing w:after="0" w:line="240" w:lineRule="auto"/>
        <w:ind w:left="-11"/>
        <w:jc w:val="center"/>
        <w:textAlignment w:val="baseline"/>
        <w:rPr>
          <w:rFonts w:ascii="Times New Roman" w:eastAsia="SimSun" w:hAnsi="Times New Roman"/>
          <w:b/>
          <w:kern w:val="3"/>
          <w:sz w:val="24"/>
          <w:szCs w:val="24"/>
          <w:lang w:eastAsia="it-IT"/>
        </w:rPr>
      </w:pPr>
    </w:p>
    <w:p w:rsidR="00883C63" w:rsidRDefault="00883C63" w:rsidP="00883C63">
      <w:pPr>
        <w:widowControl w:val="0"/>
        <w:suppressAutoHyphens/>
        <w:autoSpaceDN w:val="0"/>
        <w:spacing w:after="0" w:line="240" w:lineRule="auto"/>
        <w:ind w:left="-11"/>
        <w:jc w:val="center"/>
        <w:textAlignment w:val="baseline"/>
        <w:rPr>
          <w:rFonts w:ascii="Times New Roman" w:eastAsia="SimSun" w:hAnsi="Times New Roman"/>
          <w:b/>
          <w:kern w:val="3"/>
          <w:sz w:val="24"/>
          <w:szCs w:val="24"/>
          <w:lang w:eastAsia="it-IT"/>
        </w:rPr>
      </w:pPr>
    </w:p>
    <w:p w:rsidR="001F0CC8" w:rsidRPr="00B805A3" w:rsidRDefault="001F0CC8" w:rsidP="00883C63">
      <w:pPr>
        <w:widowControl w:val="0"/>
        <w:suppressAutoHyphens/>
        <w:autoSpaceDN w:val="0"/>
        <w:spacing w:after="0" w:line="240" w:lineRule="auto"/>
        <w:ind w:left="-11"/>
        <w:jc w:val="center"/>
        <w:textAlignment w:val="baseline"/>
        <w:rPr>
          <w:rFonts w:ascii="Times New Roman" w:eastAsia="SimSun" w:hAnsi="Times New Roman"/>
          <w:b/>
          <w:caps/>
          <w:kern w:val="3"/>
          <w:sz w:val="24"/>
          <w:szCs w:val="24"/>
          <w:lang w:eastAsia="it-IT"/>
        </w:rPr>
      </w:pPr>
      <w:r w:rsidRPr="00B805A3">
        <w:rPr>
          <w:rFonts w:ascii="Times New Roman" w:eastAsia="SimSun" w:hAnsi="Times New Roman"/>
          <w:b/>
          <w:kern w:val="3"/>
          <w:sz w:val="24"/>
          <w:szCs w:val="24"/>
          <w:lang w:eastAsia="it-IT"/>
        </w:rPr>
        <w:t xml:space="preserve">Art. </w:t>
      </w:r>
      <w:r w:rsidRPr="00B805A3">
        <w:rPr>
          <w:rFonts w:ascii="Times New Roman" w:eastAsia="SimSun" w:hAnsi="Times New Roman"/>
          <w:b/>
          <w:caps/>
          <w:kern w:val="3"/>
          <w:sz w:val="24"/>
          <w:szCs w:val="24"/>
          <w:lang w:eastAsia="it-IT"/>
        </w:rPr>
        <w:t>2</w:t>
      </w:r>
      <w:r>
        <w:rPr>
          <w:rFonts w:ascii="Times New Roman" w:eastAsia="SimSun" w:hAnsi="Times New Roman"/>
          <w:b/>
          <w:caps/>
          <w:kern w:val="3"/>
          <w:sz w:val="24"/>
          <w:szCs w:val="24"/>
          <w:lang w:eastAsia="it-IT"/>
        </w:rPr>
        <w:t>7</w:t>
      </w:r>
    </w:p>
    <w:p w:rsidR="001F0CC8" w:rsidRPr="003B0B45" w:rsidRDefault="003B0B45" w:rsidP="00883C63">
      <w:pPr>
        <w:pStyle w:val="Standard"/>
        <w:widowControl w:val="0"/>
        <w:ind w:left="-11"/>
        <w:jc w:val="center"/>
        <w:rPr>
          <w:rFonts w:ascii="Times New Roman" w:hAnsi="Times New Roman"/>
          <w:i/>
          <w:caps/>
        </w:rPr>
      </w:pPr>
      <w:r>
        <w:rPr>
          <w:rFonts w:ascii="Times New Roman" w:eastAsia="Times New Roman" w:hAnsi="Times New Roman"/>
          <w:i/>
          <w:caps/>
          <w:kern w:val="0"/>
          <w:sz w:val="22"/>
        </w:rPr>
        <w:t>(</w:t>
      </w:r>
      <w:r w:rsidR="001F0CC8" w:rsidRPr="003B0B45">
        <w:rPr>
          <w:rFonts w:ascii="Times New Roman" w:eastAsia="Times New Roman" w:hAnsi="Times New Roman"/>
          <w:i/>
          <w:caps/>
          <w:kern w:val="0"/>
          <w:sz w:val="22"/>
        </w:rPr>
        <w:t>P</w:t>
      </w:r>
      <w:r w:rsidR="001F0CC8" w:rsidRPr="003B0B45">
        <w:rPr>
          <w:rFonts w:ascii="Times New Roman" w:eastAsia="Times New Roman" w:hAnsi="Times New Roman"/>
          <w:i/>
          <w:kern w:val="0"/>
          <w:sz w:val="22"/>
        </w:rPr>
        <w:t xml:space="preserve">rincipi per l'aggiudicazione </w:t>
      </w:r>
      <w:r w:rsidR="001F0CC8" w:rsidRPr="003B0B45">
        <w:rPr>
          <w:rFonts w:ascii="Times New Roman" w:hAnsi="Times New Roman"/>
          <w:i/>
        </w:rPr>
        <w:t xml:space="preserve">e l’esecuzione </w:t>
      </w:r>
      <w:r w:rsidR="001F0CC8" w:rsidRPr="003B0B45">
        <w:rPr>
          <w:rFonts w:ascii="Times New Roman" w:eastAsia="Times New Roman" w:hAnsi="Times New Roman"/>
          <w:i/>
          <w:kern w:val="0"/>
          <w:sz w:val="22"/>
        </w:rPr>
        <w:t>di appalti e concessioni</w:t>
      </w:r>
      <w:r>
        <w:rPr>
          <w:rFonts w:ascii="Times New Roman" w:eastAsia="Times New Roman" w:hAnsi="Times New Roman"/>
          <w:i/>
          <w:kern w:val="0"/>
          <w:sz w:val="22"/>
        </w:rPr>
        <w:t>)</w:t>
      </w:r>
    </w:p>
    <w:p w:rsidR="001F0CC8" w:rsidRPr="00AA6CD7" w:rsidRDefault="001F0CC8" w:rsidP="00883C63">
      <w:pPr>
        <w:pStyle w:val="Standard"/>
        <w:widowControl w:val="0"/>
        <w:ind w:left="-11"/>
        <w:jc w:val="center"/>
        <w:rPr>
          <w:rFonts w:ascii="Times New Roman" w:hAnsi="Times New Roman"/>
        </w:rPr>
      </w:pPr>
      <w:r w:rsidRPr="00B805A3">
        <w:rPr>
          <w:rFonts w:ascii="Times New Roman" w:hAnsi="Times New Roman"/>
        </w:rPr>
        <w:t xml:space="preserve">(Art. 18 dir. 24; Art. 36 dir. 25; Art. 3 e art. 30, par. 2 e 3, dir. 23; allegato X dir. 24; Art. 2, d.lgs. n. 163 del </w:t>
      </w:r>
      <w:r w:rsidRPr="00BB1533">
        <w:rPr>
          <w:rFonts w:ascii="Times New Roman" w:hAnsi="Times New Roman"/>
        </w:rPr>
        <w:t>2006</w:t>
      </w:r>
      <w:r>
        <w:rPr>
          <w:rFonts w:ascii="Times New Roman" w:hAnsi="Times New Roman"/>
        </w:rPr>
        <w:t xml:space="preserve"> lettera </w:t>
      </w:r>
      <w:r w:rsidRPr="00B805A3">
        <w:rPr>
          <w:rFonts w:ascii="Times New Roman" w:hAnsi="Times New Roman"/>
        </w:rPr>
        <w:t>ccc) delega)</w:t>
      </w:r>
    </w:p>
    <w:p w:rsidR="001F0CC8" w:rsidRPr="003234D2" w:rsidRDefault="001F0CC8" w:rsidP="001F0CC8">
      <w:pPr>
        <w:pStyle w:val="Standard"/>
        <w:widowControl w:val="0"/>
        <w:spacing w:before="120" w:after="120"/>
        <w:ind w:left="-11"/>
        <w:jc w:val="center"/>
        <w:rPr>
          <w:rFonts w:ascii="Times New Roman" w:hAnsi="Times New Roman"/>
        </w:rPr>
      </w:pPr>
    </w:p>
    <w:p w:rsidR="001F0CC8" w:rsidRPr="00890A2A" w:rsidRDefault="001F0CC8" w:rsidP="001F0CC8">
      <w:pPr>
        <w:tabs>
          <w:tab w:val="left" w:pos="9639"/>
          <w:tab w:val="left" w:pos="9781"/>
        </w:tabs>
        <w:spacing w:after="200" w:line="276" w:lineRule="auto"/>
        <w:contextualSpacing/>
        <w:jc w:val="both"/>
        <w:rPr>
          <w:rFonts w:ascii="Times New Roman" w:hAnsi="Times New Roman"/>
          <w:sz w:val="24"/>
          <w:szCs w:val="24"/>
        </w:rPr>
      </w:pPr>
      <w:r>
        <w:rPr>
          <w:rFonts w:ascii="Times New Roman" w:hAnsi="Times New Roman"/>
          <w:sz w:val="24"/>
          <w:szCs w:val="24"/>
        </w:rPr>
        <w:t xml:space="preserve">1. </w:t>
      </w:r>
      <w:r w:rsidRPr="00BB1533">
        <w:rPr>
          <w:rFonts w:ascii="Times New Roman" w:hAnsi="Times New Roman"/>
          <w:sz w:val="24"/>
          <w:szCs w:val="24"/>
        </w:rPr>
        <w:t xml:space="preserve">L’affidamento e l’esecuzione di appalti di opere, lavori, servizi, forniture e concessioni ai sensi del presente decreto deve garantire la qualità delle prestazioni e svolgersi nel rispetto dei principi di economicità, efficacia, tempestività e correttezza. Nell'affidamento degli appalti e delle concessioni, le </w:t>
      </w:r>
      <w:r>
        <w:rPr>
          <w:rFonts w:ascii="Times New Roman" w:hAnsi="Times New Roman"/>
          <w:sz w:val="24"/>
          <w:szCs w:val="24"/>
        </w:rPr>
        <w:t>stazioni appaltanti</w:t>
      </w:r>
      <w:r w:rsidRPr="00BB1533">
        <w:rPr>
          <w:rFonts w:ascii="Times New Roman" w:hAnsi="Times New Roman"/>
          <w:sz w:val="24"/>
          <w:szCs w:val="24"/>
        </w:rPr>
        <w:t xml:space="preserve"> devono altresì rispettare i principi di libera concorrenza, non discriminazione, trasparenza, proporzionalità, nonché di pubblicità con le modalità indicate nel presente decreto.</w:t>
      </w:r>
      <w:r w:rsidR="00533D9D">
        <w:rPr>
          <w:rFonts w:ascii="Times New Roman" w:hAnsi="Times New Roman"/>
          <w:sz w:val="24"/>
          <w:szCs w:val="24"/>
        </w:rPr>
        <w:t xml:space="preserve"> </w:t>
      </w:r>
      <w:r w:rsidRPr="00890A2A">
        <w:rPr>
          <w:rFonts w:ascii="Times New Roman" w:hAnsi="Times New Roman"/>
          <w:sz w:val="24"/>
          <w:szCs w:val="24"/>
        </w:rPr>
        <w:t>Il principio di economicità può essere subordinato,  nei limiti in cui sia espressamente consentito dalle norme vigenti e dal presente decreto, ai  criteri, previsti nel bando, ispirati a esigenze sociali, nonché alla tutela della salute</w:t>
      </w:r>
      <w:r w:rsidRPr="00890A2A">
        <w:rPr>
          <w:rFonts w:ascii="Times New Roman" w:eastAsia="Batang" w:hAnsi="Times New Roman"/>
          <w:sz w:val="24"/>
          <w:szCs w:val="24"/>
        </w:rPr>
        <w:t xml:space="preserve">, </w:t>
      </w:r>
      <w:r w:rsidRPr="00890A2A">
        <w:rPr>
          <w:rFonts w:ascii="Times New Roman" w:hAnsi="Times New Roman"/>
          <w:sz w:val="24"/>
          <w:szCs w:val="24"/>
        </w:rPr>
        <w:t>dell’ambiente, del patrimonio culturale e alla promozione dello sviluppo sostenibile</w:t>
      </w:r>
      <w:r w:rsidRPr="00890A2A">
        <w:rPr>
          <w:rFonts w:ascii="Times New Roman" w:eastAsia="Batang" w:hAnsi="Times New Roman"/>
          <w:sz w:val="24"/>
          <w:szCs w:val="24"/>
        </w:rPr>
        <w:t>, anche dal punto di vista energetico</w:t>
      </w:r>
      <w:r w:rsidRPr="00890A2A">
        <w:rPr>
          <w:rFonts w:ascii="Times New Roman" w:hAnsi="Times New Roman"/>
          <w:sz w:val="24"/>
          <w:szCs w:val="24"/>
        </w:rPr>
        <w:t>.</w:t>
      </w:r>
    </w:p>
    <w:p w:rsidR="001F0CC8" w:rsidRPr="00BB1533" w:rsidRDefault="001F0CC8" w:rsidP="001F0CC8">
      <w:pPr>
        <w:tabs>
          <w:tab w:val="left" w:pos="9639"/>
          <w:tab w:val="left" w:pos="9781"/>
        </w:tabs>
        <w:spacing w:after="200" w:line="276" w:lineRule="auto"/>
        <w:ind w:left="2880"/>
        <w:contextualSpacing/>
        <w:jc w:val="both"/>
        <w:rPr>
          <w:rFonts w:ascii="Times New Roman" w:hAnsi="Times New Roman"/>
          <w:sz w:val="24"/>
          <w:szCs w:val="24"/>
        </w:rPr>
      </w:pPr>
    </w:p>
    <w:p w:rsidR="001F0CC8" w:rsidRPr="006C1B9C" w:rsidRDefault="001F0CC8" w:rsidP="001F0CC8">
      <w:pPr>
        <w:tabs>
          <w:tab w:val="left" w:pos="9639"/>
          <w:tab w:val="left" w:pos="9781"/>
        </w:tabs>
        <w:autoSpaceDN w:val="0"/>
        <w:spacing w:after="200" w:line="276" w:lineRule="auto"/>
        <w:contextualSpacing/>
        <w:jc w:val="both"/>
        <w:textAlignment w:val="baseline"/>
        <w:rPr>
          <w:rFonts w:ascii="Times New Roman" w:hAnsi="Times New Roman"/>
          <w:sz w:val="24"/>
          <w:szCs w:val="24"/>
        </w:rPr>
      </w:pPr>
      <w:r w:rsidRPr="006C1B9C">
        <w:rPr>
          <w:rFonts w:ascii="Times New Roman" w:hAnsi="Times New Roman"/>
          <w:sz w:val="24"/>
          <w:szCs w:val="24"/>
        </w:rPr>
        <w:t>2.</w:t>
      </w:r>
      <w:r w:rsidR="00E514AF">
        <w:rPr>
          <w:rFonts w:ascii="Times New Roman" w:hAnsi="Times New Roman"/>
          <w:sz w:val="24"/>
          <w:szCs w:val="24"/>
        </w:rPr>
        <w:t xml:space="preserve"> </w:t>
      </w:r>
      <w:r w:rsidRPr="006C1B9C">
        <w:rPr>
          <w:rFonts w:ascii="Times New Roman" w:hAnsi="Times New Roman"/>
          <w:sz w:val="24"/>
          <w:szCs w:val="24"/>
        </w:rPr>
        <w:t xml:space="preserve">Le stazioni appaltanti non devono limitare in alcun modo artificiosamente la concorrenza allo scopo di favorire o svantaggiare indebitamente taluni operatori economici o, nelle procedure di aggiudicazioni delle concessioni, compresa la stima del valore, taluni lavori, forniture o servizi. </w:t>
      </w:r>
    </w:p>
    <w:p w:rsidR="001F0CC8" w:rsidRPr="006C1B9C" w:rsidRDefault="001F0CC8" w:rsidP="001F0CC8">
      <w:pPr>
        <w:tabs>
          <w:tab w:val="left" w:pos="9639"/>
          <w:tab w:val="left" w:pos="9781"/>
        </w:tabs>
        <w:autoSpaceDN w:val="0"/>
        <w:spacing w:after="200" w:line="276" w:lineRule="auto"/>
        <w:contextualSpacing/>
        <w:jc w:val="both"/>
        <w:textAlignment w:val="baseline"/>
        <w:rPr>
          <w:rFonts w:ascii="Times New Roman" w:hAnsi="Times New Roman"/>
          <w:sz w:val="24"/>
          <w:szCs w:val="24"/>
        </w:rPr>
      </w:pPr>
    </w:p>
    <w:p w:rsidR="001F0CC8" w:rsidRDefault="001F0CC8" w:rsidP="001F0CC8">
      <w:pPr>
        <w:tabs>
          <w:tab w:val="left" w:pos="9639"/>
          <w:tab w:val="left" w:pos="9781"/>
        </w:tabs>
        <w:spacing w:after="200" w:line="276" w:lineRule="auto"/>
        <w:contextualSpacing/>
        <w:jc w:val="both"/>
        <w:rPr>
          <w:rFonts w:ascii="Times New Roman" w:hAnsi="Times New Roman"/>
          <w:b/>
          <w:sz w:val="24"/>
          <w:szCs w:val="24"/>
        </w:rPr>
      </w:pPr>
      <w:r w:rsidRPr="006C1B9C">
        <w:rPr>
          <w:rFonts w:ascii="Times New Roman" w:hAnsi="Times New Roman"/>
          <w:sz w:val="24"/>
          <w:szCs w:val="24"/>
        </w:rPr>
        <w:t>3. Nell’esecuzione di appalti pubblici e di concessioni, gli operatori economici devono rispettare gli obblighi in materia ambientale, sociale e del lavoro stabiliti dalla normativa europea e nazionale, dai contratti collettivi o dalle disposizioni internazionali elencate nell’allegato X</w:t>
      </w:r>
      <w:r>
        <w:rPr>
          <w:rFonts w:ascii="Times New Roman" w:hAnsi="Times New Roman"/>
          <w:b/>
          <w:sz w:val="24"/>
          <w:szCs w:val="24"/>
        </w:rPr>
        <w:t xml:space="preserve">. </w:t>
      </w:r>
    </w:p>
    <w:p w:rsidR="001F0CC8" w:rsidRDefault="001F0CC8" w:rsidP="001F0CC8">
      <w:pPr>
        <w:tabs>
          <w:tab w:val="left" w:pos="9639"/>
          <w:tab w:val="left" w:pos="9781"/>
        </w:tabs>
        <w:spacing w:after="200" w:line="276" w:lineRule="auto"/>
        <w:contextualSpacing/>
        <w:jc w:val="both"/>
        <w:rPr>
          <w:rFonts w:ascii="Times New Roman" w:hAnsi="Times New Roman"/>
          <w:b/>
          <w:sz w:val="24"/>
          <w:szCs w:val="24"/>
        </w:rPr>
      </w:pPr>
    </w:p>
    <w:p w:rsidR="001F0CC8" w:rsidRPr="00B805A3" w:rsidRDefault="001F0CC8" w:rsidP="001F0CC8">
      <w:pPr>
        <w:tabs>
          <w:tab w:val="left" w:pos="9639"/>
          <w:tab w:val="left" w:pos="9781"/>
        </w:tabs>
        <w:spacing w:after="200" w:line="276" w:lineRule="auto"/>
        <w:contextualSpacing/>
        <w:jc w:val="both"/>
        <w:rPr>
          <w:ins w:id="1" w:author="Imperi Claudia" w:date="2016-02-02T16:32:00Z"/>
          <w:rFonts w:ascii="Times New Roman" w:eastAsia="Batang" w:hAnsi="Times New Roman"/>
          <w:sz w:val="24"/>
          <w:szCs w:val="24"/>
        </w:rPr>
      </w:pPr>
      <w:r w:rsidRPr="00B805A3">
        <w:rPr>
          <w:rFonts w:ascii="Times New Roman" w:eastAsia="Batang" w:hAnsi="Times New Roman"/>
          <w:sz w:val="24"/>
        </w:rPr>
        <w:lastRenderedPageBreak/>
        <w:t xml:space="preserve">4. I criteri di partecipazione alle gare devono essere tali da non escludere le </w:t>
      </w:r>
      <w:r>
        <w:rPr>
          <w:rFonts w:ascii="Times New Roman" w:eastAsia="Batang" w:hAnsi="Times New Roman"/>
        </w:rPr>
        <w:t>microimprese, le</w:t>
      </w:r>
      <w:r>
        <w:rPr>
          <w:rFonts w:ascii="Times New Roman" w:eastAsia="Batang" w:hAnsi="Times New Roman"/>
          <w:sz w:val="24"/>
        </w:rPr>
        <w:t xml:space="preserve"> piccole e </w:t>
      </w:r>
      <w:r>
        <w:rPr>
          <w:rFonts w:ascii="Times New Roman" w:eastAsia="Batang" w:hAnsi="Times New Roman"/>
          <w:sz w:val="24"/>
          <w:szCs w:val="24"/>
        </w:rPr>
        <w:t xml:space="preserve">le </w:t>
      </w:r>
      <w:r w:rsidRPr="00B805A3">
        <w:rPr>
          <w:rFonts w:ascii="Times New Roman" w:eastAsia="Batang" w:hAnsi="Times New Roman"/>
          <w:sz w:val="24"/>
        </w:rPr>
        <w:t xml:space="preserve">medie imprese. </w:t>
      </w:r>
    </w:p>
    <w:p w:rsidR="001F0CC8" w:rsidRPr="00B805A3" w:rsidRDefault="001F0CC8" w:rsidP="001F0CC8">
      <w:pPr>
        <w:tabs>
          <w:tab w:val="left" w:pos="9639"/>
          <w:tab w:val="left" w:pos="9781"/>
        </w:tabs>
        <w:autoSpaceDN w:val="0"/>
        <w:spacing w:after="200" w:line="276" w:lineRule="auto"/>
        <w:contextualSpacing/>
        <w:jc w:val="both"/>
        <w:textAlignment w:val="baseline"/>
        <w:rPr>
          <w:rFonts w:ascii="Times New Roman" w:eastAsia="Batang" w:hAnsi="Times New Roman"/>
          <w:sz w:val="24"/>
        </w:rPr>
      </w:pPr>
    </w:p>
    <w:p w:rsidR="001F0CC8" w:rsidRPr="00B805A3" w:rsidRDefault="001F0CC8" w:rsidP="001F0CC8">
      <w:pPr>
        <w:tabs>
          <w:tab w:val="left" w:pos="9639"/>
          <w:tab w:val="left" w:pos="9781"/>
        </w:tabs>
        <w:autoSpaceDN w:val="0"/>
        <w:spacing w:after="200" w:line="276" w:lineRule="auto"/>
        <w:contextualSpacing/>
        <w:jc w:val="both"/>
        <w:textAlignment w:val="baseline"/>
        <w:rPr>
          <w:rFonts w:ascii="Times New Roman" w:eastAsia="Batang" w:hAnsi="Times New Roman"/>
          <w:sz w:val="24"/>
          <w:szCs w:val="24"/>
        </w:rPr>
      </w:pPr>
      <w:r w:rsidRPr="00B805A3">
        <w:rPr>
          <w:rFonts w:ascii="Times New Roman" w:eastAsia="Batang" w:hAnsi="Times New Roman"/>
          <w:sz w:val="24"/>
        </w:rPr>
        <w:t>5. Per quanto non espressamente previsto nel presente decreto, alle procedure di affidamento e alle altre attività amministrative in materia di contratti pubblici si applicano le disposizioni di cui alla legge 7 agosto 1990, n. 241</w:t>
      </w:r>
      <w:r>
        <w:rPr>
          <w:rFonts w:ascii="Times New Roman" w:eastAsia="Batang" w:hAnsi="Times New Roman"/>
          <w:sz w:val="24"/>
        </w:rPr>
        <w:t>. A</w:t>
      </w:r>
      <w:r>
        <w:rPr>
          <w:rFonts w:ascii="Times New Roman" w:eastAsia="Batang" w:hAnsi="Times New Roman"/>
          <w:sz w:val="24"/>
          <w:szCs w:val="24"/>
        </w:rPr>
        <w:t>lla stipula del contratto e alla fase di esecuzione</w:t>
      </w:r>
      <w:r w:rsidRPr="00F23A91">
        <w:rPr>
          <w:rFonts w:ascii="Times New Roman" w:hAnsi="Times New Roman"/>
        </w:rPr>
        <w:t xml:space="preserve"> si applicano le disposizioni del codice civile.</w:t>
      </w:r>
    </w:p>
    <w:p w:rsidR="001F0CC8" w:rsidRDefault="001F0CC8" w:rsidP="001F0CC8">
      <w:pPr>
        <w:tabs>
          <w:tab w:val="left" w:pos="9639"/>
          <w:tab w:val="left" w:pos="9781"/>
        </w:tabs>
        <w:autoSpaceDN w:val="0"/>
        <w:spacing w:after="200" w:line="276" w:lineRule="auto"/>
        <w:contextualSpacing/>
        <w:jc w:val="both"/>
        <w:textAlignment w:val="baseline"/>
        <w:rPr>
          <w:rFonts w:ascii="Times New Roman" w:eastAsia="Batang" w:hAnsi="Times New Roman"/>
          <w:sz w:val="24"/>
          <w:szCs w:val="24"/>
        </w:rPr>
      </w:pPr>
    </w:p>
    <w:p w:rsidR="00BA187A" w:rsidRDefault="00BA187A" w:rsidP="001F0CC8">
      <w:pPr>
        <w:tabs>
          <w:tab w:val="left" w:pos="9639"/>
          <w:tab w:val="left" w:pos="9781"/>
        </w:tabs>
        <w:autoSpaceDN w:val="0"/>
        <w:spacing w:after="200" w:line="276" w:lineRule="auto"/>
        <w:contextualSpacing/>
        <w:jc w:val="both"/>
        <w:textAlignment w:val="baseline"/>
        <w:rPr>
          <w:rFonts w:ascii="Times New Roman" w:eastAsia="Batang" w:hAnsi="Times New Roman"/>
          <w:sz w:val="24"/>
          <w:szCs w:val="24"/>
        </w:rPr>
      </w:pPr>
    </w:p>
    <w:p w:rsidR="001F0CC8" w:rsidRPr="00B805A3" w:rsidRDefault="001F0CC8" w:rsidP="00836786">
      <w:pPr>
        <w:widowControl w:val="0"/>
        <w:suppressAutoHyphens/>
        <w:autoSpaceDN w:val="0"/>
        <w:spacing w:after="0" w:line="240" w:lineRule="auto"/>
        <w:jc w:val="center"/>
        <w:textAlignment w:val="baseline"/>
        <w:rPr>
          <w:rFonts w:ascii="Times New Roman" w:eastAsia="SimSun" w:hAnsi="Times New Roman"/>
          <w:b/>
          <w:kern w:val="3"/>
          <w:sz w:val="24"/>
          <w:szCs w:val="24"/>
          <w:lang w:eastAsia="it-IT"/>
        </w:rPr>
      </w:pPr>
      <w:r>
        <w:rPr>
          <w:rFonts w:ascii="Times New Roman" w:eastAsia="SimSun" w:hAnsi="Times New Roman"/>
          <w:b/>
          <w:kern w:val="3"/>
          <w:sz w:val="24"/>
          <w:szCs w:val="24"/>
          <w:lang w:eastAsia="it-IT"/>
        </w:rPr>
        <w:t>Art. 28</w:t>
      </w:r>
    </w:p>
    <w:p w:rsidR="001F0CC8" w:rsidRPr="00883C63" w:rsidRDefault="00883C63" w:rsidP="00883C63">
      <w:pPr>
        <w:widowControl w:val="0"/>
        <w:suppressAutoHyphens/>
        <w:autoSpaceDN w:val="0"/>
        <w:spacing w:after="0" w:line="240" w:lineRule="auto"/>
        <w:jc w:val="center"/>
        <w:textAlignment w:val="baseline"/>
        <w:rPr>
          <w:rFonts w:ascii="Times New Roman" w:eastAsia="SimSun" w:hAnsi="Times New Roman"/>
          <w:i/>
          <w:kern w:val="3"/>
          <w:sz w:val="24"/>
          <w:szCs w:val="24"/>
          <w:lang w:eastAsia="it-IT"/>
        </w:rPr>
      </w:pPr>
      <w:r>
        <w:rPr>
          <w:rFonts w:ascii="Times New Roman" w:eastAsia="SimSun" w:hAnsi="Times New Roman"/>
          <w:i/>
          <w:kern w:val="3"/>
          <w:sz w:val="24"/>
          <w:szCs w:val="24"/>
          <w:lang w:eastAsia="it-IT"/>
        </w:rPr>
        <w:t>(</w:t>
      </w:r>
      <w:r w:rsidR="001F0CC8" w:rsidRPr="00883C63">
        <w:rPr>
          <w:rFonts w:ascii="Times New Roman" w:eastAsia="SimSun" w:hAnsi="Times New Roman"/>
          <w:i/>
          <w:kern w:val="3"/>
          <w:sz w:val="24"/>
          <w:szCs w:val="24"/>
          <w:lang w:eastAsia="it-IT"/>
        </w:rPr>
        <w:t>Ruolo e funzioni del responsabile del procedimento negli appalti e nelle concessioni</w:t>
      </w:r>
      <w:r>
        <w:rPr>
          <w:rFonts w:ascii="Times New Roman" w:eastAsia="SimSun" w:hAnsi="Times New Roman"/>
          <w:i/>
          <w:kern w:val="3"/>
          <w:sz w:val="24"/>
          <w:szCs w:val="24"/>
          <w:lang w:eastAsia="it-IT"/>
        </w:rPr>
        <w:t>)</w:t>
      </w:r>
    </w:p>
    <w:p w:rsidR="001F0CC8" w:rsidRDefault="001F0CC8" w:rsidP="00883C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Times New Roman" w:eastAsia="SimSun" w:hAnsi="Times New Roman"/>
          <w:kern w:val="3"/>
          <w:sz w:val="24"/>
          <w:szCs w:val="24"/>
          <w:lang w:eastAsia="it-IT"/>
        </w:rPr>
      </w:pPr>
      <w:r w:rsidRPr="00B805A3">
        <w:rPr>
          <w:rFonts w:ascii="Times New Roman" w:eastAsia="SimSun" w:hAnsi="Times New Roman"/>
          <w:kern w:val="3"/>
          <w:sz w:val="24"/>
          <w:szCs w:val="24"/>
          <w:lang w:eastAsia="it-IT"/>
        </w:rPr>
        <w:t xml:space="preserve">(lett. </w:t>
      </w:r>
      <w:r w:rsidRPr="00955F56">
        <w:rPr>
          <w:rFonts w:ascii="Times New Roman" w:hAnsi="Times New Roman"/>
        </w:rPr>
        <w:t>cc),</w:t>
      </w:r>
      <w:r w:rsidRPr="00B805A3">
        <w:rPr>
          <w:rFonts w:ascii="Times New Roman" w:eastAsia="SimSun" w:hAnsi="Times New Roman"/>
          <w:kern w:val="3"/>
          <w:sz w:val="24"/>
          <w:szCs w:val="24"/>
          <w:lang w:eastAsia="it-IT"/>
        </w:rPr>
        <w:t>e), ll) e rr) legge delega)</w:t>
      </w:r>
    </w:p>
    <w:p w:rsidR="00F62D19" w:rsidRPr="00B805A3" w:rsidRDefault="00F62D19" w:rsidP="00883C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Times New Roman" w:hAnsi="Times New Roman"/>
          <w:color w:val="000000"/>
          <w:kern w:val="3"/>
          <w:sz w:val="24"/>
          <w:szCs w:val="24"/>
          <w:lang w:eastAsia="it-IT"/>
        </w:rPr>
      </w:pPr>
    </w:p>
    <w:p w:rsidR="001F0CC8" w:rsidRPr="00B805A3" w:rsidRDefault="001F0CC8" w:rsidP="00883C63">
      <w:pPr>
        <w:widowControl w:val="0"/>
        <w:suppressAutoHyphens/>
        <w:autoSpaceDN w:val="0"/>
        <w:spacing w:after="0" w:line="240" w:lineRule="auto"/>
        <w:ind w:left="-11"/>
        <w:jc w:val="center"/>
        <w:textAlignment w:val="baseline"/>
        <w:rPr>
          <w:rFonts w:ascii="Times New Roman" w:eastAsia="SimSun" w:hAnsi="Times New Roman"/>
          <w:kern w:val="3"/>
          <w:sz w:val="24"/>
          <w:szCs w:val="24"/>
          <w:lang w:eastAsia="it-IT"/>
        </w:rPr>
      </w:pPr>
    </w:p>
    <w:p w:rsidR="00BA187A" w:rsidRPr="003348FD" w:rsidRDefault="00BA187A" w:rsidP="00BA187A">
      <w:pPr>
        <w:widowControl w:val="0"/>
        <w:numPr>
          <w:ilvl w:val="3"/>
          <w:numId w:val="1"/>
        </w:numPr>
        <w:suppressAutoHyphens/>
        <w:autoSpaceDN w:val="0"/>
        <w:spacing w:before="120" w:after="120" w:line="276" w:lineRule="auto"/>
        <w:ind w:left="-142" w:firstLine="142"/>
        <w:contextualSpacing/>
        <w:jc w:val="both"/>
        <w:textAlignment w:val="baseline"/>
        <w:rPr>
          <w:rFonts w:ascii="Times New Roman" w:hAnsi="Times New Roman"/>
          <w:sz w:val="24"/>
          <w:szCs w:val="24"/>
          <w:lang w:bidi="en-US"/>
        </w:rPr>
      </w:pPr>
      <w:r w:rsidRPr="003348FD">
        <w:rPr>
          <w:rFonts w:ascii="Times New Roman" w:eastAsia="SimSun" w:hAnsi="Times New Roman"/>
          <w:kern w:val="3"/>
          <w:sz w:val="24"/>
          <w:szCs w:val="24"/>
          <w:lang w:bidi="en-US"/>
        </w:rPr>
        <w:t xml:space="preserve">Per ogni singola procedura per l’affidamento di un appalto o di una concessione le </w:t>
      </w:r>
      <w:r w:rsidR="00C0082E">
        <w:rPr>
          <w:rFonts w:ascii="Times New Roman" w:eastAsia="SimSun" w:hAnsi="Times New Roman"/>
          <w:kern w:val="3"/>
          <w:sz w:val="24"/>
          <w:szCs w:val="24"/>
          <w:lang w:bidi="en-US"/>
        </w:rPr>
        <w:t>stazioni appaltanti</w:t>
      </w:r>
      <w:r w:rsidRPr="003348FD">
        <w:rPr>
          <w:rFonts w:ascii="Times New Roman" w:eastAsia="SimSun" w:hAnsi="Times New Roman"/>
          <w:kern w:val="3"/>
          <w:sz w:val="24"/>
          <w:szCs w:val="24"/>
          <w:lang w:bidi="en-US"/>
        </w:rPr>
        <w:t xml:space="preserve"> nominano</w:t>
      </w:r>
      <w:r w:rsidR="00F62D19">
        <w:rPr>
          <w:rFonts w:ascii="Times New Roman" w:eastAsia="SimSun" w:hAnsi="Times New Roman"/>
          <w:kern w:val="3"/>
          <w:sz w:val="24"/>
          <w:szCs w:val="24"/>
          <w:lang w:bidi="en-US"/>
        </w:rPr>
        <w:t>,</w:t>
      </w:r>
      <w:r w:rsidRPr="003348FD">
        <w:rPr>
          <w:rFonts w:ascii="Times New Roman" w:eastAsia="SimSun" w:hAnsi="Times New Roman"/>
          <w:kern w:val="3"/>
          <w:sz w:val="24"/>
          <w:szCs w:val="24"/>
          <w:lang w:bidi="en-US"/>
        </w:rPr>
        <w:t xml:space="preserve"> </w:t>
      </w:r>
      <w:r w:rsidR="00F62D19">
        <w:rPr>
          <w:rFonts w:ascii="Times New Roman" w:eastAsia="SimSun" w:hAnsi="Times New Roman"/>
          <w:kern w:val="3"/>
          <w:sz w:val="24"/>
          <w:szCs w:val="24"/>
          <w:lang w:bidi="en-US"/>
        </w:rPr>
        <w:t xml:space="preserve">nel primo atto relativo ad ogni singolo intervento, </w:t>
      </w:r>
      <w:r w:rsidRPr="003348FD">
        <w:rPr>
          <w:rFonts w:ascii="Times New Roman" w:eastAsia="SimSun" w:hAnsi="Times New Roman"/>
          <w:kern w:val="3"/>
          <w:sz w:val="24"/>
          <w:szCs w:val="24"/>
          <w:lang w:bidi="en-US"/>
        </w:rPr>
        <w:t>un responsabile del procedimento unico per le fasi della programmazione, della progettazione, dell'affidamento, dell'esecuzione</w:t>
      </w:r>
      <w:r w:rsidR="00C0082E">
        <w:rPr>
          <w:rFonts w:ascii="Times New Roman" w:eastAsia="SimSun" w:hAnsi="Times New Roman"/>
          <w:kern w:val="3"/>
          <w:sz w:val="24"/>
          <w:szCs w:val="24"/>
          <w:lang w:bidi="en-US"/>
        </w:rPr>
        <w:t>.</w:t>
      </w:r>
      <w:r w:rsidRPr="003348FD">
        <w:rPr>
          <w:rFonts w:ascii="Times New Roman" w:eastAsia="SimSun" w:hAnsi="Times New Roman"/>
          <w:kern w:val="3"/>
          <w:sz w:val="24"/>
          <w:szCs w:val="24"/>
          <w:lang w:bidi="en-US"/>
        </w:rPr>
        <w:t xml:space="preserve"> </w:t>
      </w:r>
      <w:r w:rsidR="00F62D19">
        <w:rPr>
          <w:rFonts w:ascii="Times New Roman" w:eastAsia="SimSun" w:hAnsi="Times New Roman"/>
          <w:kern w:val="3"/>
          <w:sz w:val="24"/>
          <w:szCs w:val="24"/>
          <w:lang w:bidi="en-US"/>
        </w:rPr>
        <w:t>La nomina avviene con atto formale del soggetto responsabile dell’unità organizzativa</w:t>
      </w:r>
      <w:r w:rsidR="00923F42">
        <w:rPr>
          <w:rFonts w:ascii="Times New Roman" w:eastAsia="SimSun" w:hAnsi="Times New Roman"/>
          <w:kern w:val="3"/>
          <w:sz w:val="24"/>
          <w:szCs w:val="24"/>
          <w:lang w:bidi="en-US"/>
        </w:rPr>
        <w:t>, che deve essere di livello apicale,</w:t>
      </w:r>
      <w:r w:rsidR="00F62D19">
        <w:rPr>
          <w:rFonts w:ascii="Times New Roman" w:eastAsia="SimSun" w:hAnsi="Times New Roman"/>
          <w:kern w:val="3"/>
          <w:sz w:val="24"/>
          <w:szCs w:val="24"/>
          <w:lang w:bidi="en-US"/>
        </w:rPr>
        <w:t xml:space="preserve"> </w:t>
      </w:r>
      <w:r w:rsidR="00923F42">
        <w:rPr>
          <w:rFonts w:ascii="Times New Roman" w:eastAsia="SimSun" w:hAnsi="Times New Roman"/>
          <w:kern w:val="3"/>
          <w:sz w:val="24"/>
          <w:szCs w:val="24"/>
          <w:lang w:bidi="en-US"/>
        </w:rPr>
        <w:t>tra i dipendenti di ruolo addetti all’unità medesima, dotati del necessario livello di inquadramento giuridico in relazione alla struttura della pubblica amministrazione e di competenze professionali idonee allo scopo. Laddove sia accertata la carenza nell’organico della suddetta unità organizzativa, tra i dipendenti in servizio. L’ufficio di responsabile unico del procedimento è obbligatorio e non può essere rifiutato.</w:t>
      </w:r>
    </w:p>
    <w:p w:rsidR="00BA187A" w:rsidRPr="003348FD" w:rsidRDefault="00BA187A" w:rsidP="00BA187A">
      <w:pPr>
        <w:widowControl w:val="0"/>
        <w:numPr>
          <w:ilvl w:val="3"/>
          <w:numId w:val="1"/>
        </w:numPr>
        <w:suppressAutoHyphens/>
        <w:autoSpaceDN w:val="0"/>
        <w:spacing w:before="120" w:after="120" w:line="276" w:lineRule="auto"/>
        <w:ind w:left="-142" w:firstLine="142"/>
        <w:contextualSpacing/>
        <w:jc w:val="both"/>
        <w:textAlignment w:val="baseline"/>
        <w:rPr>
          <w:rFonts w:ascii="Times New Roman" w:hAnsi="Times New Roman"/>
          <w:sz w:val="24"/>
          <w:szCs w:val="24"/>
          <w:lang w:bidi="en-US"/>
        </w:rPr>
      </w:pPr>
      <w:r w:rsidRPr="003348FD">
        <w:rPr>
          <w:rFonts w:ascii="Times New Roman" w:eastAsia="SimSun" w:hAnsi="Times New Roman"/>
          <w:kern w:val="3"/>
          <w:sz w:val="24"/>
          <w:szCs w:val="24"/>
          <w:lang w:bidi="en-US"/>
        </w:rPr>
        <w:t>Il nominativo del responsabile del procedimento è indicato nel bando o avviso con cui si indice la gara per l'affidamento del contratto di lavori, servizi, forniture, ovvero, nelle procedure in cui non vi sia bando o avviso con cui si indice la gara, nell'invito a presentare un'offerta.</w:t>
      </w:r>
    </w:p>
    <w:p w:rsidR="00BA187A" w:rsidRPr="003348FD" w:rsidRDefault="00BA187A" w:rsidP="00BA187A">
      <w:pPr>
        <w:widowControl w:val="0"/>
        <w:numPr>
          <w:ilvl w:val="3"/>
          <w:numId w:val="1"/>
        </w:numPr>
        <w:suppressAutoHyphens/>
        <w:autoSpaceDN w:val="0"/>
        <w:spacing w:before="120" w:after="120" w:line="276" w:lineRule="auto"/>
        <w:ind w:left="-142" w:firstLine="142"/>
        <w:contextualSpacing/>
        <w:jc w:val="both"/>
        <w:textAlignment w:val="baseline"/>
        <w:rPr>
          <w:rFonts w:ascii="Times New Roman" w:hAnsi="Times New Roman"/>
          <w:sz w:val="24"/>
          <w:szCs w:val="24"/>
          <w:lang w:bidi="en-US"/>
        </w:rPr>
      </w:pPr>
      <w:r w:rsidRPr="003348FD">
        <w:rPr>
          <w:rFonts w:ascii="Times New Roman" w:eastAsia="SimSun" w:hAnsi="Times New Roman"/>
          <w:kern w:val="3"/>
          <w:sz w:val="24"/>
          <w:szCs w:val="24"/>
          <w:lang w:bidi="en-US"/>
        </w:rPr>
        <w:t>Il responsabile del procedimento, ai sensi della legge 7 agosto 1990, n. 241, svolge tutti i compiti relativi alle procedure di programmazione, progettazione, affidamento ed esecuzione previste dal presente decreto, che non siano specificamente attribuiti ad altri organi o soggetti.</w:t>
      </w:r>
    </w:p>
    <w:p w:rsidR="00BA187A" w:rsidRPr="003348FD" w:rsidRDefault="00BA187A" w:rsidP="00BA187A">
      <w:pPr>
        <w:widowControl w:val="0"/>
        <w:numPr>
          <w:ilvl w:val="3"/>
          <w:numId w:val="1"/>
        </w:numPr>
        <w:suppressAutoHyphens/>
        <w:autoSpaceDN w:val="0"/>
        <w:spacing w:before="120" w:after="120" w:line="276" w:lineRule="auto"/>
        <w:ind w:left="-142" w:firstLine="142"/>
        <w:contextualSpacing/>
        <w:jc w:val="both"/>
        <w:textAlignment w:val="baseline"/>
        <w:rPr>
          <w:rFonts w:ascii="Times New Roman" w:hAnsi="Times New Roman"/>
          <w:sz w:val="24"/>
          <w:szCs w:val="24"/>
          <w:lang w:bidi="en-US"/>
        </w:rPr>
      </w:pPr>
      <w:r w:rsidRPr="003348FD">
        <w:rPr>
          <w:rFonts w:ascii="Times New Roman" w:eastAsia="SimSun" w:hAnsi="Times New Roman"/>
          <w:kern w:val="3"/>
          <w:sz w:val="24"/>
          <w:szCs w:val="24"/>
          <w:lang w:bidi="en-US"/>
        </w:rPr>
        <w:t xml:space="preserve"> In particolare, il responsabile del procedimento,:</w:t>
      </w:r>
    </w:p>
    <w:p w:rsidR="00BA187A" w:rsidRPr="00864433" w:rsidRDefault="00BA187A" w:rsidP="00BA187A">
      <w:pPr>
        <w:widowControl w:val="0"/>
        <w:suppressAutoHyphens/>
        <w:autoSpaceDN w:val="0"/>
        <w:spacing w:before="120" w:after="120"/>
        <w:jc w:val="both"/>
        <w:textAlignment w:val="baseline"/>
        <w:rPr>
          <w:rFonts w:ascii="Times New Roman" w:eastAsia="SimSun" w:hAnsi="Times New Roman"/>
          <w:kern w:val="3"/>
          <w:sz w:val="24"/>
          <w:szCs w:val="24"/>
        </w:rPr>
      </w:pPr>
      <w:r w:rsidRPr="00864433">
        <w:rPr>
          <w:rFonts w:ascii="Times New Roman" w:eastAsia="SimSun" w:hAnsi="Times New Roman"/>
          <w:kern w:val="3"/>
          <w:sz w:val="24"/>
          <w:szCs w:val="24"/>
        </w:rPr>
        <w:t>a) formula proposte e fornisce dati e informazioni al fine della predisposizione del programma triennale dei lavori pubblici e dei relativi aggiornamenti annuali, nonché al fine della predisposizione di ogni altro atto di programmazione di contratti pubblici di servizi e di forniture, e della predisposizione dell'avviso di preinformazione;</w:t>
      </w:r>
    </w:p>
    <w:p w:rsidR="00BA187A" w:rsidRPr="00864433" w:rsidRDefault="00BA187A" w:rsidP="00BA187A">
      <w:pPr>
        <w:widowControl w:val="0"/>
        <w:suppressAutoHyphens/>
        <w:autoSpaceDN w:val="0"/>
        <w:spacing w:before="120" w:after="120"/>
        <w:jc w:val="both"/>
        <w:textAlignment w:val="baseline"/>
        <w:rPr>
          <w:rFonts w:ascii="Times New Roman" w:eastAsia="SimSun" w:hAnsi="Times New Roman"/>
          <w:kern w:val="3"/>
          <w:sz w:val="24"/>
          <w:szCs w:val="24"/>
        </w:rPr>
      </w:pPr>
      <w:r w:rsidRPr="00864433">
        <w:rPr>
          <w:rFonts w:ascii="Times New Roman" w:eastAsia="SimSun" w:hAnsi="Times New Roman"/>
          <w:kern w:val="3"/>
          <w:sz w:val="24"/>
          <w:szCs w:val="24"/>
        </w:rPr>
        <w:t>b) cura, in ciascuna fase di attuazione degli interventi, il controllo sui livelli di prestazione, di qualità e di prezzo determinati in coerenza alla copertura finanziaria e ai tempi di realizzazione dei programmi;</w:t>
      </w:r>
    </w:p>
    <w:p w:rsidR="00BA187A" w:rsidRPr="00864433" w:rsidRDefault="00BA187A" w:rsidP="00BA187A">
      <w:pPr>
        <w:widowControl w:val="0"/>
        <w:suppressAutoHyphens/>
        <w:autoSpaceDN w:val="0"/>
        <w:spacing w:before="120" w:after="120"/>
        <w:jc w:val="both"/>
        <w:textAlignment w:val="baseline"/>
        <w:rPr>
          <w:rFonts w:ascii="Times New Roman" w:eastAsia="SimSun" w:hAnsi="Times New Roman"/>
          <w:kern w:val="3"/>
          <w:sz w:val="24"/>
          <w:szCs w:val="24"/>
        </w:rPr>
      </w:pPr>
      <w:r w:rsidRPr="00864433">
        <w:rPr>
          <w:rFonts w:ascii="Times New Roman" w:eastAsia="SimSun" w:hAnsi="Times New Roman"/>
          <w:kern w:val="3"/>
          <w:sz w:val="24"/>
          <w:szCs w:val="24"/>
        </w:rPr>
        <w:t>c) cura il corretto e razionale svolgimento delle procedure;</w:t>
      </w:r>
    </w:p>
    <w:p w:rsidR="00BA187A" w:rsidRPr="00864433" w:rsidRDefault="00BA187A" w:rsidP="00BA187A">
      <w:pPr>
        <w:widowControl w:val="0"/>
        <w:suppressAutoHyphens/>
        <w:autoSpaceDN w:val="0"/>
        <w:spacing w:before="120" w:after="120"/>
        <w:jc w:val="both"/>
        <w:textAlignment w:val="baseline"/>
        <w:rPr>
          <w:rFonts w:ascii="Times New Roman" w:eastAsia="SimSun" w:hAnsi="Times New Roman"/>
          <w:kern w:val="3"/>
          <w:sz w:val="24"/>
          <w:szCs w:val="24"/>
        </w:rPr>
      </w:pPr>
      <w:r w:rsidRPr="00864433">
        <w:rPr>
          <w:rFonts w:ascii="Times New Roman" w:eastAsia="SimSun" w:hAnsi="Times New Roman"/>
          <w:kern w:val="3"/>
          <w:sz w:val="24"/>
          <w:szCs w:val="24"/>
        </w:rPr>
        <w:t>d) segnala eventuali disfunzioni, impedimenti, ritardi nell'attuazione degli interventi;</w:t>
      </w:r>
    </w:p>
    <w:p w:rsidR="00BA187A" w:rsidRPr="00864433" w:rsidRDefault="00BA187A" w:rsidP="00BA187A">
      <w:pPr>
        <w:widowControl w:val="0"/>
        <w:suppressAutoHyphens/>
        <w:autoSpaceDN w:val="0"/>
        <w:spacing w:before="120" w:after="120"/>
        <w:jc w:val="both"/>
        <w:textAlignment w:val="baseline"/>
        <w:rPr>
          <w:rFonts w:ascii="Times New Roman" w:eastAsia="SimSun" w:hAnsi="Times New Roman"/>
          <w:kern w:val="3"/>
          <w:sz w:val="24"/>
          <w:szCs w:val="24"/>
        </w:rPr>
      </w:pPr>
      <w:r w:rsidRPr="00864433">
        <w:rPr>
          <w:rFonts w:ascii="Times New Roman" w:eastAsia="SimSun" w:hAnsi="Times New Roman"/>
          <w:kern w:val="3"/>
          <w:sz w:val="24"/>
          <w:szCs w:val="24"/>
        </w:rPr>
        <w:t>e) accerta la libera disponibilità di aree e immobili necessari;</w:t>
      </w:r>
    </w:p>
    <w:p w:rsidR="00BA187A" w:rsidRPr="00864433" w:rsidRDefault="00BA187A" w:rsidP="00BA187A">
      <w:pPr>
        <w:widowControl w:val="0"/>
        <w:suppressAutoHyphens/>
        <w:autoSpaceDN w:val="0"/>
        <w:spacing w:before="120" w:after="120"/>
        <w:jc w:val="both"/>
        <w:textAlignment w:val="baseline"/>
        <w:rPr>
          <w:rFonts w:ascii="Times New Roman" w:eastAsia="SimSun" w:hAnsi="Times New Roman"/>
          <w:kern w:val="3"/>
          <w:sz w:val="24"/>
          <w:szCs w:val="24"/>
        </w:rPr>
      </w:pPr>
      <w:r w:rsidRPr="00864433">
        <w:rPr>
          <w:rFonts w:ascii="Times New Roman" w:eastAsia="SimSun" w:hAnsi="Times New Roman"/>
          <w:kern w:val="3"/>
          <w:sz w:val="24"/>
          <w:szCs w:val="24"/>
        </w:rPr>
        <w:t>f) fornisce all'amministrazione aggiudicatrice i dati e le informazioni relativi alle principali fasi di svolgimento dell'attuazione dell'intervento, necessari per l'attività di coordinamento, indirizzo e controllo di sua competenza e sorveglia la efficiente gestione economica dell’intervento;</w:t>
      </w:r>
    </w:p>
    <w:p w:rsidR="00BA187A" w:rsidRPr="00864433" w:rsidRDefault="00BA187A" w:rsidP="00BA187A">
      <w:pPr>
        <w:widowControl w:val="0"/>
        <w:suppressAutoHyphens/>
        <w:autoSpaceDN w:val="0"/>
        <w:spacing w:before="120" w:after="120"/>
        <w:jc w:val="both"/>
        <w:textAlignment w:val="baseline"/>
        <w:rPr>
          <w:rFonts w:ascii="Times New Roman" w:eastAsia="SimSun" w:hAnsi="Times New Roman"/>
          <w:kern w:val="3"/>
          <w:sz w:val="24"/>
          <w:szCs w:val="24"/>
        </w:rPr>
      </w:pPr>
      <w:r w:rsidRPr="00864433">
        <w:rPr>
          <w:rFonts w:ascii="Times New Roman" w:eastAsia="SimSun" w:hAnsi="Times New Roman"/>
          <w:kern w:val="3"/>
          <w:sz w:val="24"/>
          <w:szCs w:val="24"/>
        </w:rPr>
        <w:t xml:space="preserve">g) propone all'amministrazione aggiudicatrice la conclusione di un accordo di programma, ai sensi </w:t>
      </w:r>
      <w:r w:rsidRPr="00864433">
        <w:rPr>
          <w:rFonts w:ascii="Times New Roman" w:eastAsia="SimSun" w:hAnsi="Times New Roman"/>
          <w:kern w:val="3"/>
          <w:sz w:val="24"/>
          <w:szCs w:val="24"/>
        </w:rPr>
        <w:lastRenderedPageBreak/>
        <w:t>delle norme vigenti, quando si rende necessaria l'azione integrata e coordinata di diverse amministrazioni;</w:t>
      </w:r>
    </w:p>
    <w:p w:rsidR="00BA187A" w:rsidRDefault="00BA187A" w:rsidP="00BA187A">
      <w:pPr>
        <w:widowControl w:val="0"/>
        <w:suppressAutoHyphens/>
        <w:autoSpaceDN w:val="0"/>
        <w:spacing w:before="120" w:after="120" w:line="240" w:lineRule="auto"/>
        <w:jc w:val="both"/>
        <w:textAlignment w:val="baseline"/>
        <w:rPr>
          <w:rFonts w:ascii="Times New Roman" w:eastAsia="SimSun" w:hAnsi="Times New Roman"/>
          <w:kern w:val="3"/>
          <w:sz w:val="24"/>
          <w:szCs w:val="24"/>
        </w:rPr>
      </w:pPr>
      <w:r w:rsidRPr="00864433">
        <w:rPr>
          <w:rFonts w:ascii="Times New Roman" w:eastAsia="SimSun" w:hAnsi="Times New Roman"/>
          <w:kern w:val="3"/>
          <w:sz w:val="24"/>
          <w:szCs w:val="24"/>
        </w:rPr>
        <w:t>h) propone l'indizione, o, ove competente, indice la conferenza di servizi, ai sensi della legge 7 agosto 1990, n. 241, quando sia necessario o utile per l'acquisizione di intese, pareri, concessioni, autorizzazioni, permessi, licenze, nulla osta, assensi, comunque denominati.</w:t>
      </w:r>
    </w:p>
    <w:p w:rsidR="00C0082E" w:rsidRPr="00864433" w:rsidRDefault="00C0082E" w:rsidP="00BA187A">
      <w:pPr>
        <w:widowControl w:val="0"/>
        <w:suppressAutoHyphens/>
        <w:autoSpaceDN w:val="0"/>
        <w:spacing w:before="120" w:after="120" w:line="240" w:lineRule="auto"/>
        <w:jc w:val="both"/>
        <w:textAlignment w:val="baseline"/>
        <w:rPr>
          <w:rFonts w:ascii="Times New Roman" w:eastAsia="SimSun" w:hAnsi="Times New Roman"/>
          <w:kern w:val="3"/>
          <w:sz w:val="24"/>
          <w:szCs w:val="24"/>
        </w:rPr>
      </w:pPr>
    </w:p>
    <w:p w:rsidR="00BA187A" w:rsidRPr="00864433" w:rsidRDefault="00BA187A" w:rsidP="00BA187A">
      <w:pPr>
        <w:widowControl w:val="0"/>
        <w:suppressAutoHyphens/>
        <w:autoSpaceDN w:val="0"/>
        <w:spacing w:before="120" w:after="120" w:line="240" w:lineRule="auto"/>
        <w:jc w:val="both"/>
        <w:textAlignment w:val="baseline"/>
        <w:rPr>
          <w:rFonts w:ascii="Times New Roman" w:eastAsia="SimSun" w:hAnsi="Times New Roman"/>
          <w:kern w:val="3"/>
          <w:sz w:val="24"/>
          <w:szCs w:val="24"/>
        </w:rPr>
      </w:pPr>
      <w:r w:rsidRPr="00864433">
        <w:rPr>
          <w:rFonts w:ascii="Times New Roman" w:eastAsia="SimSun" w:hAnsi="Times New Roman"/>
          <w:kern w:val="3"/>
          <w:sz w:val="24"/>
          <w:szCs w:val="24"/>
        </w:rPr>
        <w:t>5. Il responsabile del procedimento svolge inoltre i compiti specifici indicati nelle linee guida dell’Anac, approvate con decreto del Ministero delle infrastrutture e dei trasporti:</w:t>
      </w:r>
    </w:p>
    <w:p w:rsidR="00BA187A" w:rsidRPr="00864433" w:rsidRDefault="00BA187A" w:rsidP="00BA187A">
      <w:pPr>
        <w:widowControl w:val="0"/>
        <w:suppressAutoHyphens/>
        <w:autoSpaceDN w:val="0"/>
        <w:spacing w:before="120" w:after="120"/>
        <w:jc w:val="both"/>
        <w:textAlignment w:val="baseline"/>
        <w:rPr>
          <w:rFonts w:ascii="Times New Roman" w:eastAsia="SimSun" w:hAnsi="Times New Roman"/>
          <w:kern w:val="3"/>
          <w:sz w:val="24"/>
          <w:szCs w:val="24"/>
        </w:rPr>
      </w:pPr>
      <w:r w:rsidRPr="00864433">
        <w:rPr>
          <w:rFonts w:ascii="Times New Roman" w:eastAsia="SimSun" w:hAnsi="Times New Roman"/>
          <w:kern w:val="3"/>
          <w:sz w:val="24"/>
          <w:szCs w:val="24"/>
        </w:rPr>
        <w:t>6.  Il responsabile del procedimento deve essere un dipendente di ruolo e possedere un titolo di laurea e competenza adeguati in relazione ai compiti per cui è nominato. Per i lavori e i servizi attinenti all'ingegneria e all'architettura deve essere un tecnico. Le amministrazioni aggiudicatrici nominano il responsabile del procedimento tra i propri dipendenti in servizio, anche in caso di accertata carenza di dipendenti di ruolo in possesso di professionalità adeguate, fermo l’obbligo di aggregazione o centralizzazione delle procedure tramite stazioni qualificate, ai sensi degli artt. 24 e 27</w:t>
      </w:r>
    </w:p>
    <w:p w:rsidR="00BA187A" w:rsidRPr="00864433" w:rsidRDefault="00BA187A" w:rsidP="00BA187A">
      <w:pPr>
        <w:widowControl w:val="0"/>
        <w:suppressAutoHyphens/>
        <w:autoSpaceDN w:val="0"/>
        <w:spacing w:before="120" w:after="120"/>
        <w:jc w:val="both"/>
        <w:textAlignment w:val="baseline"/>
        <w:rPr>
          <w:rFonts w:ascii="Times New Roman" w:eastAsia="SimSun" w:hAnsi="Times New Roman"/>
          <w:kern w:val="3"/>
          <w:sz w:val="24"/>
          <w:szCs w:val="24"/>
        </w:rPr>
      </w:pPr>
      <w:r w:rsidRPr="00864433">
        <w:rPr>
          <w:rFonts w:ascii="Times New Roman" w:eastAsia="SimSun" w:hAnsi="Times New Roman"/>
          <w:kern w:val="3"/>
          <w:sz w:val="24"/>
          <w:szCs w:val="24"/>
        </w:rPr>
        <w:t>7.  L’ANAC determina i requisiti di professionalità richiesti al responsabile del procedimento; per i lavori determina l'importo massimo e la tipologia, per i quali il responsabile del procedimento può coincidere con il progettista e le ipotesi di coincidenza tra responsabile del procedimento e direttore dell'esecuzione del contratto.</w:t>
      </w:r>
    </w:p>
    <w:p w:rsidR="00C0082E" w:rsidRDefault="00BA187A" w:rsidP="00BA187A">
      <w:pPr>
        <w:widowControl w:val="0"/>
        <w:suppressAutoHyphens/>
        <w:autoSpaceDN w:val="0"/>
        <w:spacing w:before="120" w:after="120"/>
        <w:jc w:val="both"/>
        <w:textAlignment w:val="baseline"/>
        <w:rPr>
          <w:rFonts w:ascii="Times New Roman" w:eastAsia="SimSun" w:hAnsi="Times New Roman"/>
          <w:kern w:val="3"/>
          <w:sz w:val="24"/>
          <w:szCs w:val="24"/>
        </w:rPr>
      </w:pPr>
      <w:r w:rsidRPr="00864433">
        <w:rPr>
          <w:rFonts w:ascii="Times New Roman" w:eastAsia="SimSun" w:hAnsi="Times New Roman"/>
          <w:kern w:val="3"/>
          <w:sz w:val="24"/>
          <w:szCs w:val="24"/>
        </w:rPr>
        <w:t xml:space="preserve">9. Nel caso </w:t>
      </w:r>
      <w:r w:rsidR="00C0082E">
        <w:rPr>
          <w:rFonts w:ascii="Times New Roman" w:eastAsia="SimSun" w:hAnsi="Times New Roman"/>
          <w:kern w:val="3"/>
          <w:sz w:val="24"/>
          <w:szCs w:val="24"/>
        </w:rPr>
        <w:t>di appalti di particolare complessità in relazione all’opera da realizzare ovvero alla specificità della fornitura o del servizio, che richiedano necessariamente valutazioni e competenze altamente specialistiche, il responsabile unico del procedimento propone alla stazione appaltante di conferire apposito incarico a supporto dell’intera procedura o di parte di essa, da individuare sin dai primi atti di gara.</w:t>
      </w:r>
    </w:p>
    <w:p w:rsidR="00BC6C30" w:rsidRDefault="00C0082E" w:rsidP="00BA187A">
      <w:pPr>
        <w:widowControl w:val="0"/>
        <w:suppressAutoHyphens/>
        <w:autoSpaceDN w:val="0"/>
        <w:spacing w:before="120" w:after="120"/>
        <w:jc w:val="both"/>
        <w:textAlignment w:val="baseline"/>
        <w:rPr>
          <w:rFonts w:ascii="Times New Roman" w:eastAsia="SimSun" w:hAnsi="Times New Roman"/>
          <w:kern w:val="3"/>
          <w:sz w:val="24"/>
          <w:szCs w:val="24"/>
        </w:rPr>
      </w:pPr>
      <w:r>
        <w:rPr>
          <w:rFonts w:ascii="Times New Roman" w:eastAsia="SimSun" w:hAnsi="Times New Roman"/>
          <w:kern w:val="3"/>
          <w:sz w:val="24"/>
          <w:szCs w:val="24"/>
        </w:rPr>
        <w:t>10. Gli incarichi di progettazione, coordinamento della sicurezza</w:t>
      </w:r>
      <w:r w:rsidR="00BC6C30">
        <w:rPr>
          <w:rFonts w:ascii="Times New Roman" w:eastAsia="SimSun" w:hAnsi="Times New Roman"/>
          <w:kern w:val="3"/>
          <w:sz w:val="24"/>
          <w:szCs w:val="24"/>
        </w:rPr>
        <w:t xml:space="preserve"> </w:t>
      </w:r>
      <w:r>
        <w:rPr>
          <w:rFonts w:ascii="Times New Roman" w:eastAsia="SimSun" w:hAnsi="Times New Roman"/>
          <w:kern w:val="3"/>
          <w:sz w:val="24"/>
          <w:szCs w:val="24"/>
        </w:rPr>
        <w:t>in fase di progettazione, direzione dei lavori, coordinamento della sicurezza in fase di esecuzione e di collaudo che la s</w:t>
      </w:r>
      <w:r w:rsidR="00BC6C30">
        <w:rPr>
          <w:rFonts w:ascii="Times New Roman" w:eastAsia="SimSun" w:hAnsi="Times New Roman"/>
          <w:kern w:val="3"/>
          <w:sz w:val="24"/>
          <w:szCs w:val="24"/>
        </w:rPr>
        <w:t>t</w:t>
      </w:r>
      <w:r>
        <w:rPr>
          <w:rFonts w:ascii="Times New Roman" w:eastAsia="SimSun" w:hAnsi="Times New Roman"/>
          <w:kern w:val="3"/>
          <w:sz w:val="24"/>
          <w:szCs w:val="24"/>
        </w:rPr>
        <w:t xml:space="preserve">azione appaltante ritenga indispensabili a supporto dell’attività del responsabile unico del procedimento, vengono conferiti </w:t>
      </w:r>
      <w:r w:rsidR="00BC6C30">
        <w:rPr>
          <w:rFonts w:ascii="Times New Roman" w:eastAsia="SimSun" w:hAnsi="Times New Roman"/>
          <w:kern w:val="3"/>
          <w:sz w:val="24"/>
          <w:szCs w:val="24"/>
        </w:rPr>
        <w:t xml:space="preserve"> secondo le procedure di cui al presente codice, ed in particolare, in caso di importo pari o inferiore alla soglia di 40.000 euro possono essere affidati in via diretta. L’affidatario non può avvalersi del subappalto, fatta eccezione per indagini geologiche, geotec</w:t>
      </w:r>
      <w:r w:rsidR="00F30B82">
        <w:rPr>
          <w:rFonts w:ascii="Times New Roman" w:eastAsia="SimSun" w:hAnsi="Times New Roman"/>
          <w:kern w:val="3"/>
          <w:sz w:val="24"/>
          <w:szCs w:val="24"/>
        </w:rPr>
        <w:t>n</w:t>
      </w:r>
      <w:r w:rsidR="00BC6C30">
        <w:rPr>
          <w:rFonts w:ascii="Times New Roman" w:eastAsia="SimSun" w:hAnsi="Times New Roman"/>
          <w:kern w:val="3"/>
          <w:sz w:val="24"/>
          <w:szCs w:val="24"/>
        </w:rPr>
        <w:t>iche e sismiche, sondaggi, rilievi, misurazioni e picchettazioni, predisposizione di elaborati specialistici e di dettaglio, con esclusione delle relazioni geologiche, nonché per la sola redazione grafica degli elaborati progettuali. Resta comunque ferma la responsabilità esclusiva del progettista.</w:t>
      </w:r>
    </w:p>
    <w:p w:rsidR="00CF5FC8" w:rsidRDefault="00F62D19" w:rsidP="00BA187A">
      <w:pPr>
        <w:widowControl w:val="0"/>
        <w:suppressAutoHyphens/>
        <w:autoSpaceDN w:val="0"/>
        <w:spacing w:before="120" w:after="120"/>
        <w:jc w:val="both"/>
        <w:textAlignment w:val="baseline"/>
        <w:rPr>
          <w:rFonts w:ascii="Times New Roman" w:eastAsia="SimSun" w:hAnsi="Times New Roman"/>
          <w:kern w:val="3"/>
          <w:sz w:val="24"/>
          <w:szCs w:val="24"/>
        </w:rPr>
      </w:pPr>
      <w:r>
        <w:rPr>
          <w:rFonts w:ascii="Times New Roman" w:eastAsia="SimSun" w:hAnsi="Times New Roman"/>
          <w:kern w:val="3"/>
          <w:sz w:val="24"/>
          <w:szCs w:val="24"/>
        </w:rPr>
        <w:t>11. Il Ministro della giustizia, di concerto con il Ministro delle infrastrutture e dei trasporti, approva, con proprio decreto, le tabelle dei corrispettivi delle attività di cui al comma 1, a</w:t>
      </w:r>
      <w:r w:rsidR="00CF5FC8">
        <w:rPr>
          <w:rFonts w:ascii="Times New Roman" w:eastAsia="SimSun" w:hAnsi="Times New Roman"/>
          <w:kern w:val="3"/>
          <w:sz w:val="24"/>
          <w:szCs w:val="24"/>
        </w:rPr>
        <w:t>i fini dell’individuazione dell’importo da</w:t>
      </w:r>
      <w:r>
        <w:rPr>
          <w:rFonts w:ascii="Times New Roman" w:eastAsia="SimSun" w:hAnsi="Times New Roman"/>
          <w:kern w:val="3"/>
          <w:sz w:val="24"/>
          <w:szCs w:val="24"/>
        </w:rPr>
        <w:t xml:space="preserve"> porre a base dell’affidamento.</w:t>
      </w:r>
      <w:r w:rsidR="00CF5FC8">
        <w:rPr>
          <w:rFonts w:ascii="Times New Roman" w:eastAsia="SimSun" w:hAnsi="Times New Roman"/>
          <w:kern w:val="3"/>
          <w:sz w:val="24"/>
          <w:szCs w:val="24"/>
        </w:rPr>
        <w:t xml:space="preserve"> </w:t>
      </w:r>
    </w:p>
    <w:p w:rsidR="00BC6C30" w:rsidRDefault="00F62D19" w:rsidP="00BA187A">
      <w:pPr>
        <w:widowControl w:val="0"/>
        <w:suppressAutoHyphens/>
        <w:autoSpaceDN w:val="0"/>
        <w:spacing w:before="120" w:after="120"/>
        <w:jc w:val="both"/>
        <w:textAlignment w:val="baseline"/>
        <w:rPr>
          <w:rFonts w:ascii="Times New Roman" w:eastAsia="SimSun" w:hAnsi="Times New Roman"/>
          <w:kern w:val="3"/>
          <w:sz w:val="24"/>
          <w:szCs w:val="24"/>
        </w:rPr>
      </w:pPr>
      <w:r>
        <w:rPr>
          <w:rFonts w:ascii="Times New Roman" w:eastAsia="SimSun" w:hAnsi="Times New Roman"/>
          <w:kern w:val="3"/>
          <w:sz w:val="24"/>
          <w:szCs w:val="24"/>
        </w:rPr>
        <w:t>12</w:t>
      </w:r>
      <w:r w:rsidR="00923F42">
        <w:rPr>
          <w:rFonts w:ascii="Times New Roman" w:eastAsia="SimSun" w:hAnsi="Times New Roman"/>
          <w:kern w:val="3"/>
          <w:sz w:val="24"/>
          <w:szCs w:val="24"/>
        </w:rPr>
        <w:t xml:space="preserve">. La stazione appaltante, </w:t>
      </w:r>
      <w:r w:rsidR="00BC6C30">
        <w:rPr>
          <w:rFonts w:ascii="Times New Roman" w:eastAsia="SimSun" w:hAnsi="Times New Roman"/>
          <w:kern w:val="3"/>
          <w:sz w:val="24"/>
          <w:szCs w:val="24"/>
        </w:rPr>
        <w:t>allo scopo di migliorare la qualità della progettazione e della programmazione complessiva, può, nell’ambito della propria autonomia organizzativa e nel rispetto dei limiti previsti dalla vigente normativa, istituire una struttura stabile a supporto dei RUP, anche alle dirette dipendenze del vertice della pubblica amministrazione di riferimento.</w:t>
      </w:r>
      <w:r w:rsidR="00923F42">
        <w:rPr>
          <w:rFonts w:ascii="Times New Roman" w:eastAsia="SimSun" w:hAnsi="Times New Roman"/>
          <w:kern w:val="3"/>
          <w:sz w:val="24"/>
          <w:szCs w:val="24"/>
        </w:rPr>
        <w:t xml:space="preserve"> Con la medesima finalità, nell’ambito della formazione obbligatoria, organizza attività formativa specifica per tutti i dipendenti che hanno i requisiti di inquadramento idonei al conferimento dell’incarico di RUP.</w:t>
      </w:r>
    </w:p>
    <w:p w:rsidR="00BA187A" w:rsidRDefault="00BA187A" w:rsidP="00BA187A">
      <w:pPr>
        <w:widowControl w:val="0"/>
        <w:suppressAutoHyphens/>
        <w:autoSpaceDN w:val="0"/>
        <w:spacing w:before="120" w:after="120"/>
        <w:jc w:val="both"/>
        <w:textAlignment w:val="baseline"/>
        <w:rPr>
          <w:rFonts w:ascii="Times New Roman" w:eastAsia="SimSun" w:hAnsi="Times New Roman"/>
          <w:kern w:val="3"/>
          <w:sz w:val="24"/>
          <w:szCs w:val="24"/>
        </w:rPr>
      </w:pPr>
      <w:r w:rsidRPr="00864433">
        <w:rPr>
          <w:rFonts w:ascii="Times New Roman" w:eastAsia="SimSun" w:hAnsi="Times New Roman"/>
          <w:kern w:val="3"/>
          <w:sz w:val="24"/>
          <w:szCs w:val="24"/>
        </w:rPr>
        <w:t>1</w:t>
      </w:r>
      <w:r w:rsidR="00F62D19">
        <w:rPr>
          <w:rFonts w:ascii="Times New Roman" w:eastAsia="SimSun" w:hAnsi="Times New Roman"/>
          <w:kern w:val="3"/>
          <w:sz w:val="24"/>
          <w:szCs w:val="24"/>
        </w:rPr>
        <w:t>3</w:t>
      </w:r>
      <w:r w:rsidRPr="00864433">
        <w:rPr>
          <w:rFonts w:ascii="Times New Roman" w:eastAsia="SimSun" w:hAnsi="Times New Roman"/>
          <w:kern w:val="3"/>
          <w:sz w:val="24"/>
          <w:szCs w:val="24"/>
        </w:rPr>
        <w:t xml:space="preserve">. </w:t>
      </w:r>
      <w:r w:rsidR="00F62D19" w:rsidRPr="00F62D19">
        <w:rPr>
          <w:rFonts w:ascii="Times New Roman" w:eastAsia="SimSun" w:hAnsi="Times New Roman"/>
          <w:kern w:val="3"/>
          <w:sz w:val="24"/>
          <w:szCs w:val="24"/>
          <w:highlight w:val="yellow"/>
        </w:rPr>
        <w:t>Fermo restando l’obbligo di nominare un direttore</w:t>
      </w:r>
      <w:r w:rsidRPr="00F62D19">
        <w:rPr>
          <w:rFonts w:ascii="Times New Roman" w:eastAsia="SimSun" w:hAnsi="Times New Roman"/>
          <w:kern w:val="3"/>
          <w:sz w:val="24"/>
          <w:szCs w:val="24"/>
          <w:highlight w:val="yellow"/>
        </w:rPr>
        <w:t xml:space="preserve"> dei lavori</w:t>
      </w:r>
      <w:r w:rsidR="00F62D19" w:rsidRPr="00F62D19">
        <w:rPr>
          <w:rFonts w:ascii="Times New Roman" w:eastAsia="SimSun" w:hAnsi="Times New Roman"/>
          <w:kern w:val="3"/>
          <w:sz w:val="24"/>
          <w:szCs w:val="24"/>
          <w:highlight w:val="yellow"/>
        </w:rPr>
        <w:t xml:space="preserve"> in caso di opere di valore superiore </w:t>
      </w:r>
      <w:r w:rsidR="00F62D19">
        <w:rPr>
          <w:rFonts w:ascii="Times New Roman" w:eastAsia="SimSun" w:hAnsi="Times New Roman"/>
          <w:kern w:val="3"/>
          <w:sz w:val="24"/>
          <w:szCs w:val="24"/>
          <w:highlight w:val="yellow"/>
        </w:rPr>
        <w:t>ai limiti fissati nell’articolo 34</w:t>
      </w:r>
      <w:r w:rsidRPr="00F62D19">
        <w:rPr>
          <w:rFonts w:ascii="Times New Roman" w:eastAsia="SimSun" w:hAnsi="Times New Roman"/>
          <w:kern w:val="3"/>
          <w:sz w:val="24"/>
          <w:szCs w:val="24"/>
          <w:highlight w:val="yellow"/>
        </w:rPr>
        <w:t>,</w:t>
      </w:r>
      <w:r w:rsidRPr="00864433">
        <w:rPr>
          <w:rFonts w:ascii="Times New Roman" w:eastAsia="SimSun" w:hAnsi="Times New Roman"/>
          <w:kern w:val="3"/>
          <w:sz w:val="24"/>
          <w:szCs w:val="24"/>
        </w:rPr>
        <w:t xml:space="preserve"> </w:t>
      </w:r>
      <w:r w:rsidR="00F62D19">
        <w:rPr>
          <w:rFonts w:ascii="Times New Roman" w:eastAsia="SimSun" w:hAnsi="Times New Roman"/>
          <w:kern w:val="3"/>
          <w:sz w:val="24"/>
          <w:szCs w:val="24"/>
        </w:rPr>
        <w:t xml:space="preserve">ove non sia stato nominato un direttore dei lavori, </w:t>
      </w:r>
      <w:r w:rsidRPr="00864433">
        <w:rPr>
          <w:rFonts w:ascii="Times New Roman" w:eastAsia="SimSun" w:hAnsi="Times New Roman"/>
          <w:kern w:val="3"/>
          <w:sz w:val="24"/>
          <w:szCs w:val="24"/>
        </w:rPr>
        <w:t xml:space="preserve">il responsabile del </w:t>
      </w:r>
      <w:r w:rsidRPr="00864433">
        <w:rPr>
          <w:rFonts w:ascii="Times New Roman" w:eastAsia="SimSun" w:hAnsi="Times New Roman"/>
          <w:kern w:val="3"/>
          <w:sz w:val="24"/>
          <w:szCs w:val="24"/>
        </w:rPr>
        <w:lastRenderedPageBreak/>
        <w:t>procedimento assume il ruolo di responsabile dei lavori, ai fini del rispetto delle norme sulla sicurezza e salute dei lavoratori sui luoghi di lavoro, con l’adempimento dei compiti specificati nelle linee guida dell’Anac.</w:t>
      </w:r>
      <w:r w:rsidR="00923F42">
        <w:rPr>
          <w:rFonts w:ascii="Times New Roman" w:eastAsia="SimSun" w:hAnsi="Times New Roman"/>
          <w:kern w:val="3"/>
          <w:sz w:val="24"/>
          <w:szCs w:val="24"/>
        </w:rPr>
        <w:t xml:space="preserve"> </w:t>
      </w:r>
    </w:p>
    <w:p w:rsidR="00BA187A" w:rsidRPr="00864433" w:rsidRDefault="00F62D19" w:rsidP="00BA187A">
      <w:pPr>
        <w:widowControl w:val="0"/>
        <w:suppressAutoHyphens/>
        <w:autoSpaceDN w:val="0"/>
        <w:spacing w:before="120" w:after="120"/>
        <w:jc w:val="both"/>
        <w:textAlignment w:val="baseline"/>
        <w:rPr>
          <w:rFonts w:ascii="Times New Roman" w:eastAsia="SimSun" w:hAnsi="Times New Roman"/>
          <w:kern w:val="3"/>
          <w:sz w:val="24"/>
          <w:szCs w:val="24"/>
        </w:rPr>
      </w:pPr>
      <w:r>
        <w:rPr>
          <w:rFonts w:ascii="Times New Roman" w:eastAsia="SimSun" w:hAnsi="Times New Roman"/>
          <w:kern w:val="3"/>
          <w:sz w:val="24"/>
          <w:szCs w:val="24"/>
        </w:rPr>
        <w:t>1</w:t>
      </w:r>
      <w:r w:rsidR="00923F42">
        <w:rPr>
          <w:rFonts w:ascii="Times New Roman" w:eastAsia="SimSun" w:hAnsi="Times New Roman"/>
          <w:kern w:val="3"/>
          <w:sz w:val="24"/>
          <w:szCs w:val="24"/>
        </w:rPr>
        <w:t>4</w:t>
      </w:r>
      <w:r w:rsidR="00BA187A" w:rsidRPr="00864433">
        <w:rPr>
          <w:rFonts w:ascii="Times New Roman" w:eastAsia="SimSun" w:hAnsi="Times New Roman"/>
          <w:kern w:val="3"/>
          <w:sz w:val="24"/>
          <w:szCs w:val="24"/>
        </w:rPr>
        <w:t xml:space="preserve">. Le stazioni appaltanti che non sono pubbliche amministrazioni e enti pubblici individuano, secondo i propri ordinamenti, uno o più soggetti cui affidare i compiti propri del responsabile del procedimento, limitatamente al rispetto delle norme del presente decreto alla cui osservanza sono tenuti. </w:t>
      </w:r>
    </w:p>
    <w:p w:rsidR="00BA187A" w:rsidRDefault="00F62D19" w:rsidP="00BA187A">
      <w:pPr>
        <w:widowControl w:val="0"/>
        <w:suppressAutoHyphens/>
        <w:autoSpaceDN w:val="0"/>
        <w:spacing w:before="120" w:after="120"/>
        <w:jc w:val="both"/>
        <w:textAlignment w:val="baseline"/>
        <w:rPr>
          <w:rFonts w:ascii="Times New Roman" w:eastAsia="SimSun" w:hAnsi="Times New Roman"/>
          <w:kern w:val="3"/>
          <w:sz w:val="24"/>
          <w:szCs w:val="24"/>
        </w:rPr>
      </w:pPr>
      <w:r>
        <w:rPr>
          <w:rFonts w:ascii="Times New Roman" w:eastAsia="SimSun" w:hAnsi="Times New Roman"/>
          <w:kern w:val="3"/>
          <w:sz w:val="24"/>
          <w:szCs w:val="24"/>
        </w:rPr>
        <w:t>1</w:t>
      </w:r>
      <w:r w:rsidR="00923F42">
        <w:rPr>
          <w:rFonts w:ascii="Times New Roman" w:eastAsia="SimSun" w:hAnsi="Times New Roman"/>
          <w:kern w:val="3"/>
          <w:sz w:val="24"/>
          <w:szCs w:val="24"/>
        </w:rPr>
        <w:t>5</w:t>
      </w:r>
      <w:r w:rsidR="00BA187A" w:rsidRPr="00864433">
        <w:rPr>
          <w:rFonts w:ascii="Times New Roman" w:eastAsia="SimSun" w:hAnsi="Times New Roman"/>
          <w:kern w:val="3"/>
          <w:sz w:val="24"/>
          <w:szCs w:val="24"/>
        </w:rPr>
        <w:t xml:space="preserve">. È vietata, negli appalti pubblici di lavori aggiudicati con la formula del contraente generale, l’attribuzione dei compiti di responsabile unico del procedimento o direttore dei lavori allo stesso contraente generale o soggetto collegato. </w:t>
      </w:r>
    </w:p>
    <w:p w:rsidR="00923F42" w:rsidRDefault="00923F42" w:rsidP="00BA187A">
      <w:pPr>
        <w:widowControl w:val="0"/>
        <w:suppressAutoHyphens/>
        <w:autoSpaceDN w:val="0"/>
        <w:spacing w:before="120" w:after="120"/>
        <w:jc w:val="both"/>
        <w:textAlignment w:val="baseline"/>
        <w:rPr>
          <w:rFonts w:ascii="Times New Roman" w:eastAsia="SimSun" w:hAnsi="Times New Roman"/>
          <w:kern w:val="3"/>
          <w:sz w:val="24"/>
          <w:szCs w:val="24"/>
        </w:rPr>
      </w:pPr>
      <w:r>
        <w:rPr>
          <w:rFonts w:ascii="Times New Roman" w:eastAsia="SimSun" w:hAnsi="Times New Roman"/>
          <w:kern w:val="3"/>
          <w:sz w:val="24"/>
          <w:szCs w:val="24"/>
        </w:rPr>
        <w:t>16. Il soggetto respons</w:t>
      </w:r>
      <w:r w:rsidR="00F455B8">
        <w:rPr>
          <w:rFonts w:ascii="Times New Roman" w:eastAsia="SimSun" w:hAnsi="Times New Roman"/>
          <w:kern w:val="3"/>
          <w:sz w:val="24"/>
          <w:szCs w:val="24"/>
        </w:rPr>
        <w:t xml:space="preserve">abile dell’unità organizzativa competente in relazione all’intervento, individua preventivamente le modalità organizzative e gestionali attraverso le quali garantire il controllo effettivo da parte della stazione appaltante sull’esecuzione delle prestazioni, programmando accessi diretti del RUP o del direttore dei lavori sul luogo dell’esecuzione stessa, nonché verifiche, anche a sorpresa, sull’effettiva ottemperanza a tutte le misure mitigative e compensative, alle prescrizioni in materia ambientale, paesaggistica, storico-architettonica, archeologica e di tutela della salute umana impartite dagli enti e dagli organismi competenti. Il documento di programmazione, corredato dalla successiva relazione su quanto effettivamente effettuato, costituisce obiettivo strategico nell’ambito del piano della performance organizzativa dei soggetti interessati e conseguentemente se ne tiene conto in sede di valutazione dell’indennità di risultato. La valutazione di suddetta attività di controllo da parte dei competenti organismi di valutazione incide anche sulla corresponsione degli incentivi di cui all’articolo 108. </w:t>
      </w:r>
    </w:p>
    <w:p w:rsidR="00F455B8" w:rsidRDefault="00F455B8" w:rsidP="00BA187A">
      <w:pPr>
        <w:widowControl w:val="0"/>
        <w:suppressAutoHyphens/>
        <w:autoSpaceDN w:val="0"/>
        <w:spacing w:before="120" w:after="120"/>
        <w:jc w:val="both"/>
        <w:textAlignment w:val="baseline"/>
        <w:rPr>
          <w:rFonts w:ascii="Times New Roman" w:eastAsia="SimSun" w:hAnsi="Times New Roman"/>
          <w:kern w:val="3"/>
          <w:sz w:val="24"/>
          <w:szCs w:val="24"/>
        </w:rPr>
      </w:pPr>
    </w:p>
    <w:p w:rsidR="00F455B8" w:rsidRDefault="00F455B8" w:rsidP="00BA187A">
      <w:pPr>
        <w:widowControl w:val="0"/>
        <w:suppressAutoHyphens/>
        <w:autoSpaceDN w:val="0"/>
        <w:spacing w:before="120" w:after="120"/>
        <w:jc w:val="both"/>
        <w:textAlignment w:val="baseline"/>
        <w:rPr>
          <w:rFonts w:ascii="Times New Roman" w:eastAsia="SimSun" w:hAnsi="Times New Roman"/>
          <w:kern w:val="3"/>
          <w:sz w:val="24"/>
          <w:szCs w:val="24"/>
        </w:rPr>
      </w:pPr>
    </w:p>
    <w:p w:rsidR="00F455B8" w:rsidRDefault="00F455B8" w:rsidP="00BA187A">
      <w:pPr>
        <w:widowControl w:val="0"/>
        <w:suppressAutoHyphens/>
        <w:autoSpaceDN w:val="0"/>
        <w:spacing w:before="120" w:after="120"/>
        <w:jc w:val="both"/>
        <w:textAlignment w:val="baseline"/>
        <w:rPr>
          <w:rFonts w:ascii="Times New Roman" w:eastAsia="SimSun" w:hAnsi="Times New Roman"/>
          <w:kern w:val="3"/>
          <w:sz w:val="24"/>
          <w:szCs w:val="24"/>
        </w:rPr>
      </w:pPr>
    </w:p>
    <w:p w:rsidR="00F455B8" w:rsidRDefault="00F455B8" w:rsidP="00BA187A">
      <w:pPr>
        <w:widowControl w:val="0"/>
        <w:suppressAutoHyphens/>
        <w:autoSpaceDN w:val="0"/>
        <w:spacing w:before="120" w:after="120"/>
        <w:jc w:val="both"/>
        <w:textAlignment w:val="baseline"/>
        <w:rPr>
          <w:rFonts w:ascii="Times New Roman" w:eastAsia="SimSun" w:hAnsi="Times New Roman"/>
          <w:kern w:val="3"/>
          <w:sz w:val="24"/>
          <w:szCs w:val="24"/>
        </w:rPr>
      </w:pPr>
    </w:p>
    <w:p w:rsidR="00F455B8" w:rsidRPr="00864433" w:rsidRDefault="00F455B8" w:rsidP="00BA187A">
      <w:pPr>
        <w:widowControl w:val="0"/>
        <w:suppressAutoHyphens/>
        <w:autoSpaceDN w:val="0"/>
        <w:spacing w:before="120" w:after="120"/>
        <w:jc w:val="both"/>
        <w:textAlignment w:val="baseline"/>
        <w:rPr>
          <w:rFonts w:ascii="Times New Roman" w:eastAsia="SimSun" w:hAnsi="Times New Roman"/>
          <w:kern w:val="3"/>
          <w:sz w:val="24"/>
          <w:szCs w:val="24"/>
        </w:rPr>
      </w:pPr>
    </w:p>
    <w:p w:rsidR="00BA187A" w:rsidRDefault="00BA187A" w:rsidP="00BA187A">
      <w:pPr>
        <w:widowControl w:val="0"/>
        <w:suppressAutoHyphens/>
        <w:autoSpaceDN w:val="0"/>
        <w:spacing w:before="120" w:after="120" w:line="240" w:lineRule="auto"/>
        <w:jc w:val="both"/>
        <w:textAlignment w:val="baseline"/>
        <w:rPr>
          <w:rFonts w:ascii="Times New Roman" w:eastAsia="SimSun" w:hAnsi="Times New Roman"/>
          <w:kern w:val="3"/>
          <w:sz w:val="24"/>
          <w:szCs w:val="24"/>
        </w:rPr>
      </w:pPr>
    </w:p>
    <w:p w:rsidR="007C2749" w:rsidRDefault="007C2749" w:rsidP="00BA187A">
      <w:pPr>
        <w:widowControl w:val="0"/>
        <w:suppressAutoHyphens/>
        <w:autoSpaceDN w:val="0"/>
        <w:spacing w:before="120" w:after="120" w:line="240" w:lineRule="auto"/>
        <w:jc w:val="both"/>
        <w:textAlignment w:val="baseline"/>
        <w:rPr>
          <w:rFonts w:ascii="Times New Roman" w:eastAsia="SimSun" w:hAnsi="Times New Roman"/>
          <w:kern w:val="3"/>
          <w:sz w:val="24"/>
          <w:szCs w:val="24"/>
        </w:rPr>
      </w:pPr>
    </w:p>
    <w:p w:rsidR="007C2749" w:rsidRDefault="007C2749" w:rsidP="00BA187A">
      <w:pPr>
        <w:widowControl w:val="0"/>
        <w:suppressAutoHyphens/>
        <w:autoSpaceDN w:val="0"/>
        <w:spacing w:before="120" w:after="120" w:line="240" w:lineRule="auto"/>
        <w:jc w:val="both"/>
        <w:textAlignment w:val="baseline"/>
        <w:rPr>
          <w:rFonts w:ascii="Times New Roman" w:eastAsia="SimSun" w:hAnsi="Times New Roman"/>
          <w:kern w:val="3"/>
          <w:sz w:val="24"/>
          <w:szCs w:val="24"/>
        </w:rPr>
      </w:pPr>
    </w:p>
    <w:p w:rsidR="007C2749" w:rsidRPr="00864433" w:rsidRDefault="007C2749" w:rsidP="00BA187A">
      <w:pPr>
        <w:widowControl w:val="0"/>
        <w:suppressAutoHyphens/>
        <w:autoSpaceDN w:val="0"/>
        <w:spacing w:before="120" w:after="120" w:line="240" w:lineRule="auto"/>
        <w:jc w:val="both"/>
        <w:textAlignment w:val="baseline"/>
        <w:rPr>
          <w:rFonts w:ascii="Times New Roman" w:eastAsia="SimSun" w:hAnsi="Times New Roman"/>
          <w:kern w:val="3"/>
          <w:sz w:val="24"/>
          <w:szCs w:val="24"/>
        </w:rPr>
      </w:pPr>
    </w:p>
    <w:p w:rsidR="00BA187A" w:rsidRPr="00864433" w:rsidRDefault="00BA187A" w:rsidP="00BA187A">
      <w:pPr>
        <w:widowControl w:val="0"/>
        <w:suppressAutoHyphens/>
        <w:autoSpaceDN w:val="0"/>
        <w:spacing w:before="120" w:after="120" w:line="240" w:lineRule="auto"/>
        <w:jc w:val="both"/>
        <w:textAlignment w:val="baseline"/>
        <w:rPr>
          <w:rFonts w:ascii="Times New Roman" w:hAnsi="Times New Roman"/>
          <w:b/>
          <w:color w:val="FF0000"/>
          <w:sz w:val="24"/>
          <w:szCs w:val="24"/>
        </w:rPr>
      </w:pPr>
    </w:p>
    <w:p w:rsidR="001F0CC8" w:rsidRDefault="001F0CC8" w:rsidP="0070094C">
      <w:pPr>
        <w:widowControl w:val="0"/>
        <w:suppressAutoHyphens/>
        <w:autoSpaceDN w:val="0"/>
        <w:spacing w:after="0" w:line="240" w:lineRule="auto"/>
        <w:jc w:val="center"/>
        <w:textAlignment w:val="baseline"/>
        <w:rPr>
          <w:rFonts w:ascii="Times New Roman" w:eastAsia="SimSun" w:hAnsi="Times New Roman"/>
          <w:b/>
          <w:kern w:val="3"/>
          <w:sz w:val="24"/>
          <w:szCs w:val="24"/>
          <w:lang w:eastAsia="it-IT"/>
        </w:rPr>
      </w:pPr>
      <w:r>
        <w:rPr>
          <w:rFonts w:ascii="Times New Roman" w:eastAsia="SimSun" w:hAnsi="Times New Roman"/>
          <w:b/>
          <w:kern w:val="3"/>
          <w:sz w:val="24"/>
          <w:szCs w:val="24"/>
          <w:lang w:eastAsia="it-IT"/>
        </w:rPr>
        <w:t>Art. 29</w:t>
      </w:r>
      <w:r w:rsidRPr="0029106E">
        <w:rPr>
          <w:rFonts w:ascii="Times New Roman" w:eastAsia="SimSun" w:hAnsi="Times New Roman"/>
          <w:b/>
          <w:kern w:val="3"/>
          <w:sz w:val="24"/>
          <w:szCs w:val="24"/>
          <w:lang w:eastAsia="it-IT"/>
        </w:rPr>
        <w:tab/>
      </w:r>
    </w:p>
    <w:p w:rsidR="00913AB6" w:rsidRPr="0070094C" w:rsidRDefault="0070094C" w:rsidP="0070094C">
      <w:pPr>
        <w:spacing w:after="0" w:line="240" w:lineRule="auto"/>
        <w:jc w:val="center"/>
        <w:rPr>
          <w:rFonts w:ascii="Times New Roman" w:hAnsi="Times New Roman"/>
          <w:i/>
          <w:sz w:val="24"/>
          <w:szCs w:val="24"/>
        </w:rPr>
      </w:pPr>
      <w:r>
        <w:rPr>
          <w:rFonts w:ascii="Times New Roman" w:hAnsi="Times New Roman"/>
          <w:i/>
          <w:sz w:val="24"/>
          <w:szCs w:val="24"/>
        </w:rPr>
        <w:t>(</w:t>
      </w:r>
      <w:r w:rsidR="00913AB6" w:rsidRPr="0070094C">
        <w:rPr>
          <w:rFonts w:ascii="Times New Roman" w:hAnsi="Times New Roman"/>
          <w:i/>
          <w:sz w:val="24"/>
          <w:szCs w:val="24"/>
        </w:rPr>
        <w:t>Fasi delle procedure di affidamento</w:t>
      </w:r>
      <w:r>
        <w:rPr>
          <w:rFonts w:ascii="Times New Roman" w:hAnsi="Times New Roman"/>
          <w:i/>
          <w:sz w:val="24"/>
          <w:szCs w:val="24"/>
        </w:rPr>
        <w:t>)</w:t>
      </w:r>
    </w:p>
    <w:p w:rsidR="0070094C" w:rsidRPr="00913AB6" w:rsidRDefault="0070094C" w:rsidP="0070094C">
      <w:pPr>
        <w:spacing w:after="0" w:line="240" w:lineRule="auto"/>
        <w:jc w:val="center"/>
        <w:rPr>
          <w:rFonts w:ascii="Times New Roman" w:hAnsi="Times New Roman"/>
          <w:b/>
          <w:sz w:val="24"/>
          <w:szCs w:val="24"/>
        </w:rPr>
      </w:pPr>
    </w:p>
    <w:p w:rsidR="00913AB6" w:rsidRPr="0070094C" w:rsidRDefault="00913AB6" w:rsidP="00913AB6">
      <w:pPr>
        <w:spacing w:line="276" w:lineRule="auto"/>
        <w:jc w:val="both"/>
        <w:rPr>
          <w:rFonts w:ascii="Times New Roman" w:hAnsi="Times New Roman"/>
          <w:sz w:val="24"/>
          <w:szCs w:val="24"/>
        </w:rPr>
      </w:pPr>
      <w:r w:rsidRPr="0070094C">
        <w:rPr>
          <w:rFonts w:ascii="Times New Roman" w:hAnsi="Times New Roman"/>
          <w:sz w:val="24"/>
          <w:szCs w:val="24"/>
        </w:rPr>
        <w:t>1. Le procedure di affidamento dei contratti pubblici hanno luogo nel rispetto degli atti di programmazione delle stazioni appaltanti previsti dal presente codice o dalle norme vigenti.</w:t>
      </w:r>
    </w:p>
    <w:p w:rsidR="00913AB6" w:rsidRPr="0070094C" w:rsidRDefault="00913AB6" w:rsidP="00913AB6">
      <w:pPr>
        <w:spacing w:line="276" w:lineRule="auto"/>
        <w:jc w:val="both"/>
        <w:rPr>
          <w:rFonts w:ascii="Times New Roman" w:hAnsi="Times New Roman"/>
          <w:sz w:val="24"/>
          <w:szCs w:val="24"/>
        </w:rPr>
      </w:pPr>
      <w:r w:rsidRPr="0070094C">
        <w:rPr>
          <w:rFonts w:ascii="Times New Roman" w:hAnsi="Times New Roman"/>
          <w:sz w:val="24"/>
          <w:szCs w:val="24"/>
        </w:rPr>
        <w:t>2. Prima dell’avvio delle procedure di affidamento dei contratti pubblici, le stazioni appaltanti, in conformità ai propri ordinamenti, decretano o determinano di contrarre individuando gli elementi essenziali del contratto e i criteri di selezione degli operatori economici e delle offerte.</w:t>
      </w:r>
    </w:p>
    <w:p w:rsidR="00913AB6" w:rsidRPr="0070094C" w:rsidRDefault="00913AB6" w:rsidP="00913AB6">
      <w:pPr>
        <w:spacing w:line="276" w:lineRule="auto"/>
        <w:jc w:val="both"/>
        <w:rPr>
          <w:rFonts w:ascii="Times New Roman" w:hAnsi="Times New Roman"/>
          <w:sz w:val="24"/>
          <w:szCs w:val="24"/>
        </w:rPr>
      </w:pPr>
      <w:r w:rsidRPr="0070094C">
        <w:rPr>
          <w:rFonts w:ascii="Times New Roman" w:hAnsi="Times New Roman"/>
          <w:sz w:val="24"/>
          <w:szCs w:val="24"/>
        </w:rPr>
        <w:lastRenderedPageBreak/>
        <w:t>3. La selezione dei partecipanti e delle offerte  avviene mediante uno dei sistemi  e secondo i criteri previsti dal presente codice.</w:t>
      </w:r>
    </w:p>
    <w:p w:rsidR="00913AB6" w:rsidRPr="0070094C" w:rsidRDefault="00913AB6" w:rsidP="00913AB6">
      <w:pPr>
        <w:spacing w:line="276" w:lineRule="auto"/>
        <w:jc w:val="both"/>
        <w:rPr>
          <w:rFonts w:ascii="Times New Roman" w:hAnsi="Times New Roman"/>
          <w:sz w:val="24"/>
          <w:szCs w:val="24"/>
        </w:rPr>
      </w:pPr>
      <w:r w:rsidRPr="0070094C">
        <w:rPr>
          <w:rFonts w:ascii="Times New Roman" w:hAnsi="Times New Roman"/>
          <w:sz w:val="24"/>
          <w:szCs w:val="24"/>
        </w:rPr>
        <w:t xml:space="preserve">4. Ciascun concorrente non può presentare più di un’offerta. L’offerta è vincolante per il periodo indicato nel bando o nell’invito e, in caso di mancata indicazione, per centottanta giorni dalla scadenza del termine per la sua presentazione. La stazione appaltante può chiedere agli offerenti il differimento di detto termine. </w:t>
      </w:r>
    </w:p>
    <w:p w:rsidR="00913AB6" w:rsidRPr="0070094C" w:rsidRDefault="00913AB6" w:rsidP="00913AB6">
      <w:pPr>
        <w:spacing w:line="276" w:lineRule="auto"/>
        <w:jc w:val="both"/>
        <w:rPr>
          <w:rFonts w:ascii="Times New Roman" w:hAnsi="Times New Roman"/>
          <w:sz w:val="24"/>
          <w:szCs w:val="24"/>
        </w:rPr>
      </w:pPr>
      <w:r w:rsidRPr="0070094C">
        <w:rPr>
          <w:rFonts w:ascii="Times New Roman" w:hAnsi="Times New Roman"/>
          <w:sz w:val="24"/>
          <w:szCs w:val="24"/>
        </w:rPr>
        <w:t xml:space="preserve">5. La stazione appaltante, previa verifica dell’aggiudicazione provvisoria ai sensi dell’articolo </w:t>
      </w:r>
      <w:r w:rsidR="0070094C">
        <w:rPr>
          <w:rFonts w:ascii="Times New Roman" w:hAnsi="Times New Roman"/>
          <w:sz w:val="24"/>
          <w:szCs w:val="24"/>
        </w:rPr>
        <w:t>49</w:t>
      </w:r>
      <w:r w:rsidRPr="0070094C">
        <w:rPr>
          <w:rFonts w:ascii="Times New Roman" w:hAnsi="Times New Roman"/>
          <w:sz w:val="24"/>
          <w:szCs w:val="24"/>
        </w:rPr>
        <w:t>, comma 1, provvede all’aggiudicazione definitiva.</w:t>
      </w:r>
    </w:p>
    <w:p w:rsidR="00913AB6" w:rsidRPr="0070094C" w:rsidRDefault="00913AB6" w:rsidP="00913AB6">
      <w:pPr>
        <w:jc w:val="both"/>
        <w:rPr>
          <w:rFonts w:ascii="Times New Roman" w:hAnsi="Times New Roman"/>
          <w:sz w:val="24"/>
          <w:szCs w:val="24"/>
        </w:rPr>
      </w:pPr>
      <w:r w:rsidRPr="0070094C">
        <w:rPr>
          <w:rFonts w:ascii="Times New Roman" w:hAnsi="Times New Roman"/>
          <w:sz w:val="24"/>
          <w:szCs w:val="24"/>
        </w:rPr>
        <w:t xml:space="preserve">6. L’aggiudicazione definitiva non equivale ad accettazione dell’offerta. L’offerta dell’aggiudicatario è irrevocabile fino al termine stabilito nel comma 8. </w:t>
      </w:r>
    </w:p>
    <w:p w:rsidR="00913AB6" w:rsidRPr="0070094C" w:rsidRDefault="00913AB6" w:rsidP="00913AB6">
      <w:pPr>
        <w:jc w:val="both"/>
        <w:rPr>
          <w:rFonts w:ascii="Times New Roman" w:hAnsi="Times New Roman"/>
          <w:sz w:val="24"/>
          <w:szCs w:val="24"/>
        </w:rPr>
      </w:pPr>
      <w:r w:rsidRPr="0070094C">
        <w:rPr>
          <w:rFonts w:ascii="Times New Roman" w:hAnsi="Times New Roman"/>
          <w:sz w:val="24"/>
          <w:szCs w:val="24"/>
        </w:rPr>
        <w:t>7. L’aggiudicazione definitiva diventa efficace dopo la verifica del possesso dei prescritti requisiti.</w:t>
      </w:r>
    </w:p>
    <w:p w:rsidR="004A23F2" w:rsidRDefault="00913AB6" w:rsidP="00913AB6">
      <w:pPr>
        <w:jc w:val="both"/>
        <w:rPr>
          <w:rFonts w:ascii="Times New Roman" w:hAnsi="Times New Roman"/>
          <w:sz w:val="24"/>
          <w:szCs w:val="24"/>
        </w:rPr>
      </w:pPr>
      <w:r w:rsidRPr="0070094C">
        <w:rPr>
          <w:rFonts w:ascii="Times New Roman" w:hAnsi="Times New Roman"/>
          <w:sz w:val="24"/>
          <w:szCs w:val="24"/>
        </w:rPr>
        <w:t>8. Divenuta efficace l’aggiudicazione definitiva, e fatto salvo l’esercizio dei poteri di autotutela nei casi consentiti dalle norme vigenti, la stipulazione del contratto di appalto o di concessione ha luogo entro il termine di sessanta giorni, salvo diverso termine previsto nel bando o nell’invito ad offrire, ovvero l’ipotesi di differimento espressamente concordata con l’aggiudicatario. Se la stipulazione del contratto non avviene nel termine fissato l’aggiudicatario può, mediante atto notificato alla stazione appaltante, sciogliersi da ogni vincolo o recedere dal contratto. All’aggiudicatario non spetta alcun indennizzo, salvo il rimborso delle spese contrattuali documentate. Nel caso di lavori, se è intervenuta la consegna dei lavori in via di urgenza e nel caso di servizi e forniture, se si è dato avvio all'esecuzione del contratto in via d'urgenza, l’aggiudicatario ha diritto al rimborso delle spese sostenute per l’esecuzione dei lavori ordinati dal direttore dei lavori, ivi comprese quelle per opere provvisionali. Nel caso di servizi e forniture, se si è dato avvio all'esecuzione del contratto in via d'urgenza, l'aggiudicatario ha diritto al rimborso delle spese sostenute per le prestazioni espletate su ordine del direttore dell'esecuzione. L’esecuzione d’urgenza di cui al presente comma è ammessa esclusivamente nelle ipotesi di eventi oggettivamente imprevedibili, per ovviare a situazioni di pericolo per persone, animali o cose, ovvero per l’igiene e la salute pubblica, ovvero per il patrimonio storico, artistico, culturale ovvero nei casi in cui la mancata esecuzione immediata della prestazione dedotta nella gara determinerebbe un grave danno all'interesse pubblico che è destinata a soddisfare, ivi compresa la perdita di finanziamenti comunitari</w:t>
      </w:r>
      <w:r w:rsidRPr="004A23F2">
        <w:rPr>
          <w:rFonts w:ascii="Times New Roman" w:hAnsi="Times New Roman"/>
          <w:sz w:val="24"/>
          <w:szCs w:val="24"/>
        </w:rPr>
        <w:t xml:space="preserve">. </w:t>
      </w:r>
    </w:p>
    <w:p w:rsidR="00913AB6" w:rsidRPr="0070094C" w:rsidRDefault="00913AB6" w:rsidP="00913AB6">
      <w:pPr>
        <w:jc w:val="both"/>
        <w:rPr>
          <w:rFonts w:ascii="Times New Roman" w:hAnsi="Times New Roman"/>
          <w:sz w:val="24"/>
          <w:szCs w:val="24"/>
        </w:rPr>
      </w:pPr>
      <w:r w:rsidRPr="0070094C">
        <w:rPr>
          <w:rFonts w:ascii="Times New Roman" w:hAnsi="Times New Roman"/>
          <w:sz w:val="24"/>
          <w:szCs w:val="24"/>
        </w:rPr>
        <w:t>9. Il contratto non può comunque essere stipulato prima di trentacinque giorni dall'invio dell'ultima delle comunicazioni del provvedimento di aggiudicazione definitiva.</w:t>
      </w:r>
    </w:p>
    <w:p w:rsidR="00913AB6" w:rsidRPr="0070094C" w:rsidRDefault="00913AB6" w:rsidP="00913AB6">
      <w:pPr>
        <w:jc w:val="both"/>
        <w:rPr>
          <w:rFonts w:ascii="Times New Roman" w:hAnsi="Times New Roman"/>
          <w:sz w:val="24"/>
          <w:szCs w:val="24"/>
        </w:rPr>
      </w:pPr>
      <w:r w:rsidRPr="0070094C">
        <w:rPr>
          <w:rFonts w:ascii="Times New Roman" w:hAnsi="Times New Roman"/>
          <w:sz w:val="24"/>
          <w:szCs w:val="24"/>
        </w:rPr>
        <w:t>10. Il termine dilatorio di cui al comma 10 non si applica nei seguenti casi:</w:t>
      </w:r>
    </w:p>
    <w:p w:rsidR="00913AB6" w:rsidRPr="0070094C" w:rsidRDefault="00913AB6" w:rsidP="00913AB6">
      <w:pPr>
        <w:jc w:val="both"/>
        <w:rPr>
          <w:rFonts w:ascii="Times New Roman" w:hAnsi="Times New Roman"/>
          <w:sz w:val="24"/>
          <w:szCs w:val="24"/>
        </w:rPr>
      </w:pPr>
      <w:r w:rsidRPr="0070094C">
        <w:rPr>
          <w:rFonts w:ascii="Times New Roman" w:hAnsi="Times New Roman"/>
          <w:sz w:val="24"/>
          <w:szCs w:val="24"/>
        </w:rPr>
        <w:t>a) se, a seguito di pubblicazione di bando o avviso con cui si indice una gara o inoltro degli inviti nel rispetto del presente codice, è stata presentata o è stata ammessa una sola offerta e non sono state tempestivamente proposte impugnazioni del bando o della lettera di invito o queste impugnazioni risultano già respinte con decisione definitiva;</w:t>
      </w:r>
    </w:p>
    <w:p w:rsidR="00913AB6" w:rsidRPr="0070094C" w:rsidRDefault="00913AB6" w:rsidP="00913AB6">
      <w:pPr>
        <w:jc w:val="both"/>
        <w:rPr>
          <w:rFonts w:ascii="Times New Roman" w:hAnsi="Times New Roman"/>
          <w:sz w:val="24"/>
          <w:szCs w:val="24"/>
        </w:rPr>
      </w:pPr>
      <w:r w:rsidRPr="0070094C">
        <w:rPr>
          <w:rFonts w:ascii="Times New Roman" w:hAnsi="Times New Roman"/>
          <w:sz w:val="24"/>
          <w:szCs w:val="24"/>
        </w:rPr>
        <w:t>b) nel caso di un appalto basato su un accordo quadro di cui all'articolo 70,  in caso di appalti specifici basati su un sistema dinamico di acquisizione di cui all'articolo 731 nel caso di acquisto effettuato  attraverso il mercato elettronico e nel caso di acquisti di importo inferiore alle soglie di cui all’articolo 32 affidati ai sensi dell’articolo 34 comma 2 lettere  a) e b).</w:t>
      </w:r>
    </w:p>
    <w:p w:rsidR="00913AB6" w:rsidRPr="0070094C" w:rsidRDefault="00913AB6" w:rsidP="00913AB6">
      <w:pPr>
        <w:jc w:val="both"/>
        <w:rPr>
          <w:rFonts w:ascii="Times New Roman" w:hAnsi="Times New Roman"/>
          <w:sz w:val="24"/>
          <w:szCs w:val="24"/>
        </w:rPr>
      </w:pPr>
      <w:r w:rsidRPr="0070094C">
        <w:rPr>
          <w:rFonts w:ascii="Times New Roman" w:hAnsi="Times New Roman"/>
          <w:sz w:val="24"/>
          <w:szCs w:val="24"/>
        </w:rPr>
        <w:t xml:space="preserve">11. Se è proposto ricorso avverso l'aggiudicazione definitiva con contestuale domanda cautelare, il contratto non può essere stipulato, dal momento della notificazione dell'istanza cautelare alla </w:t>
      </w:r>
      <w:r w:rsidRPr="0070094C">
        <w:rPr>
          <w:rFonts w:ascii="Times New Roman" w:hAnsi="Times New Roman"/>
          <w:sz w:val="24"/>
          <w:szCs w:val="24"/>
        </w:rPr>
        <w:lastRenderedPageBreak/>
        <w:t>stazione appaltante e per i successivi venti giorni, a condizione che entro tale termine intervenga almeno il provvedimento cautelare di primo grado o la pubblicazione del dispositivo della sentenza di primo grado in caso di decisione del merito all'udienza cautelare ovvero fino alla pronuncia di detti provvedimenti se successiva. L'effetto sospensivo sulla stipula del contratto cessa quando, in sede di esame della domanda cautelare, il giudice si dichiara incompetente ai sensi dell'articolo 14, comma 4, del codice del processo amministrativo, o fissa con ordinanza la data di discussione del merito senza concedere misure cautelari o rinvia al giudizio di merito l'esame della domanda cautelare, con il consenso delle parti, da intendersi quale implicita rinuncia all'immediato esame della domanda cautelare.</w:t>
      </w:r>
    </w:p>
    <w:p w:rsidR="00913AB6" w:rsidRPr="0070094C" w:rsidRDefault="00913AB6" w:rsidP="00913AB6">
      <w:pPr>
        <w:jc w:val="both"/>
        <w:rPr>
          <w:rFonts w:ascii="Times New Roman" w:hAnsi="Times New Roman"/>
          <w:sz w:val="24"/>
          <w:szCs w:val="24"/>
        </w:rPr>
      </w:pPr>
      <w:r w:rsidRPr="0070094C">
        <w:rPr>
          <w:rFonts w:ascii="Times New Roman" w:hAnsi="Times New Roman"/>
          <w:sz w:val="24"/>
          <w:szCs w:val="24"/>
        </w:rPr>
        <w:t>12. Il contratto è sottoposto alla condizione sospensiva dell’esito positivo dell’eventuale approvazione e degli altri controlli previsti dalle norme proprie delle stazioni appaltanti.</w:t>
      </w:r>
    </w:p>
    <w:p w:rsidR="00913AB6" w:rsidRPr="0070094C" w:rsidRDefault="00913AB6" w:rsidP="00913AB6">
      <w:pPr>
        <w:jc w:val="both"/>
        <w:rPr>
          <w:rFonts w:ascii="Times New Roman" w:hAnsi="Times New Roman"/>
          <w:sz w:val="24"/>
          <w:szCs w:val="24"/>
        </w:rPr>
      </w:pPr>
      <w:r w:rsidRPr="0070094C">
        <w:rPr>
          <w:rFonts w:ascii="Times New Roman" w:hAnsi="Times New Roman"/>
          <w:sz w:val="24"/>
          <w:szCs w:val="24"/>
        </w:rPr>
        <w:t>13. L’esecuzione del contratto può avere inizio solo dopo che lo stesso è divenuto efficace, salvo che, in casi di urgenza, la stazione appaltante ne chieda l’esecuzione anticipata, nei modi e alle condizioni previste al comma 8</w:t>
      </w:r>
      <w:r w:rsidRPr="0070094C">
        <w:rPr>
          <w:rFonts w:ascii="Times New Roman" w:hAnsi="Times New Roman"/>
          <w:color w:val="FF0000"/>
          <w:sz w:val="24"/>
          <w:szCs w:val="24"/>
        </w:rPr>
        <w:t xml:space="preserve">. </w:t>
      </w:r>
    </w:p>
    <w:p w:rsidR="00913AB6" w:rsidRPr="00940E4B" w:rsidRDefault="004A23F2" w:rsidP="00913AB6">
      <w:pPr>
        <w:jc w:val="both"/>
        <w:rPr>
          <w:rFonts w:ascii="Times New Roman" w:hAnsi="Times New Roman"/>
          <w:color w:val="FF0000"/>
          <w:sz w:val="24"/>
          <w:szCs w:val="24"/>
        </w:rPr>
      </w:pPr>
      <w:r>
        <w:rPr>
          <w:rFonts w:ascii="Times New Roman" w:hAnsi="Times New Roman"/>
          <w:sz w:val="24"/>
          <w:szCs w:val="24"/>
        </w:rPr>
        <w:t>14</w:t>
      </w:r>
      <w:r w:rsidR="00913AB6" w:rsidRPr="0070094C">
        <w:rPr>
          <w:rFonts w:ascii="Times New Roman" w:hAnsi="Times New Roman"/>
          <w:sz w:val="24"/>
          <w:szCs w:val="24"/>
        </w:rPr>
        <w:t xml:space="preserve">. Il contratto è stipulato, a pena di nullità, con atto pubblico notarile informatico, ovvero, in modalità elettronica secondo le norme vigenti per ciascuna stazione appaltante, in forma pubblica amministrativa a cura dell'Ufficiale rogante della stazione appaltante </w:t>
      </w:r>
      <w:r w:rsidR="00913AB6" w:rsidRPr="004A23F2">
        <w:rPr>
          <w:rFonts w:ascii="Times New Roman" w:hAnsi="Times New Roman"/>
          <w:sz w:val="24"/>
          <w:szCs w:val="24"/>
        </w:rPr>
        <w:t>o mediante scrittura privata</w:t>
      </w:r>
      <w:r w:rsidR="00940E4B" w:rsidRPr="00940E4B">
        <w:rPr>
          <w:rFonts w:ascii="Times New Roman" w:hAnsi="Times New Roman"/>
          <w:color w:val="FF0000"/>
          <w:sz w:val="24"/>
          <w:szCs w:val="24"/>
          <w:highlight w:val="yellow"/>
        </w:rPr>
        <w:t xml:space="preserve">in caso di procedura negoziata ovvero per gli affidamenti di importo non superiore a 40.000 euro mediante corrispondenza secondo l’uso del commercio consistente in un apposito scambio di lettere. Entro tre mesi dalla data dientrata in vigore del presente codice, con decreto del Ministero dell’economia e delle finanze sono definite le modalità per l’assolvimento invia telematica dell’imposta di bolo ove dovuta ai sensi della vigente normativa. </w:t>
      </w:r>
      <w:r w:rsidRPr="00940E4B">
        <w:rPr>
          <w:rFonts w:ascii="Times New Roman" w:hAnsi="Times New Roman"/>
          <w:color w:val="FF0000"/>
          <w:sz w:val="24"/>
          <w:szCs w:val="24"/>
          <w:highlight w:val="yellow"/>
        </w:rPr>
        <w:t>.</w:t>
      </w:r>
    </w:p>
    <w:p w:rsidR="00913AB6" w:rsidRPr="0070094C" w:rsidRDefault="00913AB6" w:rsidP="001F0CC8">
      <w:pPr>
        <w:widowControl w:val="0"/>
        <w:suppressAutoHyphens/>
        <w:autoSpaceDN w:val="0"/>
        <w:spacing w:before="120" w:after="120" w:line="240" w:lineRule="auto"/>
        <w:jc w:val="center"/>
        <w:textAlignment w:val="baseline"/>
        <w:rPr>
          <w:rFonts w:ascii="Times New Roman" w:eastAsia="SimSun" w:hAnsi="Times New Roman"/>
          <w:kern w:val="3"/>
          <w:sz w:val="24"/>
          <w:szCs w:val="24"/>
          <w:lang w:eastAsia="it-IT"/>
        </w:rPr>
      </w:pPr>
    </w:p>
    <w:p w:rsidR="001F0CC8" w:rsidRPr="00B805A3" w:rsidRDefault="001F0CC8" w:rsidP="0070094C">
      <w:pPr>
        <w:widowControl w:val="0"/>
        <w:suppressAutoHyphens/>
        <w:autoSpaceDN w:val="0"/>
        <w:spacing w:after="0" w:line="240" w:lineRule="auto"/>
        <w:jc w:val="center"/>
        <w:textAlignment w:val="baseline"/>
        <w:rPr>
          <w:rFonts w:ascii="Times New Roman" w:eastAsia="SimSun" w:hAnsi="Times New Roman"/>
          <w:b/>
          <w:kern w:val="3"/>
          <w:sz w:val="24"/>
          <w:szCs w:val="24"/>
          <w:lang w:eastAsia="it-IT"/>
        </w:rPr>
      </w:pPr>
      <w:r>
        <w:rPr>
          <w:rFonts w:ascii="Times New Roman" w:eastAsia="SimSun" w:hAnsi="Times New Roman"/>
          <w:b/>
          <w:kern w:val="3"/>
          <w:sz w:val="24"/>
          <w:szCs w:val="24"/>
          <w:lang w:eastAsia="it-IT"/>
        </w:rPr>
        <w:t>Art. 30</w:t>
      </w:r>
    </w:p>
    <w:p w:rsidR="001F0CC8" w:rsidRPr="0070094C" w:rsidRDefault="0070094C" w:rsidP="0070094C">
      <w:pPr>
        <w:widowControl w:val="0"/>
        <w:suppressAutoHyphens/>
        <w:autoSpaceDN w:val="0"/>
        <w:spacing w:after="0" w:line="240" w:lineRule="auto"/>
        <w:jc w:val="center"/>
        <w:textAlignment w:val="baseline"/>
        <w:rPr>
          <w:rFonts w:ascii="Times New Roman" w:eastAsia="SimSun" w:hAnsi="Times New Roman"/>
          <w:i/>
          <w:kern w:val="3"/>
          <w:sz w:val="24"/>
          <w:szCs w:val="24"/>
          <w:lang w:eastAsia="it-IT"/>
        </w:rPr>
      </w:pPr>
      <w:r>
        <w:rPr>
          <w:rFonts w:ascii="Times New Roman" w:eastAsia="SimSun" w:hAnsi="Times New Roman"/>
          <w:i/>
          <w:kern w:val="3"/>
          <w:sz w:val="24"/>
          <w:szCs w:val="24"/>
          <w:lang w:eastAsia="it-IT"/>
        </w:rPr>
        <w:t>(</w:t>
      </w:r>
      <w:r w:rsidR="001F0CC8" w:rsidRPr="0070094C">
        <w:rPr>
          <w:rFonts w:ascii="Times New Roman" w:eastAsia="SimSun" w:hAnsi="Times New Roman"/>
          <w:i/>
          <w:kern w:val="3"/>
          <w:sz w:val="24"/>
          <w:szCs w:val="24"/>
          <w:lang w:eastAsia="it-IT"/>
        </w:rPr>
        <w:t>Controlli sugli atti delle procedure di affidamento</w:t>
      </w:r>
      <w:r>
        <w:rPr>
          <w:rFonts w:ascii="Times New Roman" w:eastAsia="SimSun" w:hAnsi="Times New Roman"/>
          <w:i/>
          <w:kern w:val="3"/>
          <w:sz w:val="24"/>
          <w:szCs w:val="24"/>
          <w:lang w:eastAsia="it-IT"/>
        </w:rPr>
        <w:t>)</w:t>
      </w:r>
    </w:p>
    <w:p w:rsidR="00913AB6" w:rsidRPr="0070094C" w:rsidRDefault="00913AB6" w:rsidP="0070094C">
      <w:pPr>
        <w:pStyle w:val="NormaleWeb"/>
        <w:ind w:left="720"/>
        <w:rPr>
          <w:i/>
          <w:color w:val="0070C0"/>
        </w:rPr>
      </w:pPr>
    </w:p>
    <w:p w:rsidR="00913AB6" w:rsidRDefault="0070094C" w:rsidP="00913AB6">
      <w:pPr>
        <w:pStyle w:val="NormaleWeb"/>
        <w:jc w:val="both"/>
      </w:pPr>
      <w:r>
        <w:t xml:space="preserve">1.  </w:t>
      </w:r>
      <w:r w:rsidR="00913AB6" w:rsidRPr="0070094C">
        <w:t>L’aggiudicazione provvisoria è soggetta ad approvazione dell’organo competente secondo l’ordinamento della stazione appaltante, nel rispetto dei termini previsti dai singoli ordinamenti, decorrenti dal ricevimento dell’aggiudicazione provvisoria da parte dell’organo competente. In mancanza, il termine è pari a trenta giorni. Il termine è interrotto dalla richiesta di chiarimenti o documenti e inizia nuovamente a decorrere da quando i chiarimenti o documenti pervengono all’organo richiedente. Decorsi i termini previsti dai singoli ordinamenti o, in mancanza, quello di trenta giorni, l’aggiudicazione provvisoria si intende approvata.</w:t>
      </w:r>
    </w:p>
    <w:p w:rsidR="00BE12E3" w:rsidRPr="0070094C" w:rsidRDefault="00BE12E3" w:rsidP="00913AB6">
      <w:pPr>
        <w:pStyle w:val="NormaleWeb"/>
        <w:jc w:val="both"/>
      </w:pPr>
    </w:p>
    <w:p w:rsidR="00913AB6" w:rsidRDefault="00913AB6" w:rsidP="00913AB6">
      <w:pPr>
        <w:pStyle w:val="NormaleWeb"/>
        <w:jc w:val="both"/>
      </w:pPr>
      <w:r w:rsidRPr="0070094C">
        <w:t>2. Il contratto stipulato è soggetto all’eventuale approvazione dell’organo competente secondo l’ordinamento della stazione appaltante nel rispetto dei termini previsti dai singoli ordinamenti, decorrenti dal ricevimento del contratto da parte dell’organo competente. In mancanza, il termine è pari a trenta giorni. Il termine è interrotto dalla richiesta di chiarimenti o documenti, e inizia nuovamente a decorrere da quando i chiarimenti o documenti pervengono all’organo richiedente. Decorsi i termini previsti dai singoli ordinamenti o, in mancanza, quello di trenta giorni, il contratto si intende approvato.</w:t>
      </w:r>
    </w:p>
    <w:p w:rsidR="00BE12E3" w:rsidRPr="0070094C" w:rsidRDefault="00BE12E3" w:rsidP="00913AB6">
      <w:pPr>
        <w:pStyle w:val="NormaleWeb"/>
        <w:jc w:val="both"/>
      </w:pPr>
    </w:p>
    <w:p w:rsidR="00913AB6" w:rsidRDefault="00913AB6" w:rsidP="00913AB6">
      <w:pPr>
        <w:pStyle w:val="NormaleWeb"/>
        <w:jc w:val="both"/>
      </w:pPr>
      <w:r w:rsidRPr="0070094C">
        <w:t>3. L’approvazione del contratto di cui al comma 2 è sottoposta agli eventuali controlli previsti dall’ordinamento della stazione appaltante  o dalle norme vigenti.</w:t>
      </w:r>
    </w:p>
    <w:p w:rsidR="00BE12E3" w:rsidRPr="0070094C" w:rsidRDefault="00BE12E3" w:rsidP="00913AB6">
      <w:pPr>
        <w:pStyle w:val="NormaleWeb"/>
        <w:jc w:val="both"/>
      </w:pPr>
    </w:p>
    <w:p w:rsidR="001F0CC8" w:rsidRPr="00BE12E3" w:rsidRDefault="00913AB6" w:rsidP="00BE12E3">
      <w:pPr>
        <w:pStyle w:val="NormaleWeb"/>
        <w:jc w:val="both"/>
      </w:pPr>
      <w:r w:rsidRPr="0070094C">
        <w:t>4. Restano ferme le norme vigenti che contemplano controlli sui contratti pubblici al fine di prevenzione di illeciti penali.</w:t>
      </w:r>
    </w:p>
    <w:p w:rsidR="00913AB6" w:rsidRDefault="00913AB6" w:rsidP="001F0CC8">
      <w:pPr>
        <w:widowControl w:val="0"/>
        <w:suppressAutoHyphens/>
        <w:autoSpaceDN w:val="0"/>
        <w:spacing w:before="120" w:after="120" w:line="240" w:lineRule="auto"/>
        <w:jc w:val="both"/>
        <w:textAlignment w:val="baseline"/>
        <w:rPr>
          <w:rFonts w:ascii="Cambria" w:hAnsi="Cambria" w:cs="Cambria"/>
          <w:color w:val="000000"/>
          <w:lang w:eastAsia="it-IT"/>
        </w:rPr>
      </w:pPr>
    </w:p>
    <w:p w:rsidR="001F0CC8" w:rsidRPr="00913AB6" w:rsidRDefault="001F0CC8" w:rsidP="0070094C">
      <w:pPr>
        <w:widowControl w:val="0"/>
        <w:suppressAutoHyphens/>
        <w:autoSpaceDN w:val="0"/>
        <w:spacing w:after="0" w:line="240" w:lineRule="auto"/>
        <w:jc w:val="center"/>
        <w:textAlignment w:val="baseline"/>
        <w:rPr>
          <w:rFonts w:ascii="Times New Roman" w:eastAsia="SimSun" w:hAnsi="Times New Roman"/>
          <w:b/>
          <w:kern w:val="3"/>
          <w:sz w:val="24"/>
          <w:szCs w:val="24"/>
          <w:lang w:eastAsia="it-IT"/>
        </w:rPr>
      </w:pPr>
      <w:r w:rsidRPr="00913AB6">
        <w:rPr>
          <w:rFonts w:ascii="Times New Roman" w:eastAsia="SimSun" w:hAnsi="Times New Roman"/>
          <w:b/>
          <w:kern w:val="3"/>
          <w:sz w:val="24"/>
          <w:szCs w:val="24"/>
          <w:lang w:eastAsia="it-IT"/>
        </w:rPr>
        <w:t xml:space="preserve">Art. 31  </w:t>
      </w:r>
    </w:p>
    <w:p w:rsidR="001F0CC8" w:rsidRPr="0070094C" w:rsidRDefault="0070094C" w:rsidP="0070094C">
      <w:pPr>
        <w:spacing w:after="0" w:line="240" w:lineRule="auto"/>
        <w:jc w:val="center"/>
        <w:rPr>
          <w:rFonts w:ascii="Times New Roman" w:hAnsi="Times New Roman"/>
          <w:i/>
          <w:color w:val="171717"/>
          <w:sz w:val="24"/>
          <w:szCs w:val="24"/>
          <w:u w:color="000000"/>
        </w:rPr>
      </w:pPr>
      <w:r>
        <w:rPr>
          <w:rFonts w:ascii="Times New Roman" w:hAnsi="Times New Roman"/>
          <w:i/>
          <w:color w:val="171717"/>
          <w:sz w:val="24"/>
          <w:szCs w:val="24"/>
          <w:u w:color="000000"/>
        </w:rPr>
        <w:t>(</w:t>
      </w:r>
      <w:r w:rsidR="001F0CC8" w:rsidRPr="0070094C">
        <w:rPr>
          <w:rFonts w:ascii="Times New Roman" w:hAnsi="Times New Roman"/>
          <w:i/>
          <w:color w:val="171717"/>
          <w:sz w:val="24"/>
          <w:szCs w:val="24"/>
          <w:u w:color="000000"/>
        </w:rPr>
        <w:t>Criteri di sostenibilità energetica e ambientale</w:t>
      </w:r>
      <w:r>
        <w:rPr>
          <w:rFonts w:ascii="Times New Roman" w:hAnsi="Times New Roman"/>
          <w:i/>
          <w:color w:val="171717"/>
          <w:sz w:val="24"/>
          <w:szCs w:val="24"/>
          <w:u w:color="000000"/>
        </w:rPr>
        <w:t>)</w:t>
      </w:r>
    </w:p>
    <w:p w:rsidR="001F0CC8" w:rsidRPr="001B406F" w:rsidRDefault="001F0CC8" w:rsidP="0070094C">
      <w:pPr>
        <w:spacing w:after="0" w:line="240" w:lineRule="auto"/>
        <w:jc w:val="center"/>
        <w:rPr>
          <w:rFonts w:ascii="Times New Roman" w:hAnsi="Times New Roman"/>
          <w:color w:val="171717"/>
          <w:sz w:val="24"/>
          <w:szCs w:val="24"/>
          <w:u w:color="000000"/>
        </w:rPr>
      </w:pPr>
      <w:r w:rsidRPr="001B406F">
        <w:rPr>
          <w:rFonts w:ascii="Times New Roman" w:hAnsi="Times New Roman"/>
          <w:color w:val="171717"/>
          <w:sz w:val="24"/>
          <w:szCs w:val="24"/>
          <w:u w:color="000000"/>
        </w:rPr>
        <w:t>(lett. p) legge delega)</w:t>
      </w:r>
    </w:p>
    <w:p w:rsidR="001F0CC8" w:rsidRPr="001B406F" w:rsidRDefault="001F0CC8" w:rsidP="0070094C">
      <w:pPr>
        <w:spacing w:after="0" w:line="240" w:lineRule="auto"/>
        <w:jc w:val="both"/>
        <w:rPr>
          <w:rFonts w:ascii="Times New Roman" w:hAnsi="Times New Roman"/>
          <w:color w:val="171717"/>
          <w:sz w:val="24"/>
          <w:szCs w:val="24"/>
          <w:u w:color="000000"/>
        </w:rPr>
      </w:pPr>
    </w:p>
    <w:p w:rsidR="001F0CC8" w:rsidRPr="001B406F" w:rsidRDefault="001F0CC8" w:rsidP="001F0CC8">
      <w:pPr>
        <w:jc w:val="both"/>
        <w:rPr>
          <w:rFonts w:ascii="Times New Roman" w:hAnsi="Times New Roman"/>
          <w:color w:val="171717"/>
          <w:sz w:val="24"/>
          <w:szCs w:val="24"/>
          <w:u w:color="000000"/>
        </w:rPr>
      </w:pPr>
      <w:r w:rsidRPr="001B406F">
        <w:rPr>
          <w:rFonts w:ascii="Times New Roman" w:hAnsi="Times New Roman"/>
          <w:color w:val="171717"/>
          <w:sz w:val="24"/>
          <w:szCs w:val="24"/>
          <w:u w:color="000000"/>
        </w:rPr>
        <w:t>1. Le stazioni appaltanti contribui</w:t>
      </w:r>
      <w:r>
        <w:rPr>
          <w:rFonts w:ascii="Times New Roman" w:hAnsi="Times New Roman"/>
          <w:color w:val="171717"/>
          <w:sz w:val="24"/>
          <w:szCs w:val="24"/>
          <w:u w:color="000000"/>
        </w:rPr>
        <w:t>scono</w:t>
      </w:r>
      <w:r w:rsidRPr="001B406F">
        <w:rPr>
          <w:rFonts w:ascii="Times New Roman" w:hAnsi="Times New Roman"/>
          <w:color w:val="171717"/>
          <w:sz w:val="24"/>
          <w:szCs w:val="24"/>
          <w:u w:color="000000"/>
        </w:rPr>
        <w:t xml:space="preserve"> al conseguimento degli obiettivi ambientali previsti dal Piano d’azione per la sostenibilità ambientale dei consumi nel settore della pubblica amministrazione attraverso l’inserimento, nella documentazione progettuale e di gara, almeno delle specifiche tecniche e delle claus</w:t>
      </w:r>
      <w:r>
        <w:rPr>
          <w:rFonts w:ascii="Times New Roman" w:hAnsi="Times New Roman"/>
          <w:color w:val="171717"/>
          <w:sz w:val="24"/>
          <w:szCs w:val="24"/>
          <w:u w:color="000000"/>
        </w:rPr>
        <w:t>ole contrattuali contenute nei criteri ambientali m</w:t>
      </w:r>
      <w:r w:rsidRPr="001B406F">
        <w:rPr>
          <w:rFonts w:ascii="Times New Roman" w:hAnsi="Times New Roman"/>
          <w:color w:val="171717"/>
          <w:sz w:val="24"/>
          <w:szCs w:val="24"/>
          <w:u w:color="000000"/>
        </w:rPr>
        <w:t xml:space="preserve">inimi adottati con decreto del Ministro dell’ambiente </w:t>
      </w:r>
      <w:r>
        <w:rPr>
          <w:rFonts w:ascii="Times New Roman" w:hAnsi="Times New Roman"/>
          <w:color w:val="171717"/>
          <w:sz w:val="24"/>
          <w:szCs w:val="24"/>
          <w:u w:color="000000"/>
        </w:rPr>
        <w:t xml:space="preserve">e </w:t>
      </w:r>
      <w:r w:rsidRPr="001B406F">
        <w:rPr>
          <w:rFonts w:ascii="Times New Roman" w:hAnsi="Times New Roman"/>
          <w:color w:val="171717"/>
          <w:sz w:val="24"/>
          <w:szCs w:val="24"/>
          <w:u w:color="000000"/>
        </w:rPr>
        <w:t>della tutela del territorio e del mare.</w:t>
      </w:r>
    </w:p>
    <w:p w:rsidR="001F0CC8" w:rsidRPr="001B406F" w:rsidRDefault="001F0CC8" w:rsidP="001F0CC8">
      <w:pPr>
        <w:jc w:val="both"/>
        <w:rPr>
          <w:rFonts w:ascii="Times New Roman" w:hAnsi="Times New Roman"/>
          <w:color w:val="171717"/>
          <w:sz w:val="24"/>
          <w:szCs w:val="24"/>
          <w:u w:color="000000"/>
        </w:rPr>
      </w:pPr>
      <w:r w:rsidRPr="001B406F">
        <w:rPr>
          <w:rFonts w:ascii="Times New Roman" w:hAnsi="Times New Roman"/>
          <w:color w:val="171717"/>
          <w:sz w:val="24"/>
          <w:szCs w:val="24"/>
          <w:u w:color="000000"/>
        </w:rPr>
        <w:t>2. L’obbligo di cui al comma 1 si applica</w:t>
      </w:r>
      <w:r>
        <w:rPr>
          <w:rFonts w:ascii="Times New Roman" w:hAnsi="Times New Roman"/>
          <w:color w:val="171717"/>
          <w:sz w:val="24"/>
          <w:szCs w:val="24"/>
          <w:u w:color="000000"/>
        </w:rPr>
        <w:t xml:space="preserve"> per gli affidamenti di qualunque importo,</w:t>
      </w:r>
      <w:r w:rsidRPr="001B406F">
        <w:rPr>
          <w:rFonts w:ascii="Times New Roman" w:hAnsi="Times New Roman"/>
          <w:color w:val="171717"/>
          <w:sz w:val="24"/>
          <w:szCs w:val="24"/>
          <w:u w:color="000000"/>
        </w:rPr>
        <w:t xml:space="preserve"> per almeno il 50 per cento del valore a base d’asta relativamente alle categorie di forniture e affidamenti non connesse agli usi finali di energia e oggetto dei criteri ambientali minimi mentre si applica per l’intero valore delle gare, relativamente alle categorie di appalto con le quali si può conseguire l’efficienza energetica negli usi finali quali:  </w:t>
      </w:r>
    </w:p>
    <w:p w:rsidR="001F0CC8" w:rsidRPr="001B406F" w:rsidRDefault="001F0CC8" w:rsidP="001F0CC8">
      <w:pPr>
        <w:jc w:val="both"/>
        <w:rPr>
          <w:rFonts w:ascii="Times New Roman" w:hAnsi="Times New Roman"/>
          <w:color w:val="171717"/>
          <w:sz w:val="24"/>
          <w:szCs w:val="24"/>
          <w:u w:color="000000"/>
        </w:rPr>
      </w:pPr>
      <w:r w:rsidRPr="001B406F">
        <w:rPr>
          <w:rFonts w:ascii="Times New Roman" w:hAnsi="Times New Roman"/>
          <w:color w:val="171717"/>
          <w:sz w:val="24"/>
          <w:szCs w:val="24"/>
          <w:u w:color="000000"/>
        </w:rPr>
        <w:t xml:space="preserve">a) acquisto di lampade a scarica ad alta intensità, di alimentatori elettronici e di moduli a LED per illuminazione pubblica, acquisto di apparecchi di illuminazione per illuminazione pubblica e affidamento del servizio di progettazione di impianti di illuminazione pubblica; </w:t>
      </w:r>
    </w:p>
    <w:p w:rsidR="001F0CC8" w:rsidRPr="001B406F" w:rsidRDefault="001F0CC8" w:rsidP="001F0CC8">
      <w:pPr>
        <w:jc w:val="both"/>
        <w:rPr>
          <w:rFonts w:ascii="Times New Roman" w:hAnsi="Times New Roman"/>
          <w:color w:val="171717"/>
          <w:sz w:val="24"/>
          <w:szCs w:val="24"/>
          <w:u w:color="000000"/>
        </w:rPr>
      </w:pPr>
      <w:r w:rsidRPr="001B406F">
        <w:rPr>
          <w:rFonts w:ascii="Times New Roman" w:hAnsi="Times New Roman"/>
          <w:color w:val="171717"/>
          <w:sz w:val="24"/>
          <w:szCs w:val="24"/>
          <w:u w:color="000000"/>
        </w:rPr>
        <w:t xml:space="preserve">b) attrezzature elettriche ed elettroniche d’ufficio, quali personal computer, stampanti, apparecchi multifunzione e fotocopiatrici; </w:t>
      </w:r>
    </w:p>
    <w:p w:rsidR="001F0CC8" w:rsidRPr="001B406F" w:rsidRDefault="001F0CC8" w:rsidP="001F0CC8">
      <w:pPr>
        <w:jc w:val="both"/>
        <w:rPr>
          <w:rFonts w:ascii="Times New Roman" w:hAnsi="Times New Roman"/>
          <w:color w:val="171717"/>
          <w:sz w:val="24"/>
          <w:szCs w:val="24"/>
          <w:u w:color="000000"/>
        </w:rPr>
      </w:pPr>
      <w:r w:rsidRPr="001B406F">
        <w:rPr>
          <w:rFonts w:ascii="Times New Roman" w:hAnsi="Times New Roman"/>
          <w:color w:val="171717"/>
          <w:sz w:val="24"/>
          <w:szCs w:val="24"/>
          <w:u w:color="000000"/>
        </w:rPr>
        <w:t xml:space="preserve">c) servizi energetici per gli edifici, servizio di illuminazione e forza motrice, servizio di riscaldamento/raffrescamento di edifici; </w:t>
      </w:r>
    </w:p>
    <w:p w:rsidR="001F0CC8" w:rsidRPr="00BE12E3" w:rsidRDefault="001F0CC8" w:rsidP="001F0CC8">
      <w:pPr>
        <w:jc w:val="both"/>
        <w:rPr>
          <w:rFonts w:ascii="Times New Roman" w:hAnsi="Times New Roman"/>
          <w:color w:val="171717"/>
          <w:sz w:val="24"/>
          <w:szCs w:val="24"/>
          <w:u w:color="000000"/>
        </w:rPr>
      </w:pPr>
      <w:r w:rsidRPr="001B406F">
        <w:rPr>
          <w:rFonts w:ascii="Times New Roman" w:hAnsi="Times New Roman"/>
          <w:color w:val="171717"/>
          <w:sz w:val="24"/>
          <w:szCs w:val="24"/>
          <w:u w:color="000000"/>
        </w:rPr>
        <w:t xml:space="preserve">d) </w:t>
      </w:r>
      <w:r w:rsidRPr="00BE12E3">
        <w:rPr>
          <w:rFonts w:ascii="Times New Roman" w:hAnsi="Times New Roman"/>
          <w:color w:val="171717"/>
          <w:sz w:val="24"/>
          <w:szCs w:val="24"/>
          <w:u w:color="000000"/>
        </w:rPr>
        <w:t>affidamento di servizi di progettazione e lavori per la nuova costruzione, ristrutturazione e manutenzione di edifici e per la gestione dei cantieri della pubblica amministrazione.</w:t>
      </w:r>
    </w:p>
    <w:p w:rsidR="001F0CC8" w:rsidRPr="00571DE6" w:rsidRDefault="001F0CC8" w:rsidP="001F0CC8">
      <w:pPr>
        <w:jc w:val="both"/>
        <w:rPr>
          <w:rFonts w:ascii="Times New Roman" w:hAnsi="Times New Roman"/>
          <w:color w:val="171717"/>
          <w:sz w:val="24"/>
          <w:szCs w:val="24"/>
          <w:u w:color="000000"/>
        </w:rPr>
      </w:pPr>
      <w:r w:rsidRPr="00BE12E3">
        <w:rPr>
          <w:rFonts w:ascii="Times New Roman" w:hAnsi="Times New Roman"/>
          <w:color w:val="171717"/>
          <w:sz w:val="24"/>
          <w:szCs w:val="24"/>
          <w:u w:color="000000"/>
        </w:rPr>
        <w:t>3. Con decreto del Ministro dell’ambiente e della tutela del territorio e del mare potrà essere previsto altresì l’aumento progressivo della percentuale del 50% del valore a base d’asta indicato al comma 2.</w:t>
      </w:r>
    </w:p>
    <w:p w:rsidR="001F0CC8" w:rsidRPr="00571DE6" w:rsidRDefault="001F0CC8" w:rsidP="001F0CC8">
      <w:pPr>
        <w:jc w:val="both"/>
        <w:rPr>
          <w:rFonts w:ascii="Times New Roman" w:hAnsi="Times New Roman"/>
          <w:color w:val="171717"/>
          <w:sz w:val="24"/>
          <w:szCs w:val="24"/>
          <w:u w:color="000000"/>
        </w:rPr>
      </w:pPr>
    </w:p>
    <w:p w:rsidR="00BA7325" w:rsidRDefault="00BA7325">
      <w:pPr>
        <w:spacing w:after="200" w:line="276" w:lineRule="auto"/>
        <w:rPr>
          <w:rFonts w:ascii="Times New Roman" w:eastAsia="SimSun" w:hAnsi="Times New Roman"/>
          <w:b/>
          <w:kern w:val="3"/>
          <w:sz w:val="24"/>
          <w:szCs w:val="24"/>
          <w:lang w:eastAsia="it-IT"/>
        </w:rPr>
      </w:pPr>
      <w:r>
        <w:rPr>
          <w:rFonts w:ascii="Times New Roman" w:eastAsia="SimSun" w:hAnsi="Times New Roman"/>
          <w:b/>
          <w:kern w:val="3"/>
          <w:sz w:val="24"/>
          <w:szCs w:val="24"/>
          <w:lang w:eastAsia="it-IT"/>
        </w:rPr>
        <w:br w:type="page"/>
      </w:r>
    </w:p>
    <w:p w:rsidR="00BA7325" w:rsidRDefault="00BA7325" w:rsidP="0070094C">
      <w:pPr>
        <w:widowControl w:val="0"/>
        <w:suppressAutoHyphens/>
        <w:autoSpaceDN w:val="0"/>
        <w:spacing w:after="0" w:line="240" w:lineRule="auto"/>
        <w:jc w:val="center"/>
        <w:textAlignment w:val="baseline"/>
        <w:rPr>
          <w:rFonts w:ascii="Times New Roman" w:eastAsia="SimSun" w:hAnsi="Times New Roman"/>
          <w:b/>
          <w:kern w:val="3"/>
          <w:sz w:val="24"/>
          <w:szCs w:val="24"/>
          <w:lang w:eastAsia="it-IT"/>
        </w:rPr>
      </w:pPr>
      <w:r>
        <w:rPr>
          <w:rFonts w:ascii="Times New Roman" w:eastAsia="SimSun" w:hAnsi="Times New Roman"/>
          <w:b/>
          <w:kern w:val="3"/>
          <w:sz w:val="24"/>
          <w:szCs w:val="24"/>
          <w:lang w:eastAsia="it-IT"/>
        </w:rPr>
        <w:lastRenderedPageBreak/>
        <w:t>PARTE II</w:t>
      </w:r>
    </w:p>
    <w:p w:rsidR="00BA7325" w:rsidRDefault="00BA7325" w:rsidP="0070094C">
      <w:pPr>
        <w:widowControl w:val="0"/>
        <w:suppressAutoHyphens/>
        <w:autoSpaceDN w:val="0"/>
        <w:spacing w:after="0" w:line="240" w:lineRule="auto"/>
        <w:jc w:val="center"/>
        <w:textAlignment w:val="baseline"/>
        <w:rPr>
          <w:rFonts w:ascii="Times New Roman" w:eastAsia="SimSun" w:hAnsi="Times New Roman"/>
          <w:b/>
          <w:kern w:val="3"/>
          <w:sz w:val="24"/>
          <w:szCs w:val="24"/>
          <w:lang w:eastAsia="it-IT"/>
        </w:rPr>
      </w:pPr>
      <w:r>
        <w:rPr>
          <w:rFonts w:ascii="Times New Roman" w:eastAsia="SimSun" w:hAnsi="Times New Roman"/>
          <w:b/>
          <w:kern w:val="3"/>
          <w:sz w:val="24"/>
          <w:szCs w:val="24"/>
          <w:lang w:eastAsia="it-IT"/>
        </w:rPr>
        <w:t>CONTRATTI DI APPALTO PER LAVORI SERVIZI E FORNITURE</w:t>
      </w:r>
    </w:p>
    <w:p w:rsidR="00BA7325" w:rsidRDefault="00BA7325" w:rsidP="0070094C">
      <w:pPr>
        <w:widowControl w:val="0"/>
        <w:suppressAutoHyphens/>
        <w:autoSpaceDN w:val="0"/>
        <w:spacing w:after="0" w:line="240" w:lineRule="auto"/>
        <w:jc w:val="center"/>
        <w:textAlignment w:val="baseline"/>
        <w:rPr>
          <w:rFonts w:ascii="Times New Roman" w:eastAsia="SimSun" w:hAnsi="Times New Roman"/>
          <w:b/>
          <w:kern w:val="3"/>
          <w:sz w:val="24"/>
          <w:szCs w:val="24"/>
          <w:lang w:eastAsia="it-IT"/>
        </w:rPr>
      </w:pPr>
    </w:p>
    <w:p w:rsidR="00BA7325" w:rsidRDefault="00BA7325" w:rsidP="0070094C">
      <w:pPr>
        <w:widowControl w:val="0"/>
        <w:suppressAutoHyphens/>
        <w:autoSpaceDN w:val="0"/>
        <w:spacing w:after="0" w:line="240" w:lineRule="auto"/>
        <w:jc w:val="center"/>
        <w:textAlignment w:val="baseline"/>
        <w:rPr>
          <w:rFonts w:ascii="Times New Roman" w:eastAsia="SimSun" w:hAnsi="Times New Roman"/>
          <w:b/>
          <w:kern w:val="3"/>
          <w:sz w:val="24"/>
          <w:szCs w:val="24"/>
          <w:lang w:eastAsia="it-IT"/>
        </w:rPr>
      </w:pPr>
      <w:r>
        <w:rPr>
          <w:rFonts w:ascii="Times New Roman" w:eastAsia="SimSun" w:hAnsi="Times New Roman"/>
          <w:b/>
          <w:kern w:val="3"/>
          <w:sz w:val="24"/>
          <w:szCs w:val="24"/>
          <w:lang w:eastAsia="it-IT"/>
        </w:rPr>
        <w:t xml:space="preserve">TITOLO I </w:t>
      </w:r>
    </w:p>
    <w:p w:rsidR="00BA7325" w:rsidRDefault="00CE6BF1" w:rsidP="0070094C">
      <w:pPr>
        <w:widowControl w:val="0"/>
        <w:suppressAutoHyphens/>
        <w:autoSpaceDN w:val="0"/>
        <w:spacing w:after="0" w:line="240" w:lineRule="auto"/>
        <w:jc w:val="center"/>
        <w:textAlignment w:val="baseline"/>
        <w:rPr>
          <w:rFonts w:ascii="Times New Roman" w:eastAsia="SimSun" w:hAnsi="Times New Roman"/>
          <w:b/>
          <w:kern w:val="3"/>
          <w:sz w:val="24"/>
          <w:szCs w:val="24"/>
          <w:lang w:eastAsia="it-IT"/>
        </w:rPr>
      </w:pPr>
      <w:r>
        <w:rPr>
          <w:rFonts w:ascii="Times New Roman" w:eastAsia="SimSun" w:hAnsi="Times New Roman"/>
          <w:b/>
          <w:kern w:val="3"/>
          <w:sz w:val="24"/>
          <w:szCs w:val="24"/>
          <w:lang w:eastAsia="it-IT"/>
        </w:rPr>
        <w:t>RILE</w:t>
      </w:r>
      <w:r w:rsidR="00BA7325">
        <w:rPr>
          <w:rFonts w:ascii="Times New Roman" w:eastAsia="SimSun" w:hAnsi="Times New Roman"/>
          <w:b/>
          <w:kern w:val="3"/>
          <w:sz w:val="24"/>
          <w:szCs w:val="24"/>
          <w:lang w:eastAsia="it-IT"/>
        </w:rPr>
        <w:t xml:space="preserve">VANZACOMUNITARIA E CONTRATTI SOTTO SOGLIA </w:t>
      </w:r>
    </w:p>
    <w:p w:rsidR="00BA7325" w:rsidRDefault="00BA7325" w:rsidP="0070094C">
      <w:pPr>
        <w:widowControl w:val="0"/>
        <w:suppressAutoHyphens/>
        <w:autoSpaceDN w:val="0"/>
        <w:spacing w:after="0" w:line="240" w:lineRule="auto"/>
        <w:jc w:val="center"/>
        <w:textAlignment w:val="baseline"/>
        <w:rPr>
          <w:rFonts w:ascii="Times New Roman" w:eastAsia="SimSun" w:hAnsi="Times New Roman"/>
          <w:b/>
          <w:kern w:val="3"/>
          <w:sz w:val="24"/>
          <w:szCs w:val="24"/>
          <w:lang w:eastAsia="it-IT"/>
        </w:rPr>
      </w:pPr>
    </w:p>
    <w:p w:rsidR="001F0CC8" w:rsidRDefault="001F0CC8" w:rsidP="0070094C">
      <w:pPr>
        <w:widowControl w:val="0"/>
        <w:suppressAutoHyphens/>
        <w:autoSpaceDN w:val="0"/>
        <w:spacing w:after="0" w:line="240" w:lineRule="auto"/>
        <w:jc w:val="center"/>
        <w:textAlignment w:val="baseline"/>
        <w:rPr>
          <w:rFonts w:ascii="Times New Roman" w:eastAsia="SimSun" w:hAnsi="Times New Roman"/>
          <w:b/>
          <w:kern w:val="3"/>
          <w:sz w:val="24"/>
          <w:szCs w:val="24"/>
          <w:lang w:eastAsia="it-IT"/>
        </w:rPr>
      </w:pPr>
      <w:r>
        <w:rPr>
          <w:rFonts w:ascii="Times New Roman" w:eastAsia="SimSun" w:hAnsi="Times New Roman"/>
          <w:b/>
          <w:kern w:val="3"/>
          <w:sz w:val="24"/>
          <w:szCs w:val="24"/>
          <w:lang w:eastAsia="it-IT"/>
        </w:rPr>
        <w:t>Art. 32</w:t>
      </w:r>
    </w:p>
    <w:p w:rsidR="001F0CC8" w:rsidRPr="0070094C" w:rsidRDefault="0070094C" w:rsidP="0070094C">
      <w:pPr>
        <w:widowControl w:val="0"/>
        <w:suppressAutoHyphens/>
        <w:autoSpaceDN w:val="0"/>
        <w:spacing w:after="0" w:line="240" w:lineRule="auto"/>
        <w:jc w:val="center"/>
        <w:textAlignment w:val="baseline"/>
        <w:rPr>
          <w:rFonts w:ascii="Times New Roman" w:eastAsia="SimSun" w:hAnsi="Times New Roman"/>
          <w:i/>
          <w:kern w:val="3"/>
          <w:sz w:val="24"/>
          <w:szCs w:val="24"/>
          <w:lang w:eastAsia="it-IT"/>
        </w:rPr>
      </w:pPr>
      <w:r>
        <w:rPr>
          <w:rFonts w:ascii="Times New Roman" w:eastAsia="SimSun" w:hAnsi="Times New Roman"/>
          <w:i/>
          <w:kern w:val="3"/>
          <w:sz w:val="24"/>
          <w:szCs w:val="24"/>
          <w:lang w:eastAsia="it-IT"/>
        </w:rPr>
        <w:t>(</w:t>
      </w:r>
      <w:r w:rsidR="001F0CC8" w:rsidRPr="0070094C">
        <w:rPr>
          <w:rFonts w:ascii="Times New Roman" w:eastAsia="SimSun" w:hAnsi="Times New Roman"/>
          <w:i/>
          <w:kern w:val="3"/>
          <w:sz w:val="24"/>
          <w:szCs w:val="24"/>
          <w:lang w:eastAsia="it-IT"/>
        </w:rPr>
        <w:t>Soglie di rilevanza comunitaria</w:t>
      </w:r>
      <w:r>
        <w:rPr>
          <w:rFonts w:ascii="Times New Roman" w:eastAsia="SimSun" w:hAnsi="Times New Roman"/>
          <w:i/>
          <w:kern w:val="3"/>
          <w:sz w:val="24"/>
          <w:szCs w:val="24"/>
          <w:lang w:eastAsia="it-IT"/>
        </w:rPr>
        <w:t>)</w:t>
      </w:r>
    </w:p>
    <w:p w:rsidR="001F0CC8" w:rsidRPr="00613A9A" w:rsidRDefault="001F0CC8" w:rsidP="0070094C">
      <w:pPr>
        <w:widowControl w:val="0"/>
        <w:suppressAutoHyphens/>
        <w:autoSpaceDN w:val="0"/>
        <w:spacing w:after="0" w:line="240" w:lineRule="auto"/>
        <w:ind w:left="-11"/>
        <w:jc w:val="center"/>
        <w:textAlignment w:val="baseline"/>
        <w:rPr>
          <w:rFonts w:ascii="Times New Roman" w:eastAsia="SimSun" w:hAnsi="Times New Roman"/>
          <w:kern w:val="3"/>
          <w:sz w:val="24"/>
          <w:szCs w:val="24"/>
          <w:lang w:val="en-US" w:eastAsia="it-IT"/>
        </w:rPr>
      </w:pPr>
      <w:r w:rsidRPr="00613A9A">
        <w:rPr>
          <w:rFonts w:ascii="Times New Roman" w:eastAsia="SimSun" w:hAnsi="Times New Roman"/>
          <w:bCs/>
          <w:kern w:val="3"/>
          <w:sz w:val="24"/>
          <w:szCs w:val="24"/>
          <w:lang w:val="en-US" w:eastAsia="it-IT"/>
        </w:rPr>
        <w:t>(</w:t>
      </w:r>
      <w:r w:rsidRPr="00613A9A">
        <w:rPr>
          <w:rFonts w:ascii="Times New Roman" w:eastAsia="SimSun" w:hAnsi="Times New Roman"/>
          <w:kern w:val="3"/>
          <w:sz w:val="24"/>
          <w:szCs w:val="24"/>
          <w:lang w:val="en-US" w:eastAsia="it-IT"/>
        </w:rPr>
        <w:t xml:space="preserve">Art. 4 dir. 24; Art. 15 dir. 25; Art. 8 c.1 dir. 23; </w:t>
      </w:r>
      <w:r w:rsidRPr="00613A9A">
        <w:rPr>
          <w:rFonts w:ascii="Times New Roman" w:eastAsia="SimSun" w:hAnsi="Times New Roman"/>
          <w:bCs/>
          <w:kern w:val="3"/>
          <w:sz w:val="24"/>
          <w:szCs w:val="24"/>
          <w:lang w:val="en-US" w:eastAsia="it-IT"/>
        </w:rPr>
        <w:t>Art. 28, d.lgs. n. 163 del 2006</w:t>
      </w:r>
      <w:r w:rsidRPr="00613A9A">
        <w:rPr>
          <w:rFonts w:ascii="Times New Roman" w:eastAsia="SimSun" w:hAnsi="Times New Roman"/>
          <w:kern w:val="3"/>
          <w:sz w:val="24"/>
          <w:szCs w:val="24"/>
          <w:lang w:val="en-US" w:eastAsia="it-IT"/>
        </w:rPr>
        <w:t>)</w:t>
      </w:r>
    </w:p>
    <w:p w:rsidR="001F0CC8" w:rsidRPr="00613A9A" w:rsidRDefault="001F0CC8" w:rsidP="0070094C">
      <w:pPr>
        <w:widowControl w:val="0"/>
        <w:suppressAutoHyphens/>
        <w:autoSpaceDN w:val="0"/>
        <w:spacing w:after="0" w:line="240" w:lineRule="auto"/>
        <w:textAlignment w:val="baseline"/>
        <w:rPr>
          <w:rFonts w:ascii="Times New Roman" w:eastAsia="SimSun" w:hAnsi="Times New Roman"/>
          <w:color w:val="1F497D"/>
          <w:kern w:val="3"/>
          <w:sz w:val="24"/>
          <w:szCs w:val="24"/>
          <w:lang w:val="en-US" w:eastAsia="it-IT"/>
        </w:rPr>
      </w:pPr>
    </w:p>
    <w:p w:rsidR="001F0CC8" w:rsidRPr="00613A9A" w:rsidRDefault="001F0CC8" w:rsidP="001F0CC8">
      <w:pPr>
        <w:widowControl w:val="0"/>
        <w:suppressAutoHyphens/>
        <w:autoSpaceDN w:val="0"/>
        <w:spacing w:after="0" w:line="240" w:lineRule="auto"/>
        <w:textAlignment w:val="baseline"/>
        <w:rPr>
          <w:rFonts w:ascii="Times New Roman" w:eastAsia="SimSun" w:hAnsi="Times New Roman"/>
          <w:kern w:val="3"/>
          <w:sz w:val="24"/>
          <w:szCs w:val="24"/>
          <w:lang w:val="en-US" w:eastAsia="it-IT"/>
        </w:rPr>
      </w:pPr>
    </w:p>
    <w:p w:rsidR="001F0CC8" w:rsidRPr="00B805A3" w:rsidRDefault="001F0CC8" w:rsidP="001F0CC8">
      <w:pPr>
        <w:widowControl w:val="0"/>
        <w:suppressAutoHyphens/>
        <w:autoSpaceDN w:val="0"/>
        <w:spacing w:after="0" w:line="276" w:lineRule="auto"/>
        <w:jc w:val="both"/>
        <w:textAlignment w:val="baseline"/>
        <w:rPr>
          <w:rFonts w:ascii="Times New Roman" w:eastAsia="Batang" w:hAnsi="Times New Roman"/>
          <w:kern w:val="3"/>
          <w:sz w:val="24"/>
          <w:szCs w:val="24"/>
          <w:lang w:eastAsia="it-IT"/>
        </w:rPr>
      </w:pPr>
      <w:r w:rsidRPr="00B805A3">
        <w:rPr>
          <w:rFonts w:ascii="Times New Roman" w:eastAsia="Batang" w:hAnsi="Times New Roman"/>
          <w:kern w:val="3"/>
          <w:sz w:val="24"/>
          <w:szCs w:val="24"/>
          <w:lang w:eastAsia="it-IT"/>
        </w:rPr>
        <w:t>1. Le disposizioni del presente decreto si applicano ai contratti pubblici il cui importo, al netto dell’imposta sul valore aggiunto, è pari o superiore alle soglie seguenti:</w:t>
      </w:r>
    </w:p>
    <w:p w:rsidR="001F0CC8" w:rsidRPr="00B805A3" w:rsidRDefault="001F0CC8" w:rsidP="001F0CC8">
      <w:pPr>
        <w:widowControl w:val="0"/>
        <w:suppressAutoHyphens/>
        <w:autoSpaceDN w:val="0"/>
        <w:spacing w:after="0" w:line="276" w:lineRule="auto"/>
        <w:jc w:val="both"/>
        <w:textAlignment w:val="baseline"/>
        <w:rPr>
          <w:rFonts w:ascii="Times New Roman" w:eastAsia="Batang" w:hAnsi="Times New Roman"/>
          <w:sz w:val="24"/>
          <w:szCs w:val="24"/>
          <w:lang w:eastAsia="it-IT"/>
        </w:rPr>
      </w:pPr>
    </w:p>
    <w:p w:rsidR="001F0CC8" w:rsidRPr="00B805A3" w:rsidRDefault="001F0CC8" w:rsidP="001F0CC8">
      <w:pPr>
        <w:widowControl w:val="0"/>
        <w:suppressAutoHyphens/>
        <w:autoSpaceDN w:val="0"/>
        <w:spacing w:after="0" w:line="276" w:lineRule="auto"/>
        <w:jc w:val="both"/>
        <w:textAlignment w:val="baseline"/>
        <w:rPr>
          <w:rFonts w:ascii="Times New Roman" w:eastAsia="Batang" w:hAnsi="Times New Roman"/>
          <w:kern w:val="3"/>
          <w:sz w:val="24"/>
          <w:szCs w:val="24"/>
          <w:lang w:eastAsia="it-IT"/>
        </w:rPr>
      </w:pPr>
      <w:r w:rsidRPr="00B805A3">
        <w:rPr>
          <w:rFonts w:ascii="Times New Roman" w:eastAsia="Batang" w:hAnsi="Times New Roman"/>
          <w:kern w:val="3"/>
          <w:sz w:val="24"/>
          <w:szCs w:val="24"/>
          <w:lang w:eastAsia="it-IT"/>
        </w:rPr>
        <w:t>a) euro 5.225.000 per gli appalti pubblici di lavori e per le concessioni;</w:t>
      </w:r>
    </w:p>
    <w:p w:rsidR="001F0CC8" w:rsidRPr="00B805A3" w:rsidRDefault="001F0CC8" w:rsidP="001F0CC8">
      <w:pPr>
        <w:widowControl w:val="0"/>
        <w:suppressAutoHyphens/>
        <w:autoSpaceDN w:val="0"/>
        <w:spacing w:after="0" w:line="276" w:lineRule="auto"/>
        <w:jc w:val="both"/>
        <w:textAlignment w:val="baseline"/>
        <w:rPr>
          <w:rFonts w:ascii="Times New Roman" w:eastAsia="Batang" w:hAnsi="Times New Roman"/>
          <w:kern w:val="3"/>
          <w:sz w:val="24"/>
          <w:szCs w:val="24"/>
          <w:lang w:eastAsia="it-IT"/>
        </w:rPr>
      </w:pPr>
    </w:p>
    <w:p w:rsidR="001F0CC8" w:rsidRPr="00B805A3" w:rsidRDefault="001F0CC8" w:rsidP="001F0CC8">
      <w:pPr>
        <w:widowControl w:val="0"/>
        <w:suppressAutoHyphens/>
        <w:autoSpaceDN w:val="0"/>
        <w:spacing w:after="0" w:line="276" w:lineRule="auto"/>
        <w:jc w:val="both"/>
        <w:textAlignment w:val="baseline"/>
        <w:rPr>
          <w:rFonts w:ascii="Times New Roman" w:eastAsia="Batang" w:hAnsi="Times New Roman"/>
          <w:kern w:val="3"/>
          <w:sz w:val="24"/>
          <w:szCs w:val="24"/>
          <w:lang w:eastAsia="it-IT"/>
        </w:rPr>
      </w:pPr>
      <w:r w:rsidRPr="00B805A3">
        <w:rPr>
          <w:rFonts w:ascii="Times New Roman" w:eastAsia="Batang" w:hAnsi="Times New Roman"/>
          <w:kern w:val="3"/>
          <w:sz w:val="24"/>
          <w:szCs w:val="24"/>
          <w:lang w:eastAsia="it-IT"/>
        </w:rPr>
        <w:t>b) euro 135.000 per gli appalti pubblici di forniture, di servizi e per i concorsi pubblici di progettazione aggiudicati dalle amministrazioni aggiudicatrici che sono autorità governative centrali indicate nell'allegato III; se gli appalti pubblici di forniture sono aggiudicati da amministrazioni aggiudicatrici operanti nel settore della difesa, questa soglia si applica solo agli appalti concernenti i prodotti menzionati nell’allegato VIII;</w:t>
      </w:r>
    </w:p>
    <w:p w:rsidR="001F0CC8" w:rsidRPr="00B805A3" w:rsidRDefault="001F0CC8" w:rsidP="001F0CC8">
      <w:pPr>
        <w:widowControl w:val="0"/>
        <w:suppressAutoHyphens/>
        <w:autoSpaceDN w:val="0"/>
        <w:spacing w:after="0" w:line="276" w:lineRule="auto"/>
        <w:jc w:val="both"/>
        <w:textAlignment w:val="baseline"/>
        <w:rPr>
          <w:rFonts w:ascii="Times New Roman" w:eastAsia="Batang" w:hAnsi="Times New Roman"/>
          <w:kern w:val="3"/>
          <w:sz w:val="24"/>
          <w:szCs w:val="24"/>
          <w:lang w:eastAsia="it-IT"/>
        </w:rPr>
      </w:pPr>
    </w:p>
    <w:p w:rsidR="001F0CC8" w:rsidRPr="00B805A3" w:rsidRDefault="001F0CC8" w:rsidP="001F0CC8">
      <w:pPr>
        <w:widowControl w:val="0"/>
        <w:suppressAutoHyphens/>
        <w:autoSpaceDN w:val="0"/>
        <w:spacing w:after="0" w:line="276" w:lineRule="auto"/>
        <w:jc w:val="both"/>
        <w:textAlignment w:val="baseline"/>
        <w:rPr>
          <w:rFonts w:ascii="Times New Roman" w:eastAsia="Batang" w:hAnsi="Times New Roman"/>
          <w:kern w:val="3"/>
          <w:sz w:val="24"/>
          <w:szCs w:val="24"/>
          <w:lang w:eastAsia="it-IT"/>
        </w:rPr>
      </w:pPr>
      <w:r w:rsidRPr="00B805A3">
        <w:rPr>
          <w:rFonts w:ascii="Times New Roman" w:eastAsia="Batang" w:hAnsi="Times New Roman"/>
          <w:kern w:val="3"/>
          <w:sz w:val="24"/>
          <w:szCs w:val="24"/>
          <w:lang w:eastAsia="it-IT"/>
        </w:rPr>
        <w:t>c) euro 209.000 per gli appalti pubblici di forniture, di servizi e per i concorsi pubblici di progettazione aggiudicati da amministrazioni aggiudicatrici sub-centrali; tale soglia si applica anche agli appalti pubblici di forniture aggiudicati dalle autorità governative centrali che operano nel settore della difesa, allorché tali appalti concernono prodotti non menzionati nell’allegato VIII;</w:t>
      </w:r>
    </w:p>
    <w:p w:rsidR="001F0CC8" w:rsidRPr="00B805A3" w:rsidRDefault="001F0CC8" w:rsidP="001F0CC8">
      <w:pPr>
        <w:widowControl w:val="0"/>
        <w:suppressAutoHyphens/>
        <w:autoSpaceDN w:val="0"/>
        <w:spacing w:after="0" w:line="276" w:lineRule="auto"/>
        <w:jc w:val="both"/>
        <w:textAlignment w:val="baseline"/>
        <w:rPr>
          <w:rFonts w:ascii="Times New Roman" w:eastAsia="Batang" w:hAnsi="Times New Roman"/>
          <w:kern w:val="3"/>
          <w:sz w:val="24"/>
          <w:szCs w:val="24"/>
          <w:lang w:eastAsia="it-IT"/>
        </w:rPr>
      </w:pPr>
    </w:p>
    <w:p w:rsidR="001F0CC8" w:rsidRPr="00B805A3" w:rsidRDefault="001F0CC8" w:rsidP="001F0CC8">
      <w:pPr>
        <w:widowControl w:val="0"/>
        <w:suppressAutoHyphens/>
        <w:autoSpaceDN w:val="0"/>
        <w:spacing w:after="0" w:line="276" w:lineRule="auto"/>
        <w:jc w:val="both"/>
        <w:textAlignment w:val="baseline"/>
        <w:rPr>
          <w:rFonts w:ascii="Times New Roman" w:eastAsia="Batang" w:hAnsi="Times New Roman"/>
          <w:kern w:val="3"/>
          <w:sz w:val="24"/>
          <w:szCs w:val="24"/>
          <w:lang w:eastAsia="it-IT"/>
        </w:rPr>
      </w:pPr>
      <w:r w:rsidRPr="00B805A3">
        <w:rPr>
          <w:rFonts w:ascii="Times New Roman" w:eastAsia="Batang" w:hAnsi="Times New Roman"/>
          <w:kern w:val="3"/>
          <w:sz w:val="24"/>
          <w:szCs w:val="24"/>
          <w:lang w:eastAsia="it-IT"/>
        </w:rPr>
        <w:t>d) euro 750.000 per gli appalti di servizi sociali e di altri servizi specifici elencati all’allegato IX.</w:t>
      </w:r>
    </w:p>
    <w:p w:rsidR="001F0CC8" w:rsidRPr="00B805A3" w:rsidRDefault="001F0CC8" w:rsidP="001F0CC8">
      <w:pPr>
        <w:widowControl w:val="0"/>
        <w:suppressAutoHyphens/>
        <w:autoSpaceDN w:val="0"/>
        <w:spacing w:after="0" w:line="276" w:lineRule="auto"/>
        <w:jc w:val="both"/>
        <w:textAlignment w:val="baseline"/>
        <w:rPr>
          <w:rFonts w:ascii="Times New Roman" w:eastAsia="Batang" w:hAnsi="Times New Roman"/>
          <w:kern w:val="3"/>
          <w:sz w:val="24"/>
          <w:szCs w:val="24"/>
          <w:lang w:eastAsia="it-IT"/>
        </w:rPr>
      </w:pPr>
    </w:p>
    <w:p w:rsidR="001F0CC8" w:rsidRPr="00B805A3" w:rsidRDefault="001F0CC8" w:rsidP="001F0CC8">
      <w:pPr>
        <w:widowControl w:val="0"/>
        <w:suppressAutoHyphens/>
        <w:autoSpaceDN w:val="0"/>
        <w:spacing w:after="0" w:line="276" w:lineRule="auto"/>
        <w:jc w:val="both"/>
        <w:textAlignment w:val="baseline"/>
        <w:rPr>
          <w:rFonts w:ascii="Times New Roman" w:eastAsia="Batang" w:hAnsi="Times New Roman"/>
          <w:kern w:val="3"/>
          <w:sz w:val="24"/>
          <w:szCs w:val="24"/>
          <w:lang w:eastAsia="it-IT"/>
        </w:rPr>
      </w:pPr>
      <w:r w:rsidRPr="00B805A3">
        <w:rPr>
          <w:rFonts w:ascii="Times New Roman" w:eastAsia="Batang" w:hAnsi="Times New Roman"/>
          <w:kern w:val="3"/>
          <w:sz w:val="24"/>
          <w:szCs w:val="24"/>
          <w:lang w:eastAsia="it-IT"/>
        </w:rPr>
        <w:t xml:space="preserve">2. Il presente decreto si applica anche ai contratti pubblici nei settori speciali il cui valore, al netto dell’imposta sul valore aggiunto, è pari o superiore alle soglie seguenti: </w:t>
      </w:r>
    </w:p>
    <w:p w:rsidR="001F0CC8" w:rsidRPr="00B805A3" w:rsidRDefault="001F0CC8" w:rsidP="001F0CC8">
      <w:pPr>
        <w:widowControl w:val="0"/>
        <w:suppressAutoHyphens/>
        <w:autoSpaceDN w:val="0"/>
        <w:spacing w:after="0" w:line="276" w:lineRule="auto"/>
        <w:jc w:val="both"/>
        <w:textAlignment w:val="baseline"/>
        <w:rPr>
          <w:rFonts w:ascii="Times New Roman" w:eastAsia="Batang" w:hAnsi="Times New Roman"/>
          <w:kern w:val="3"/>
          <w:sz w:val="24"/>
          <w:szCs w:val="24"/>
          <w:lang w:eastAsia="it-IT"/>
        </w:rPr>
      </w:pPr>
    </w:p>
    <w:p w:rsidR="001F0CC8" w:rsidRPr="00B805A3" w:rsidRDefault="001F0CC8" w:rsidP="001F0CC8">
      <w:pPr>
        <w:widowControl w:val="0"/>
        <w:suppressAutoHyphens/>
        <w:autoSpaceDN w:val="0"/>
        <w:spacing w:after="0" w:line="276" w:lineRule="auto"/>
        <w:jc w:val="both"/>
        <w:textAlignment w:val="baseline"/>
        <w:rPr>
          <w:rFonts w:ascii="Times New Roman" w:eastAsia="Batang" w:hAnsi="Times New Roman"/>
          <w:kern w:val="3"/>
          <w:sz w:val="24"/>
          <w:szCs w:val="24"/>
          <w:lang w:eastAsia="it-IT"/>
        </w:rPr>
      </w:pPr>
      <w:r w:rsidRPr="00B805A3">
        <w:rPr>
          <w:rFonts w:ascii="Times New Roman" w:eastAsia="Batang" w:hAnsi="Times New Roman"/>
          <w:kern w:val="3"/>
          <w:sz w:val="24"/>
          <w:szCs w:val="24"/>
          <w:lang w:eastAsia="it-IT"/>
        </w:rPr>
        <w:t>a) euro 5.225.000 per gli appalti di lavori;</w:t>
      </w:r>
    </w:p>
    <w:p w:rsidR="001F0CC8" w:rsidRPr="00B805A3" w:rsidRDefault="001F0CC8" w:rsidP="001F0CC8">
      <w:pPr>
        <w:widowControl w:val="0"/>
        <w:suppressAutoHyphens/>
        <w:autoSpaceDN w:val="0"/>
        <w:spacing w:after="0" w:line="276" w:lineRule="auto"/>
        <w:jc w:val="both"/>
        <w:textAlignment w:val="baseline"/>
        <w:rPr>
          <w:rFonts w:ascii="Times New Roman" w:eastAsia="Batang" w:hAnsi="Times New Roman"/>
          <w:kern w:val="3"/>
          <w:sz w:val="24"/>
          <w:szCs w:val="24"/>
          <w:lang w:eastAsia="it-IT"/>
        </w:rPr>
      </w:pPr>
    </w:p>
    <w:p w:rsidR="001F0CC8" w:rsidRPr="00B805A3" w:rsidRDefault="001F0CC8" w:rsidP="001F0CC8">
      <w:pPr>
        <w:widowControl w:val="0"/>
        <w:suppressAutoHyphens/>
        <w:autoSpaceDN w:val="0"/>
        <w:spacing w:after="0" w:line="276" w:lineRule="auto"/>
        <w:jc w:val="both"/>
        <w:textAlignment w:val="baseline"/>
        <w:rPr>
          <w:rFonts w:ascii="Times New Roman" w:eastAsia="Batang" w:hAnsi="Times New Roman"/>
          <w:kern w:val="3"/>
          <w:sz w:val="24"/>
          <w:szCs w:val="24"/>
          <w:lang w:eastAsia="it-IT"/>
        </w:rPr>
      </w:pPr>
      <w:r w:rsidRPr="00B805A3">
        <w:rPr>
          <w:rFonts w:ascii="Times New Roman" w:eastAsia="Batang" w:hAnsi="Times New Roman"/>
          <w:kern w:val="3"/>
          <w:sz w:val="24"/>
          <w:szCs w:val="24"/>
          <w:lang w:eastAsia="it-IT"/>
        </w:rPr>
        <w:t>b) euro 418. 000 per gli appalti di forniture, di servizi e per i concorsi pubblici di progettazione;</w:t>
      </w:r>
    </w:p>
    <w:p w:rsidR="001F0CC8" w:rsidRPr="00B805A3" w:rsidRDefault="001F0CC8" w:rsidP="001F0CC8">
      <w:pPr>
        <w:widowControl w:val="0"/>
        <w:suppressAutoHyphens/>
        <w:autoSpaceDN w:val="0"/>
        <w:spacing w:after="0" w:line="276" w:lineRule="auto"/>
        <w:jc w:val="both"/>
        <w:textAlignment w:val="baseline"/>
        <w:rPr>
          <w:rFonts w:ascii="Times New Roman" w:eastAsia="Batang" w:hAnsi="Times New Roman"/>
          <w:kern w:val="3"/>
          <w:sz w:val="24"/>
          <w:szCs w:val="24"/>
          <w:lang w:eastAsia="it-IT"/>
        </w:rPr>
      </w:pPr>
    </w:p>
    <w:p w:rsidR="001F0CC8" w:rsidRPr="00B805A3" w:rsidRDefault="001F0CC8" w:rsidP="001F0CC8">
      <w:pPr>
        <w:widowControl w:val="0"/>
        <w:suppressAutoHyphens/>
        <w:autoSpaceDN w:val="0"/>
        <w:spacing w:after="0" w:line="276" w:lineRule="auto"/>
        <w:jc w:val="both"/>
        <w:textAlignment w:val="baseline"/>
        <w:rPr>
          <w:rFonts w:ascii="Times New Roman" w:eastAsia="Batang" w:hAnsi="Times New Roman"/>
          <w:kern w:val="3"/>
          <w:sz w:val="24"/>
          <w:szCs w:val="24"/>
          <w:lang w:eastAsia="it-IT"/>
        </w:rPr>
      </w:pPr>
      <w:r w:rsidRPr="00B805A3">
        <w:rPr>
          <w:rFonts w:ascii="Times New Roman" w:eastAsia="Batang" w:hAnsi="Times New Roman"/>
          <w:kern w:val="3"/>
          <w:sz w:val="24"/>
          <w:szCs w:val="24"/>
          <w:lang w:eastAsia="it-IT"/>
        </w:rPr>
        <w:t xml:space="preserve">c) euro 1.000.000 per i contratti di servizi, per i servizi sociali e altri servizi specifici elencati all’allegato IX. </w:t>
      </w:r>
    </w:p>
    <w:p w:rsidR="001F0CC8" w:rsidRPr="00B805A3" w:rsidRDefault="001F0CC8" w:rsidP="001F0CC8">
      <w:pPr>
        <w:widowControl w:val="0"/>
        <w:suppressAutoHyphens/>
        <w:autoSpaceDN w:val="0"/>
        <w:spacing w:after="0" w:line="276" w:lineRule="auto"/>
        <w:jc w:val="both"/>
        <w:textAlignment w:val="baseline"/>
        <w:rPr>
          <w:rFonts w:ascii="Times New Roman" w:eastAsia="Batang" w:hAnsi="Times New Roman"/>
          <w:kern w:val="3"/>
          <w:sz w:val="24"/>
          <w:szCs w:val="24"/>
          <w:lang w:eastAsia="it-IT"/>
        </w:rPr>
      </w:pPr>
    </w:p>
    <w:p w:rsidR="001F0CC8" w:rsidRDefault="001F0CC8" w:rsidP="001F0CC8">
      <w:pPr>
        <w:widowControl w:val="0"/>
        <w:suppressAutoHyphens/>
        <w:autoSpaceDN w:val="0"/>
        <w:spacing w:after="0" w:line="276" w:lineRule="auto"/>
        <w:jc w:val="both"/>
        <w:textAlignment w:val="baseline"/>
        <w:rPr>
          <w:rFonts w:ascii="Times New Roman" w:eastAsia="SimSun" w:hAnsi="Times New Roman"/>
          <w:kern w:val="3"/>
          <w:sz w:val="24"/>
          <w:szCs w:val="24"/>
          <w:lang w:eastAsia="it-IT"/>
        </w:rPr>
      </w:pPr>
      <w:r w:rsidRPr="00B805A3">
        <w:rPr>
          <w:rFonts w:ascii="Times New Roman" w:eastAsia="SimSun" w:hAnsi="Times New Roman"/>
          <w:kern w:val="3"/>
          <w:sz w:val="24"/>
          <w:szCs w:val="24"/>
          <w:lang w:eastAsia="it-IT"/>
        </w:rPr>
        <w:t xml:space="preserve">3. Le soglie di cui al presente articolo sono </w:t>
      </w:r>
      <w:r>
        <w:rPr>
          <w:rFonts w:ascii="Times New Roman" w:eastAsia="SimSun" w:hAnsi="Times New Roman"/>
          <w:kern w:val="3"/>
          <w:sz w:val="24"/>
          <w:szCs w:val="24"/>
          <w:lang w:eastAsia="it-IT"/>
        </w:rPr>
        <w:t>periodicamente rideterminate con</w:t>
      </w:r>
      <w:r w:rsidRPr="00B805A3">
        <w:rPr>
          <w:rFonts w:ascii="Times New Roman" w:eastAsia="SimSun" w:hAnsi="Times New Roman"/>
          <w:kern w:val="3"/>
          <w:sz w:val="24"/>
          <w:szCs w:val="24"/>
          <w:lang w:eastAsia="it-IT"/>
        </w:rPr>
        <w:t xml:space="preserve"> provvedimento </w:t>
      </w:r>
      <w:r>
        <w:rPr>
          <w:rFonts w:ascii="Times New Roman" w:eastAsia="SimSun" w:hAnsi="Times New Roman"/>
          <w:kern w:val="3"/>
          <w:sz w:val="24"/>
          <w:szCs w:val="24"/>
          <w:lang w:eastAsia="it-IT"/>
        </w:rPr>
        <w:t>d</w:t>
      </w:r>
      <w:r w:rsidRPr="00B805A3">
        <w:rPr>
          <w:rFonts w:ascii="Times New Roman" w:eastAsia="SimSun" w:hAnsi="Times New Roman"/>
          <w:kern w:val="3"/>
          <w:sz w:val="24"/>
          <w:szCs w:val="24"/>
          <w:lang w:eastAsia="it-IT"/>
        </w:rPr>
        <w:t>ella Commissione europea, che trova diretta applicazione alla data di entrata in vigore a seguito della pubblicazione nella Gazzetta ufficiale dell’Unione europea.</w:t>
      </w:r>
    </w:p>
    <w:p w:rsidR="00547341" w:rsidRDefault="00547341" w:rsidP="001F0CC8">
      <w:pPr>
        <w:widowControl w:val="0"/>
        <w:suppressAutoHyphens/>
        <w:autoSpaceDN w:val="0"/>
        <w:spacing w:before="120" w:after="120" w:line="240" w:lineRule="auto"/>
        <w:jc w:val="center"/>
        <w:textAlignment w:val="baseline"/>
        <w:rPr>
          <w:rFonts w:ascii="Times New Roman" w:eastAsia="SimSun" w:hAnsi="Times New Roman"/>
          <w:b/>
          <w:kern w:val="3"/>
          <w:sz w:val="24"/>
          <w:szCs w:val="24"/>
          <w:lang w:eastAsia="it-IT"/>
        </w:rPr>
      </w:pPr>
    </w:p>
    <w:p w:rsidR="00BA7325" w:rsidRDefault="00BA7325" w:rsidP="00836786">
      <w:pPr>
        <w:widowControl w:val="0"/>
        <w:suppressAutoHyphens/>
        <w:autoSpaceDN w:val="0"/>
        <w:spacing w:after="0" w:line="240" w:lineRule="auto"/>
        <w:jc w:val="center"/>
        <w:textAlignment w:val="baseline"/>
        <w:rPr>
          <w:rFonts w:ascii="Times New Roman" w:eastAsia="SimSun" w:hAnsi="Times New Roman"/>
          <w:b/>
          <w:kern w:val="3"/>
          <w:sz w:val="24"/>
          <w:szCs w:val="24"/>
          <w:lang w:eastAsia="it-IT"/>
        </w:rPr>
      </w:pPr>
    </w:p>
    <w:p w:rsidR="00BA7325" w:rsidRDefault="00BA7325" w:rsidP="00836786">
      <w:pPr>
        <w:widowControl w:val="0"/>
        <w:suppressAutoHyphens/>
        <w:autoSpaceDN w:val="0"/>
        <w:spacing w:after="0" w:line="240" w:lineRule="auto"/>
        <w:jc w:val="center"/>
        <w:textAlignment w:val="baseline"/>
        <w:rPr>
          <w:rFonts w:ascii="Times New Roman" w:eastAsia="SimSun" w:hAnsi="Times New Roman"/>
          <w:b/>
          <w:kern w:val="3"/>
          <w:sz w:val="24"/>
          <w:szCs w:val="24"/>
          <w:lang w:eastAsia="it-IT"/>
        </w:rPr>
      </w:pPr>
    </w:p>
    <w:p w:rsidR="00BA7325" w:rsidRDefault="00BA7325" w:rsidP="00836786">
      <w:pPr>
        <w:widowControl w:val="0"/>
        <w:suppressAutoHyphens/>
        <w:autoSpaceDN w:val="0"/>
        <w:spacing w:after="0" w:line="240" w:lineRule="auto"/>
        <w:jc w:val="center"/>
        <w:textAlignment w:val="baseline"/>
        <w:rPr>
          <w:rFonts w:ascii="Times New Roman" w:eastAsia="SimSun" w:hAnsi="Times New Roman"/>
          <w:b/>
          <w:kern w:val="3"/>
          <w:sz w:val="24"/>
          <w:szCs w:val="24"/>
          <w:lang w:eastAsia="it-IT"/>
        </w:rPr>
      </w:pPr>
    </w:p>
    <w:p w:rsidR="001F0CC8" w:rsidRPr="00637C3F" w:rsidRDefault="001F0CC8" w:rsidP="00836786">
      <w:pPr>
        <w:widowControl w:val="0"/>
        <w:suppressAutoHyphens/>
        <w:autoSpaceDN w:val="0"/>
        <w:spacing w:after="0" w:line="240" w:lineRule="auto"/>
        <w:jc w:val="center"/>
        <w:textAlignment w:val="baseline"/>
        <w:rPr>
          <w:rFonts w:ascii="Times New Roman" w:eastAsia="SimSun" w:hAnsi="Times New Roman"/>
          <w:b/>
          <w:strike/>
          <w:kern w:val="3"/>
          <w:sz w:val="24"/>
          <w:szCs w:val="24"/>
          <w:lang w:eastAsia="it-IT"/>
        </w:rPr>
      </w:pPr>
      <w:r w:rsidRPr="00637C3F">
        <w:rPr>
          <w:rFonts w:ascii="Times New Roman" w:eastAsia="SimSun" w:hAnsi="Times New Roman"/>
          <w:b/>
          <w:strike/>
          <w:kern w:val="3"/>
          <w:sz w:val="24"/>
          <w:szCs w:val="24"/>
          <w:lang w:eastAsia="it-IT"/>
        </w:rPr>
        <w:lastRenderedPageBreak/>
        <w:t>Art. 33</w:t>
      </w:r>
    </w:p>
    <w:p w:rsidR="001F0CC8" w:rsidRPr="00637C3F" w:rsidRDefault="00CF36DD" w:rsidP="00836786">
      <w:pPr>
        <w:widowControl w:val="0"/>
        <w:suppressAutoHyphens/>
        <w:autoSpaceDN w:val="0"/>
        <w:spacing w:after="0" w:line="240" w:lineRule="auto"/>
        <w:jc w:val="center"/>
        <w:textAlignment w:val="baseline"/>
        <w:rPr>
          <w:rFonts w:ascii="Times New Roman" w:eastAsia="SimSun" w:hAnsi="Times New Roman"/>
          <w:i/>
          <w:strike/>
          <w:kern w:val="3"/>
          <w:sz w:val="24"/>
          <w:szCs w:val="24"/>
          <w:lang w:eastAsia="it-IT"/>
        </w:rPr>
      </w:pPr>
      <w:r w:rsidRPr="00637C3F">
        <w:rPr>
          <w:rFonts w:ascii="Times New Roman" w:eastAsia="SimSun" w:hAnsi="Times New Roman"/>
          <w:i/>
          <w:strike/>
          <w:kern w:val="3"/>
          <w:sz w:val="24"/>
          <w:szCs w:val="24"/>
          <w:lang w:eastAsia="it-IT"/>
        </w:rPr>
        <w:t>(</w:t>
      </w:r>
      <w:r w:rsidR="001F0CC8" w:rsidRPr="00637C3F">
        <w:rPr>
          <w:rFonts w:ascii="Times New Roman" w:eastAsia="SimSun" w:hAnsi="Times New Roman"/>
          <w:i/>
          <w:strike/>
          <w:kern w:val="3"/>
          <w:sz w:val="24"/>
          <w:szCs w:val="24"/>
          <w:lang w:eastAsia="it-IT"/>
        </w:rPr>
        <w:t>Metodi di calcolo del valore stimato delle concessioni</w:t>
      </w:r>
      <w:r w:rsidRPr="00637C3F">
        <w:rPr>
          <w:rFonts w:ascii="Times New Roman" w:eastAsia="SimSun" w:hAnsi="Times New Roman"/>
          <w:i/>
          <w:strike/>
          <w:kern w:val="3"/>
          <w:sz w:val="24"/>
          <w:szCs w:val="24"/>
          <w:lang w:eastAsia="it-IT"/>
        </w:rPr>
        <w:t>)</w:t>
      </w:r>
    </w:p>
    <w:p w:rsidR="001F0CC8" w:rsidRPr="00637C3F" w:rsidRDefault="001F0CC8" w:rsidP="00836786">
      <w:pPr>
        <w:widowControl w:val="0"/>
        <w:suppressAutoHyphens/>
        <w:autoSpaceDN w:val="0"/>
        <w:spacing w:after="0" w:line="240" w:lineRule="auto"/>
        <w:jc w:val="center"/>
        <w:textAlignment w:val="baseline"/>
        <w:rPr>
          <w:rFonts w:ascii="Times New Roman" w:eastAsia="SimSun" w:hAnsi="Times New Roman"/>
          <w:strike/>
          <w:kern w:val="3"/>
          <w:sz w:val="24"/>
          <w:szCs w:val="24"/>
          <w:lang w:val="en-US" w:eastAsia="it-IT"/>
        </w:rPr>
      </w:pPr>
      <w:r w:rsidRPr="00637C3F">
        <w:rPr>
          <w:rFonts w:ascii="Times New Roman" w:eastAsia="SimSun" w:hAnsi="Times New Roman"/>
          <w:bCs/>
          <w:strike/>
          <w:kern w:val="3"/>
          <w:sz w:val="24"/>
          <w:szCs w:val="24"/>
          <w:lang w:val="en-US" w:eastAsia="it-IT"/>
        </w:rPr>
        <w:t>(</w:t>
      </w:r>
      <w:r w:rsidRPr="00637C3F">
        <w:rPr>
          <w:rFonts w:ascii="Times New Roman" w:eastAsia="SimSun" w:hAnsi="Times New Roman"/>
          <w:strike/>
          <w:kern w:val="3"/>
          <w:sz w:val="24"/>
          <w:szCs w:val="24"/>
          <w:lang w:val="en-US" w:eastAsia="it-IT"/>
        </w:rPr>
        <w:t>Art. 8, c. 2 e ss, dir. 23)</w:t>
      </w:r>
    </w:p>
    <w:p w:rsidR="0066350F" w:rsidRPr="00637C3F" w:rsidRDefault="0066350F" w:rsidP="00836786">
      <w:pPr>
        <w:widowControl w:val="0"/>
        <w:suppressAutoHyphens/>
        <w:autoSpaceDN w:val="0"/>
        <w:spacing w:after="0" w:line="240" w:lineRule="auto"/>
        <w:jc w:val="center"/>
        <w:textAlignment w:val="baseline"/>
        <w:rPr>
          <w:rFonts w:ascii="Times New Roman" w:eastAsia="SimSun" w:hAnsi="Times New Roman"/>
          <w:strike/>
          <w:kern w:val="3"/>
          <w:sz w:val="24"/>
          <w:szCs w:val="24"/>
          <w:lang w:val="en-US" w:eastAsia="it-IT"/>
        </w:rPr>
      </w:pPr>
    </w:p>
    <w:p w:rsidR="001F0CC8" w:rsidRPr="00637C3F" w:rsidRDefault="001F0CC8" w:rsidP="001F0CC8">
      <w:pPr>
        <w:autoSpaceDN w:val="0"/>
        <w:spacing w:after="200" w:line="276" w:lineRule="auto"/>
        <w:jc w:val="both"/>
        <w:textAlignment w:val="baseline"/>
        <w:rPr>
          <w:rFonts w:ascii="Times New Roman" w:eastAsia="Batang" w:hAnsi="Times New Roman"/>
          <w:strike/>
          <w:sz w:val="24"/>
          <w:szCs w:val="24"/>
        </w:rPr>
      </w:pPr>
      <w:r w:rsidRPr="00637C3F">
        <w:rPr>
          <w:rFonts w:ascii="Times New Roman" w:eastAsia="Batang" w:hAnsi="Times New Roman"/>
          <w:strike/>
          <w:sz w:val="24"/>
          <w:szCs w:val="24"/>
        </w:rPr>
        <w:t>1. Il valore di una concessione è costituito dal fatturato totale del concessionario generato per tutta la durata del contratto, al netto dell’IVA, stimato dall’amministrazione aggiudicatrice o dall’ente aggiudicatore, quale corrispettivo dei lavori e dei servizi oggetto della concessione, nonché per le forniture accessorie a tali lavori e servizi.</w:t>
      </w:r>
    </w:p>
    <w:p w:rsidR="001F0CC8" w:rsidRPr="00637C3F" w:rsidRDefault="001F0CC8" w:rsidP="001F0CC8">
      <w:pPr>
        <w:autoSpaceDN w:val="0"/>
        <w:spacing w:after="200" w:line="276" w:lineRule="auto"/>
        <w:jc w:val="both"/>
        <w:textAlignment w:val="baseline"/>
        <w:rPr>
          <w:rFonts w:ascii="Times New Roman" w:eastAsia="Batang" w:hAnsi="Times New Roman"/>
          <w:strike/>
          <w:sz w:val="24"/>
          <w:szCs w:val="24"/>
        </w:rPr>
      </w:pPr>
      <w:r w:rsidRPr="00637C3F">
        <w:rPr>
          <w:rFonts w:ascii="Times New Roman" w:eastAsia="Batang" w:hAnsi="Times New Roman"/>
          <w:strike/>
          <w:sz w:val="24"/>
          <w:szCs w:val="24"/>
        </w:rPr>
        <w:t xml:space="preserve">2. Il valore stimato è valido al momento dell’invio del bando di concessione o, nei casi in cui non sia previsto un bando, al momento in cui l’amministrazione aggiudicatrice o l’ente aggiudicatore avvia la procedura di aggiudicazione della concessione. </w:t>
      </w:r>
    </w:p>
    <w:p w:rsidR="001F0CC8" w:rsidRPr="00637C3F" w:rsidRDefault="001F0CC8" w:rsidP="001F0CC8">
      <w:pPr>
        <w:autoSpaceDN w:val="0"/>
        <w:spacing w:after="200" w:line="276" w:lineRule="auto"/>
        <w:jc w:val="both"/>
        <w:textAlignment w:val="baseline"/>
        <w:rPr>
          <w:rFonts w:ascii="Times New Roman" w:eastAsia="Batang" w:hAnsi="Times New Roman"/>
          <w:strike/>
          <w:sz w:val="24"/>
          <w:szCs w:val="24"/>
        </w:rPr>
      </w:pPr>
      <w:r w:rsidRPr="00637C3F">
        <w:rPr>
          <w:rFonts w:ascii="Times New Roman" w:eastAsia="Batang" w:hAnsi="Times New Roman"/>
          <w:strike/>
          <w:sz w:val="24"/>
          <w:szCs w:val="24"/>
        </w:rPr>
        <w:t>3. Se il valore della concessione al momento dell’aggiudicazione è superiore di più del 20 per cento rispetto al valore stimato, la stima valida è costituita dal valore della concessione al momento dell’aggiudicazione.</w:t>
      </w:r>
    </w:p>
    <w:p w:rsidR="001F0CC8" w:rsidRPr="00637C3F" w:rsidRDefault="001F0CC8" w:rsidP="001F0CC8">
      <w:pPr>
        <w:autoSpaceDN w:val="0"/>
        <w:spacing w:after="200" w:line="276" w:lineRule="auto"/>
        <w:jc w:val="both"/>
        <w:textAlignment w:val="baseline"/>
        <w:rPr>
          <w:rFonts w:ascii="Times New Roman" w:eastAsia="Batang" w:hAnsi="Times New Roman"/>
          <w:strike/>
          <w:sz w:val="24"/>
          <w:szCs w:val="24"/>
        </w:rPr>
      </w:pPr>
      <w:r w:rsidRPr="00637C3F">
        <w:rPr>
          <w:rFonts w:ascii="Times New Roman" w:eastAsia="Batang" w:hAnsi="Times New Roman"/>
          <w:strike/>
          <w:sz w:val="24"/>
          <w:szCs w:val="24"/>
        </w:rPr>
        <w:t>4. Il valore stimato della concessione è calcolato secondo un metodo oggettivo specificato nei documenti della concessione. Nel calcolo del valore stimato della concessione, le amministrazioni aggiudicatrici e gli enti aggiudicatori tengono conto, se del caso, in particolare dei seguenti elementi:</w:t>
      </w:r>
    </w:p>
    <w:p w:rsidR="001F0CC8" w:rsidRPr="00637C3F" w:rsidRDefault="001F0CC8" w:rsidP="001F0CC8">
      <w:pPr>
        <w:spacing w:after="200" w:line="276" w:lineRule="auto"/>
        <w:jc w:val="both"/>
        <w:rPr>
          <w:rFonts w:ascii="Times New Roman" w:hAnsi="Times New Roman"/>
          <w:strike/>
        </w:rPr>
      </w:pPr>
      <w:r w:rsidRPr="00637C3F">
        <w:rPr>
          <w:rFonts w:ascii="Times New Roman" w:hAnsi="Times New Roman"/>
          <w:strike/>
        </w:rPr>
        <w:t>a) il valore di eventuali forme di opzione e di eventuali proroghe della durata della concessione</w:t>
      </w:r>
      <w:r w:rsidRPr="00637C3F">
        <w:rPr>
          <w:rFonts w:ascii="Times New Roman" w:eastAsia="Batang" w:hAnsi="Times New Roman"/>
          <w:strike/>
          <w:sz w:val="24"/>
        </w:rPr>
        <w:t>ovvero di altre forme comunque denominate di protrazione nel tempo dei relativi effetti</w:t>
      </w:r>
      <w:r w:rsidRPr="00637C3F">
        <w:rPr>
          <w:rFonts w:ascii="Times New Roman" w:hAnsi="Times New Roman"/>
          <w:strike/>
        </w:rPr>
        <w:t>;</w:t>
      </w:r>
    </w:p>
    <w:p w:rsidR="001F0CC8" w:rsidRPr="00637C3F" w:rsidRDefault="001F0CC8" w:rsidP="001F0CC8">
      <w:pPr>
        <w:autoSpaceDN w:val="0"/>
        <w:spacing w:after="200" w:line="276" w:lineRule="auto"/>
        <w:jc w:val="both"/>
        <w:textAlignment w:val="baseline"/>
        <w:rPr>
          <w:rFonts w:ascii="Times New Roman" w:eastAsia="Batang" w:hAnsi="Times New Roman"/>
          <w:strike/>
          <w:sz w:val="24"/>
          <w:szCs w:val="24"/>
        </w:rPr>
      </w:pPr>
      <w:r w:rsidRPr="00637C3F">
        <w:rPr>
          <w:rFonts w:ascii="Times New Roman" w:eastAsia="Batang" w:hAnsi="Times New Roman"/>
          <w:strike/>
          <w:sz w:val="24"/>
          <w:szCs w:val="24"/>
        </w:rPr>
        <w:t>b) gli introiti derivanti dal pagamento, da parte degli utenti dei lavori e dei servizi, di tariffe e sanzioni pecuniarie diverse da quelle riscosse per conto dell’amministrazione aggiudicatrice o dell’ente aggiudicatore;</w:t>
      </w:r>
    </w:p>
    <w:p w:rsidR="001F0CC8" w:rsidRPr="00637C3F" w:rsidRDefault="001F0CC8" w:rsidP="001F0CC8">
      <w:pPr>
        <w:autoSpaceDN w:val="0"/>
        <w:spacing w:after="200" w:line="276" w:lineRule="auto"/>
        <w:jc w:val="both"/>
        <w:textAlignment w:val="baseline"/>
        <w:rPr>
          <w:rFonts w:ascii="Times New Roman" w:eastAsia="Batang" w:hAnsi="Times New Roman"/>
          <w:strike/>
          <w:sz w:val="24"/>
          <w:szCs w:val="24"/>
        </w:rPr>
      </w:pPr>
      <w:r w:rsidRPr="00637C3F">
        <w:rPr>
          <w:rFonts w:ascii="Times New Roman" w:eastAsia="Batang" w:hAnsi="Times New Roman"/>
          <w:strike/>
          <w:sz w:val="24"/>
          <w:szCs w:val="24"/>
        </w:rPr>
        <w:t>c) i pagamenti o qualsiasi vantaggio finanziario conferito al concessionario, in qualsivoglia forma, dall’amministrazione aggiudicatrice o dall’ente aggiudicatore o da altre amministrazioni pubbliche, incluse le compensazioni per l’assolvimento di un obbligo di servizio pubblico e le sovvenzioni pubbliche di investimento;</w:t>
      </w:r>
    </w:p>
    <w:p w:rsidR="001F0CC8" w:rsidRPr="00637C3F" w:rsidRDefault="001F0CC8" w:rsidP="001F0CC8">
      <w:pPr>
        <w:autoSpaceDN w:val="0"/>
        <w:spacing w:after="200" w:line="276" w:lineRule="auto"/>
        <w:jc w:val="both"/>
        <w:textAlignment w:val="baseline"/>
        <w:rPr>
          <w:rFonts w:ascii="Times New Roman" w:eastAsia="Batang" w:hAnsi="Times New Roman"/>
          <w:strike/>
          <w:sz w:val="24"/>
          <w:szCs w:val="24"/>
        </w:rPr>
      </w:pPr>
      <w:r w:rsidRPr="00637C3F">
        <w:rPr>
          <w:rFonts w:ascii="Times New Roman" w:eastAsia="Batang" w:hAnsi="Times New Roman"/>
          <w:strike/>
          <w:sz w:val="24"/>
          <w:szCs w:val="24"/>
        </w:rPr>
        <w:t>d) il valore delle sovvenzioni o di qualsiasi altro vantaggio finanziario in qualsivoglia forma conferiti da terzi per l’esecuzione della concessione;</w:t>
      </w:r>
    </w:p>
    <w:p w:rsidR="001F0CC8" w:rsidRPr="00637C3F" w:rsidRDefault="001F0CC8" w:rsidP="001F0CC8">
      <w:pPr>
        <w:autoSpaceDN w:val="0"/>
        <w:spacing w:after="200" w:line="276" w:lineRule="auto"/>
        <w:jc w:val="both"/>
        <w:textAlignment w:val="baseline"/>
        <w:rPr>
          <w:rFonts w:ascii="Times New Roman" w:eastAsia="Batang" w:hAnsi="Times New Roman"/>
          <w:strike/>
          <w:sz w:val="24"/>
          <w:szCs w:val="24"/>
        </w:rPr>
      </w:pPr>
      <w:r w:rsidRPr="00637C3F">
        <w:rPr>
          <w:rFonts w:ascii="Times New Roman" w:eastAsia="Batang" w:hAnsi="Times New Roman"/>
          <w:strike/>
          <w:sz w:val="24"/>
          <w:szCs w:val="24"/>
        </w:rPr>
        <w:t>e) le entrate derivanti dalla vendita di elementi dell’attivo facenti parte della concessione;</w:t>
      </w:r>
    </w:p>
    <w:p w:rsidR="001F0CC8" w:rsidRPr="00637C3F" w:rsidRDefault="001F0CC8" w:rsidP="001F0CC8">
      <w:pPr>
        <w:autoSpaceDN w:val="0"/>
        <w:spacing w:after="200" w:line="276" w:lineRule="auto"/>
        <w:jc w:val="both"/>
        <w:textAlignment w:val="baseline"/>
        <w:rPr>
          <w:rFonts w:ascii="Times New Roman" w:eastAsia="Batang" w:hAnsi="Times New Roman"/>
          <w:strike/>
          <w:sz w:val="24"/>
          <w:szCs w:val="24"/>
        </w:rPr>
      </w:pPr>
      <w:r w:rsidRPr="00637C3F">
        <w:rPr>
          <w:rFonts w:ascii="Times New Roman" w:eastAsia="Batang" w:hAnsi="Times New Roman"/>
          <w:strike/>
          <w:sz w:val="24"/>
          <w:szCs w:val="24"/>
        </w:rPr>
        <w:t>f) il valore dell’insieme delle forniture e dei servizi messi a disposizione del concessionario dalle amministrazioni aggiudicatrici o dagli enti aggiudicatori, purché siano necessari per l’esecuzione dei lavori o la prestazione dei servizi;</w:t>
      </w:r>
    </w:p>
    <w:p w:rsidR="001F0CC8" w:rsidRPr="00637C3F" w:rsidRDefault="001F0CC8" w:rsidP="001F0CC8">
      <w:pPr>
        <w:spacing w:after="200" w:line="276" w:lineRule="auto"/>
        <w:jc w:val="both"/>
        <w:rPr>
          <w:rFonts w:ascii="Times New Roman" w:hAnsi="Times New Roman"/>
          <w:strike/>
        </w:rPr>
      </w:pPr>
      <w:r w:rsidRPr="00637C3F">
        <w:rPr>
          <w:rFonts w:ascii="Times New Roman" w:hAnsi="Times New Roman"/>
          <w:strike/>
        </w:rPr>
        <w:t xml:space="preserve">g) ogni premio o pagamento </w:t>
      </w:r>
      <w:r w:rsidRPr="00637C3F">
        <w:rPr>
          <w:rFonts w:ascii="Times New Roman" w:eastAsia="Batang" w:hAnsi="Times New Roman"/>
          <w:strike/>
          <w:sz w:val="24"/>
        </w:rPr>
        <w:t>o diverso vantaggio economico comunque denominato</w:t>
      </w:r>
      <w:r w:rsidRPr="00637C3F">
        <w:rPr>
          <w:rFonts w:ascii="Times New Roman" w:hAnsi="Times New Roman"/>
          <w:strike/>
        </w:rPr>
        <w:t>ai candidati o agli offerenti.</w:t>
      </w:r>
    </w:p>
    <w:p w:rsidR="001F0CC8" w:rsidRPr="00637C3F" w:rsidRDefault="001F0CC8" w:rsidP="001F0CC8">
      <w:pPr>
        <w:autoSpaceDN w:val="0"/>
        <w:spacing w:after="200" w:line="276" w:lineRule="auto"/>
        <w:jc w:val="both"/>
        <w:textAlignment w:val="baseline"/>
        <w:rPr>
          <w:rFonts w:ascii="Times New Roman" w:eastAsia="Batang" w:hAnsi="Times New Roman"/>
          <w:strike/>
          <w:sz w:val="24"/>
          <w:szCs w:val="24"/>
        </w:rPr>
      </w:pPr>
      <w:r w:rsidRPr="00637C3F">
        <w:rPr>
          <w:rFonts w:ascii="Times New Roman" w:eastAsia="Batang" w:hAnsi="Times New Roman"/>
          <w:strike/>
          <w:sz w:val="24"/>
          <w:szCs w:val="24"/>
        </w:rPr>
        <w:t xml:space="preserve">5. La scelta del metodo per il calcolo del valore stimato della concessione non può essere fatta con l’intenzione di escludere tale concessione dall’ambito di applicazione del presente decreto. Una </w:t>
      </w:r>
      <w:r w:rsidRPr="00637C3F">
        <w:rPr>
          <w:rFonts w:ascii="Times New Roman" w:eastAsia="Batang" w:hAnsi="Times New Roman"/>
          <w:strike/>
          <w:sz w:val="24"/>
          <w:szCs w:val="24"/>
        </w:rPr>
        <w:lastRenderedPageBreak/>
        <w:t>concessione non può essere frazionata al fine di escluderla dall’osservanza delle norme del presente decreto, tranne nel caso in cui ragioni oggettive lo giustifichino.</w:t>
      </w:r>
    </w:p>
    <w:p w:rsidR="001F0CC8" w:rsidRPr="00637C3F" w:rsidRDefault="001F0CC8" w:rsidP="001F0CC8">
      <w:pPr>
        <w:autoSpaceDN w:val="0"/>
        <w:spacing w:after="200" w:line="276" w:lineRule="auto"/>
        <w:jc w:val="both"/>
        <w:textAlignment w:val="baseline"/>
        <w:rPr>
          <w:rFonts w:ascii="Times New Roman" w:eastAsia="Batang" w:hAnsi="Times New Roman"/>
          <w:strike/>
          <w:sz w:val="24"/>
          <w:szCs w:val="24"/>
        </w:rPr>
      </w:pPr>
      <w:r w:rsidRPr="00637C3F">
        <w:rPr>
          <w:rFonts w:ascii="Times New Roman" w:eastAsia="Batang" w:hAnsi="Times New Roman"/>
          <w:strike/>
          <w:sz w:val="24"/>
          <w:szCs w:val="24"/>
        </w:rPr>
        <w:t>6. Quando un’opera o un servizio proposti possono dar luogo all’aggiudicazione di una concessione per lotti distinti, è computato il valore complessivo stimato della totalità di tali lotti.</w:t>
      </w:r>
    </w:p>
    <w:p w:rsidR="001F0CC8" w:rsidRPr="00637C3F" w:rsidRDefault="001F0CC8" w:rsidP="001F0CC8">
      <w:pPr>
        <w:autoSpaceDN w:val="0"/>
        <w:spacing w:after="200" w:line="276" w:lineRule="auto"/>
        <w:jc w:val="both"/>
        <w:textAlignment w:val="baseline"/>
        <w:rPr>
          <w:rFonts w:ascii="Times New Roman" w:eastAsia="Batang" w:hAnsi="Times New Roman"/>
          <w:strike/>
          <w:sz w:val="24"/>
          <w:szCs w:val="24"/>
        </w:rPr>
      </w:pPr>
      <w:r w:rsidRPr="00637C3F">
        <w:rPr>
          <w:rFonts w:ascii="Times New Roman" w:eastAsia="Batang" w:hAnsi="Times New Roman"/>
          <w:strike/>
          <w:sz w:val="24"/>
          <w:szCs w:val="24"/>
        </w:rPr>
        <w:t>7. Quando il valore complessivo dei lotti è pari o superiore alla soglia di cui all’articolo 10 il presente decreto si applica all’aggiudicazione di ciascun lotto.</w:t>
      </w:r>
    </w:p>
    <w:p w:rsidR="0066350F" w:rsidRPr="00B805A3" w:rsidRDefault="0066350F" w:rsidP="001F0CC8">
      <w:pPr>
        <w:autoSpaceDN w:val="0"/>
        <w:spacing w:after="200" w:line="276" w:lineRule="auto"/>
        <w:jc w:val="both"/>
        <w:textAlignment w:val="baseline"/>
        <w:rPr>
          <w:rFonts w:ascii="Times New Roman" w:eastAsia="Batang" w:hAnsi="Times New Roman"/>
          <w:sz w:val="24"/>
          <w:szCs w:val="24"/>
        </w:rPr>
      </w:pPr>
    </w:p>
    <w:p w:rsidR="001F0CC8" w:rsidRDefault="001F0CC8" w:rsidP="00F664EE">
      <w:pPr>
        <w:widowControl w:val="0"/>
        <w:suppressAutoHyphens/>
        <w:autoSpaceDN w:val="0"/>
        <w:spacing w:after="0" w:line="240" w:lineRule="auto"/>
        <w:jc w:val="center"/>
        <w:textAlignment w:val="baseline"/>
        <w:rPr>
          <w:rFonts w:ascii="Times New Roman" w:eastAsia="SimSun" w:hAnsi="Times New Roman"/>
          <w:b/>
          <w:kern w:val="3"/>
          <w:sz w:val="24"/>
          <w:szCs w:val="24"/>
          <w:lang w:eastAsia="it-IT"/>
        </w:rPr>
      </w:pPr>
      <w:r>
        <w:rPr>
          <w:rFonts w:ascii="Times New Roman" w:eastAsia="SimSun" w:hAnsi="Times New Roman"/>
          <w:b/>
          <w:kern w:val="3"/>
          <w:sz w:val="24"/>
          <w:szCs w:val="24"/>
          <w:lang w:eastAsia="it-IT"/>
        </w:rPr>
        <w:t>Art. 34</w:t>
      </w:r>
    </w:p>
    <w:p w:rsidR="001F0CC8" w:rsidRPr="000B7247" w:rsidRDefault="00F664EE" w:rsidP="00F664EE">
      <w:pPr>
        <w:widowControl w:val="0"/>
        <w:suppressAutoHyphens/>
        <w:autoSpaceDN w:val="0"/>
        <w:spacing w:after="0" w:line="240" w:lineRule="auto"/>
        <w:jc w:val="center"/>
        <w:textAlignment w:val="baseline"/>
        <w:rPr>
          <w:rFonts w:ascii="Times New Roman" w:eastAsia="SimSun" w:hAnsi="Times New Roman"/>
          <w:i/>
          <w:kern w:val="3"/>
          <w:sz w:val="24"/>
          <w:szCs w:val="24"/>
          <w:highlight w:val="yellow"/>
          <w:lang w:eastAsia="it-IT"/>
        </w:rPr>
      </w:pPr>
      <w:r w:rsidRPr="000B7247">
        <w:rPr>
          <w:rFonts w:ascii="Times New Roman" w:eastAsia="SimSun" w:hAnsi="Times New Roman"/>
          <w:i/>
          <w:kern w:val="3"/>
          <w:sz w:val="24"/>
          <w:szCs w:val="24"/>
          <w:highlight w:val="yellow"/>
          <w:lang w:eastAsia="it-IT"/>
        </w:rPr>
        <w:t>(</w:t>
      </w:r>
      <w:r w:rsidR="001F0CC8" w:rsidRPr="000B7247">
        <w:rPr>
          <w:rFonts w:ascii="Times New Roman" w:eastAsia="SimSun" w:hAnsi="Times New Roman"/>
          <w:i/>
          <w:kern w:val="3"/>
          <w:sz w:val="24"/>
          <w:szCs w:val="24"/>
          <w:highlight w:val="yellow"/>
          <w:lang w:eastAsia="it-IT"/>
        </w:rPr>
        <w:t>C</w:t>
      </w:r>
      <w:r w:rsidRPr="000B7247">
        <w:rPr>
          <w:rFonts w:ascii="Times New Roman" w:eastAsia="SimSun" w:hAnsi="Times New Roman"/>
          <w:i/>
          <w:kern w:val="3"/>
          <w:sz w:val="24"/>
          <w:szCs w:val="24"/>
          <w:highlight w:val="yellow"/>
          <w:lang w:eastAsia="it-IT"/>
        </w:rPr>
        <w:t>ontratti sotto soglia)</w:t>
      </w:r>
    </w:p>
    <w:p w:rsidR="001F0CC8" w:rsidRPr="000B7247" w:rsidRDefault="001F0CC8" w:rsidP="00F664EE">
      <w:pPr>
        <w:widowControl w:val="0"/>
        <w:suppressAutoHyphens/>
        <w:autoSpaceDN w:val="0"/>
        <w:spacing w:after="0" w:line="240" w:lineRule="auto"/>
        <w:jc w:val="center"/>
        <w:textAlignment w:val="baseline"/>
        <w:rPr>
          <w:rFonts w:ascii="Times New Roman" w:eastAsia="SimSun" w:hAnsi="Times New Roman"/>
          <w:kern w:val="3"/>
          <w:sz w:val="24"/>
          <w:szCs w:val="24"/>
          <w:lang w:eastAsia="it-IT"/>
        </w:rPr>
      </w:pPr>
      <w:r w:rsidRPr="000B7247">
        <w:rPr>
          <w:rFonts w:ascii="Times New Roman" w:eastAsia="SimSun" w:hAnsi="Times New Roman"/>
          <w:kern w:val="3"/>
          <w:sz w:val="24"/>
          <w:szCs w:val="24"/>
          <w:highlight w:val="yellow"/>
          <w:lang w:eastAsia="it-IT"/>
        </w:rPr>
        <w:t>(lettere g), ff), ii) legge delega)</w:t>
      </w:r>
    </w:p>
    <w:p w:rsidR="00F664EE" w:rsidRPr="003324B9" w:rsidRDefault="00F664EE" w:rsidP="00F664EE">
      <w:pPr>
        <w:widowControl w:val="0"/>
        <w:suppressAutoHyphens/>
        <w:autoSpaceDN w:val="0"/>
        <w:spacing w:after="0" w:line="240" w:lineRule="auto"/>
        <w:jc w:val="center"/>
        <w:textAlignment w:val="baseline"/>
        <w:rPr>
          <w:rFonts w:ascii="Times New Roman" w:eastAsia="SimSun" w:hAnsi="Times New Roman"/>
          <w:color w:val="FF0000"/>
          <w:kern w:val="3"/>
          <w:sz w:val="24"/>
          <w:szCs w:val="24"/>
          <w:lang w:eastAsia="it-IT"/>
        </w:rPr>
      </w:pPr>
    </w:p>
    <w:p w:rsidR="001F0CC8" w:rsidRDefault="001F0CC8" w:rsidP="001F0CC8">
      <w:pPr>
        <w:widowControl w:val="0"/>
        <w:suppressAutoHyphens/>
        <w:autoSpaceDN w:val="0"/>
        <w:spacing w:before="120" w:after="120" w:line="276" w:lineRule="auto"/>
        <w:jc w:val="both"/>
        <w:textAlignment w:val="baseline"/>
        <w:rPr>
          <w:rFonts w:ascii="Times New Roman" w:eastAsia="SimSun" w:hAnsi="Times New Roman"/>
          <w:kern w:val="3"/>
          <w:sz w:val="24"/>
          <w:szCs w:val="24"/>
          <w:lang w:eastAsia="it-IT"/>
        </w:rPr>
      </w:pPr>
      <w:r>
        <w:rPr>
          <w:rFonts w:ascii="Times New Roman" w:eastAsia="SimSun" w:hAnsi="Times New Roman"/>
          <w:kern w:val="3"/>
          <w:sz w:val="24"/>
          <w:szCs w:val="24"/>
          <w:lang w:eastAsia="it-IT"/>
        </w:rPr>
        <w:t>1. L'affidamento e l'esecuzione di lavori, servizi e forniture di importo inferiore alle soglie di cui all'articolo</w:t>
      </w:r>
      <w:r w:rsidR="00CF36DD">
        <w:rPr>
          <w:rFonts w:ascii="Times New Roman" w:eastAsia="SimSun" w:hAnsi="Times New Roman"/>
          <w:kern w:val="3"/>
          <w:sz w:val="24"/>
          <w:szCs w:val="24"/>
          <w:lang w:eastAsia="it-IT"/>
        </w:rPr>
        <w:t xml:space="preserve"> 32</w:t>
      </w:r>
      <w:r>
        <w:rPr>
          <w:rFonts w:ascii="Times New Roman" w:eastAsia="SimSun" w:hAnsi="Times New Roman"/>
          <w:kern w:val="3"/>
          <w:sz w:val="24"/>
          <w:szCs w:val="24"/>
          <w:lang w:eastAsia="it-IT"/>
        </w:rPr>
        <w:t xml:space="preserve"> avvengono nel rispetto dei principi di cui all'articolo </w:t>
      </w:r>
      <w:r w:rsidR="00CF36DD">
        <w:rPr>
          <w:rFonts w:ascii="Times New Roman" w:eastAsia="SimSun" w:hAnsi="Times New Roman"/>
          <w:kern w:val="3"/>
          <w:sz w:val="24"/>
          <w:szCs w:val="24"/>
          <w:lang w:eastAsia="it-IT"/>
        </w:rPr>
        <w:t>4</w:t>
      </w:r>
      <w:r>
        <w:rPr>
          <w:rFonts w:ascii="Times New Roman" w:eastAsia="SimSun" w:hAnsi="Times New Roman"/>
          <w:kern w:val="3"/>
          <w:sz w:val="24"/>
          <w:szCs w:val="24"/>
          <w:lang w:eastAsia="it-IT"/>
        </w:rPr>
        <w:t>, nonché nel rispetto del principio di rotazione e in modo da assicurare l'effettiva possibilità di partecipazione delle microimprese, piccole e medie imprese.</w:t>
      </w:r>
    </w:p>
    <w:p w:rsidR="001F0CC8" w:rsidRDefault="001F0CC8" w:rsidP="001F0CC8">
      <w:pPr>
        <w:widowControl w:val="0"/>
        <w:suppressAutoHyphens/>
        <w:autoSpaceDN w:val="0"/>
        <w:spacing w:before="120" w:after="120" w:line="276" w:lineRule="auto"/>
        <w:jc w:val="both"/>
        <w:textAlignment w:val="baseline"/>
        <w:rPr>
          <w:rFonts w:ascii="Times New Roman" w:eastAsia="SimSun" w:hAnsi="Times New Roman"/>
          <w:kern w:val="3"/>
          <w:sz w:val="24"/>
          <w:szCs w:val="24"/>
          <w:lang w:eastAsia="it-IT"/>
        </w:rPr>
      </w:pPr>
      <w:r>
        <w:rPr>
          <w:rFonts w:ascii="Times New Roman" w:eastAsia="SimSun" w:hAnsi="Times New Roman"/>
          <w:kern w:val="3"/>
          <w:sz w:val="24"/>
          <w:szCs w:val="24"/>
          <w:lang w:eastAsia="it-IT"/>
        </w:rPr>
        <w:t xml:space="preserve">2. Fermo restando quanto previsto dagli articoli </w:t>
      </w:r>
      <w:r w:rsidR="00CF36DD">
        <w:rPr>
          <w:rFonts w:ascii="Times New Roman" w:eastAsia="SimSun" w:hAnsi="Times New Roman"/>
          <w:kern w:val="3"/>
          <w:sz w:val="24"/>
          <w:szCs w:val="24"/>
          <w:lang w:eastAsia="it-IT"/>
        </w:rPr>
        <w:t>35</w:t>
      </w:r>
      <w:r>
        <w:rPr>
          <w:rFonts w:ascii="Times New Roman" w:eastAsia="SimSun" w:hAnsi="Times New Roman"/>
          <w:kern w:val="3"/>
          <w:sz w:val="24"/>
          <w:szCs w:val="24"/>
          <w:lang w:eastAsia="it-IT"/>
        </w:rPr>
        <w:t xml:space="preserve"> e </w:t>
      </w:r>
      <w:r w:rsidR="00F664EE">
        <w:rPr>
          <w:rFonts w:ascii="Times New Roman" w:eastAsia="SimSun" w:hAnsi="Times New Roman"/>
          <w:kern w:val="3"/>
          <w:sz w:val="24"/>
          <w:szCs w:val="24"/>
          <w:lang w:eastAsia="it-IT"/>
        </w:rPr>
        <w:t>36</w:t>
      </w:r>
      <w:r>
        <w:rPr>
          <w:rFonts w:ascii="Times New Roman" w:eastAsia="SimSun" w:hAnsi="Times New Roman"/>
          <w:kern w:val="3"/>
          <w:sz w:val="24"/>
          <w:szCs w:val="24"/>
          <w:lang w:eastAsia="it-IT"/>
        </w:rPr>
        <w:t xml:space="preserve"> e salva la possibilità di ricorrere alle procedure ordinarie, le stazioni appaltanti procedono all'affidamento di lavori, servizi e forniture di importo inferiore alle soglie di cui all'articolo </w:t>
      </w:r>
      <w:r w:rsidR="00F664EE">
        <w:rPr>
          <w:rFonts w:ascii="Times New Roman" w:eastAsia="SimSun" w:hAnsi="Times New Roman"/>
          <w:kern w:val="3"/>
          <w:sz w:val="24"/>
          <w:szCs w:val="24"/>
          <w:lang w:eastAsia="it-IT"/>
        </w:rPr>
        <w:t>32</w:t>
      </w:r>
      <w:r>
        <w:rPr>
          <w:rFonts w:ascii="Times New Roman" w:eastAsia="SimSun" w:hAnsi="Times New Roman"/>
          <w:kern w:val="3"/>
          <w:sz w:val="24"/>
          <w:szCs w:val="24"/>
          <w:lang w:eastAsia="it-IT"/>
        </w:rPr>
        <w:t>, secondo le seguenti modalità:</w:t>
      </w:r>
    </w:p>
    <w:p w:rsidR="001F0CC8" w:rsidRDefault="001F0CC8" w:rsidP="001F0CC8">
      <w:pPr>
        <w:widowControl w:val="0"/>
        <w:suppressAutoHyphens/>
        <w:autoSpaceDN w:val="0"/>
        <w:spacing w:before="120" w:after="120" w:line="276" w:lineRule="auto"/>
        <w:jc w:val="both"/>
        <w:textAlignment w:val="baseline"/>
        <w:rPr>
          <w:rFonts w:ascii="Times New Roman" w:eastAsia="SimSun" w:hAnsi="Times New Roman"/>
          <w:kern w:val="3"/>
          <w:sz w:val="24"/>
          <w:szCs w:val="24"/>
          <w:lang w:eastAsia="it-IT"/>
        </w:rPr>
      </w:pPr>
      <w:r>
        <w:rPr>
          <w:rFonts w:ascii="Times New Roman" w:eastAsia="SimSun" w:hAnsi="Times New Roman"/>
          <w:kern w:val="3"/>
          <w:sz w:val="24"/>
          <w:szCs w:val="24"/>
          <w:lang w:eastAsia="it-IT"/>
        </w:rPr>
        <w:t>a) per affidamenti di importo inferiore a 40.000 euro, mediante affidamento diretto, adeguatamente  motivato o per i lavori in amministrazione diretta;</w:t>
      </w:r>
    </w:p>
    <w:p w:rsidR="001F0CC8" w:rsidRDefault="001F0CC8" w:rsidP="001F0CC8">
      <w:pPr>
        <w:widowControl w:val="0"/>
        <w:suppressAutoHyphens/>
        <w:autoSpaceDN w:val="0"/>
        <w:spacing w:before="120" w:after="120" w:line="276" w:lineRule="auto"/>
        <w:jc w:val="both"/>
        <w:textAlignment w:val="baseline"/>
        <w:rPr>
          <w:rFonts w:ascii="Times New Roman" w:eastAsia="SimSun" w:hAnsi="Times New Roman"/>
          <w:kern w:val="3"/>
          <w:sz w:val="24"/>
          <w:szCs w:val="24"/>
          <w:lang w:eastAsia="it-IT"/>
        </w:rPr>
      </w:pPr>
      <w:r>
        <w:rPr>
          <w:rFonts w:ascii="Times New Roman" w:eastAsia="SimSun" w:hAnsi="Times New Roman"/>
          <w:kern w:val="3"/>
          <w:sz w:val="24"/>
          <w:szCs w:val="24"/>
          <w:lang w:eastAsia="it-IT"/>
        </w:rPr>
        <w:t xml:space="preserve">b) per affidamenti di importo pari o superiore a 40.000 euro e inferiore a 150.000 euro per i lavori o per le forniture e servizi alle soglie di cui all'articolo </w:t>
      </w:r>
      <w:r w:rsidR="00F664EE">
        <w:rPr>
          <w:rFonts w:ascii="Times New Roman" w:eastAsia="SimSun" w:hAnsi="Times New Roman"/>
          <w:kern w:val="3"/>
          <w:sz w:val="24"/>
          <w:szCs w:val="24"/>
          <w:lang w:eastAsia="it-IT"/>
        </w:rPr>
        <w:t>32</w:t>
      </w:r>
      <w:r>
        <w:rPr>
          <w:rFonts w:ascii="Times New Roman" w:eastAsia="SimSun" w:hAnsi="Times New Roman"/>
          <w:kern w:val="3"/>
          <w:sz w:val="24"/>
          <w:szCs w:val="24"/>
          <w:lang w:eastAsia="it-IT"/>
        </w:rPr>
        <w:t>, mediante procedura negoziata previa consultazione, ove esistenti, di almeno cinque operatori economici individuati sulla base di indagini di mercato o tramite elenchi di operatori economici, nel rispetto di un criterio di rotazione degli inviti. I lavori possono essere eseguiti anche in amministrazione diretta;</w:t>
      </w:r>
    </w:p>
    <w:p w:rsidR="001F0CC8" w:rsidRDefault="001F0CC8" w:rsidP="001F0CC8">
      <w:pPr>
        <w:widowControl w:val="0"/>
        <w:suppressAutoHyphens/>
        <w:autoSpaceDN w:val="0"/>
        <w:spacing w:before="120" w:after="120" w:line="276" w:lineRule="auto"/>
        <w:jc w:val="both"/>
        <w:textAlignment w:val="baseline"/>
        <w:rPr>
          <w:rFonts w:ascii="Times New Roman" w:eastAsia="SimSun" w:hAnsi="Times New Roman"/>
          <w:kern w:val="3"/>
          <w:sz w:val="24"/>
          <w:szCs w:val="24"/>
          <w:lang w:eastAsia="it-IT"/>
        </w:rPr>
      </w:pPr>
      <w:r>
        <w:rPr>
          <w:rFonts w:ascii="Times New Roman" w:eastAsia="SimSun" w:hAnsi="Times New Roman"/>
          <w:kern w:val="3"/>
          <w:sz w:val="24"/>
          <w:szCs w:val="24"/>
          <w:lang w:eastAsia="it-IT"/>
        </w:rPr>
        <w:t xml:space="preserve">c) per i lavori di importo pari o superiore a 150.000 euro e inferiore a 1.000.000 di euro, mediante procedura negoziata, previa consultazione di almeno </w:t>
      </w:r>
      <w:r w:rsidRPr="00D2058F">
        <w:rPr>
          <w:rFonts w:ascii="Times New Roman" w:eastAsia="SimSun" w:hAnsi="Times New Roman"/>
          <w:kern w:val="3"/>
          <w:sz w:val="24"/>
          <w:szCs w:val="24"/>
          <w:highlight w:val="yellow"/>
          <w:lang w:eastAsia="it-IT"/>
        </w:rPr>
        <w:t>dieci operatori</w:t>
      </w:r>
      <w:r>
        <w:rPr>
          <w:rFonts w:ascii="Times New Roman" w:eastAsia="SimSun" w:hAnsi="Times New Roman"/>
          <w:kern w:val="3"/>
          <w:sz w:val="24"/>
          <w:szCs w:val="24"/>
          <w:lang w:eastAsia="it-IT"/>
        </w:rPr>
        <w:t xml:space="preserve"> economici, ove esistenti, nel rispetto di un criterio di rotazione degli inviti, individuati sulla base di indagini di mercato o tramite elenchi di operatori economici;</w:t>
      </w:r>
    </w:p>
    <w:p w:rsidR="001F0CC8" w:rsidRDefault="001F0CC8" w:rsidP="001F0CC8">
      <w:pPr>
        <w:widowControl w:val="0"/>
        <w:suppressAutoHyphens/>
        <w:autoSpaceDN w:val="0"/>
        <w:spacing w:before="120" w:after="120" w:line="276" w:lineRule="auto"/>
        <w:jc w:val="both"/>
        <w:textAlignment w:val="baseline"/>
        <w:rPr>
          <w:rFonts w:ascii="Times New Roman" w:eastAsia="SimSun" w:hAnsi="Times New Roman"/>
          <w:kern w:val="3"/>
          <w:sz w:val="24"/>
          <w:szCs w:val="24"/>
          <w:lang w:eastAsia="it-IT"/>
        </w:rPr>
      </w:pPr>
      <w:r>
        <w:rPr>
          <w:rFonts w:ascii="Times New Roman" w:eastAsia="SimSun" w:hAnsi="Times New Roman"/>
          <w:kern w:val="3"/>
          <w:sz w:val="24"/>
          <w:szCs w:val="24"/>
          <w:lang w:eastAsia="it-IT"/>
        </w:rPr>
        <w:t>d) per i lavori di importo pari o superiore a 1.000.000 di euro mediante ricorso alle procedure ordinarie.</w:t>
      </w:r>
    </w:p>
    <w:p w:rsidR="001F0CC8" w:rsidRDefault="001F0CC8" w:rsidP="001F0CC8">
      <w:pPr>
        <w:widowControl w:val="0"/>
        <w:suppressAutoHyphens/>
        <w:autoSpaceDN w:val="0"/>
        <w:spacing w:before="120" w:after="120" w:line="276" w:lineRule="auto"/>
        <w:jc w:val="both"/>
        <w:textAlignment w:val="baseline"/>
        <w:rPr>
          <w:rFonts w:ascii="Times New Roman" w:eastAsia="SimSun" w:hAnsi="Times New Roman"/>
          <w:kern w:val="3"/>
          <w:sz w:val="24"/>
          <w:szCs w:val="24"/>
          <w:lang w:eastAsia="it-IT"/>
        </w:rPr>
      </w:pPr>
      <w:r>
        <w:rPr>
          <w:rFonts w:ascii="Times New Roman" w:eastAsia="SimSun" w:hAnsi="Times New Roman"/>
          <w:kern w:val="3"/>
          <w:sz w:val="24"/>
          <w:szCs w:val="24"/>
          <w:lang w:eastAsia="it-IT"/>
        </w:rPr>
        <w:t>3. Ai fini dell'aggiudicazione, nei casi di cui al comma 2, lettere a) e b), le stazioni appaltanti verificano esclusivamente i requisiti di carattere generale mediante consultazione del casellario informatico presso ANAC. Le stazioni appaltanti devono verificare il possesso dei requisiti economici e finanziari e tecnico professionali richiesti nella lettera di invito o nel bando di gara.</w:t>
      </w:r>
    </w:p>
    <w:p w:rsidR="001F0CC8" w:rsidRDefault="001F0CC8" w:rsidP="001F0CC8">
      <w:pPr>
        <w:widowControl w:val="0"/>
        <w:suppressAutoHyphens/>
        <w:autoSpaceDN w:val="0"/>
        <w:spacing w:before="120" w:after="120" w:line="276" w:lineRule="auto"/>
        <w:jc w:val="both"/>
        <w:textAlignment w:val="baseline"/>
        <w:rPr>
          <w:rFonts w:ascii="Times New Roman" w:eastAsia="SimSun" w:hAnsi="Times New Roman"/>
          <w:kern w:val="3"/>
          <w:sz w:val="24"/>
          <w:szCs w:val="24"/>
          <w:lang w:eastAsia="it-IT"/>
        </w:rPr>
      </w:pPr>
      <w:r>
        <w:rPr>
          <w:rFonts w:ascii="Times New Roman" w:eastAsia="SimSun" w:hAnsi="Times New Roman"/>
          <w:kern w:val="3"/>
          <w:sz w:val="24"/>
          <w:szCs w:val="24"/>
          <w:lang w:eastAsia="it-IT"/>
        </w:rPr>
        <w:t>4. Nel caso in cui la stazione appaltante abbia fatto ricorso alle procedure negoziate, la verifica dei requisiti ai fini della stipula del contratto avviene esclusivamente sull'aggiudicatario. La stazione appaltante può comunque estendere le verifiche agli altri partecipanti.</w:t>
      </w:r>
    </w:p>
    <w:p w:rsidR="001F0CC8" w:rsidRDefault="005259B1" w:rsidP="001F0CC8">
      <w:pPr>
        <w:widowControl w:val="0"/>
        <w:suppressAutoHyphens/>
        <w:autoSpaceDN w:val="0"/>
        <w:spacing w:before="120" w:after="120" w:line="276" w:lineRule="auto"/>
        <w:jc w:val="both"/>
        <w:textAlignment w:val="baseline"/>
        <w:rPr>
          <w:rFonts w:ascii="Times New Roman" w:eastAsia="SimSun" w:hAnsi="Times New Roman"/>
          <w:kern w:val="3"/>
          <w:sz w:val="24"/>
          <w:szCs w:val="24"/>
          <w:lang w:eastAsia="it-IT"/>
        </w:rPr>
      </w:pPr>
      <w:r>
        <w:rPr>
          <w:rFonts w:ascii="Times New Roman" w:eastAsia="SimSun" w:hAnsi="Times New Roman"/>
          <w:kern w:val="3"/>
          <w:sz w:val="24"/>
          <w:szCs w:val="24"/>
          <w:lang w:eastAsia="it-IT"/>
        </w:rPr>
        <w:t>5</w:t>
      </w:r>
      <w:r w:rsidR="001F0CC8">
        <w:rPr>
          <w:rFonts w:ascii="Times New Roman" w:eastAsia="SimSun" w:hAnsi="Times New Roman"/>
          <w:kern w:val="3"/>
          <w:sz w:val="24"/>
          <w:szCs w:val="24"/>
          <w:lang w:eastAsia="it-IT"/>
        </w:rPr>
        <w:t xml:space="preserve">. L’ANAC con proprie linee guida vincolanti stabilisce le modalità per l’effettuazione delle </w:t>
      </w:r>
      <w:r w:rsidR="001F0CC8">
        <w:rPr>
          <w:rFonts w:ascii="Times New Roman" w:eastAsia="SimSun" w:hAnsi="Times New Roman"/>
          <w:kern w:val="3"/>
          <w:sz w:val="24"/>
          <w:szCs w:val="24"/>
          <w:lang w:eastAsia="it-IT"/>
        </w:rPr>
        <w:lastRenderedPageBreak/>
        <w:t>indagini di mercato, per la formazione e gestione degli elenchi degli operatori economici, nonché dei requisiti di cui a</w:t>
      </w:r>
      <w:r w:rsidR="00F664EE">
        <w:rPr>
          <w:rFonts w:ascii="Times New Roman" w:eastAsia="SimSun" w:hAnsi="Times New Roman"/>
          <w:kern w:val="3"/>
          <w:sz w:val="24"/>
          <w:szCs w:val="24"/>
          <w:lang w:eastAsia="it-IT"/>
        </w:rPr>
        <w:t>ll’articolo 79</w:t>
      </w:r>
      <w:r w:rsidR="001F0CC8">
        <w:rPr>
          <w:rFonts w:ascii="Times New Roman" w:eastAsia="SimSun" w:hAnsi="Times New Roman"/>
          <w:kern w:val="3"/>
          <w:sz w:val="24"/>
          <w:szCs w:val="24"/>
          <w:lang w:eastAsia="it-IT"/>
        </w:rPr>
        <w:t>.</w:t>
      </w:r>
    </w:p>
    <w:p w:rsidR="00DE20E0" w:rsidRPr="00B805A3" w:rsidRDefault="00DE20E0" w:rsidP="001F0CC8">
      <w:pPr>
        <w:widowControl w:val="0"/>
        <w:suppressAutoHyphens/>
        <w:autoSpaceDN w:val="0"/>
        <w:spacing w:before="120" w:after="120" w:line="276" w:lineRule="auto"/>
        <w:jc w:val="both"/>
        <w:textAlignment w:val="baseline"/>
        <w:rPr>
          <w:rFonts w:ascii="Times New Roman" w:eastAsia="SimSun" w:hAnsi="Times New Roman"/>
          <w:kern w:val="3"/>
          <w:sz w:val="24"/>
          <w:szCs w:val="24"/>
          <w:lang w:eastAsia="it-IT"/>
        </w:rPr>
      </w:pPr>
    </w:p>
    <w:p w:rsidR="00BA7325" w:rsidRDefault="00BA7325" w:rsidP="009571DD">
      <w:pPr>
        <w:jc w:val="center"/>
        <w:rPr>
          <w:rFonts w:ascii="Times New Roman" w:hAnsi="Times New Roman"/>
          <w:b/>
          <w:color w:val="FFFFFF"/>
          <w:sz w:val="24"/>
          <w:szCs w:val="24"/>
          <w:u w:val="single"/>
        </w:rPr>
      </w:pPr>
      <w:r w:rsidRPr="00BA7325">
        <w:rPr>
          <w:rFonts w:ascii="Times New Roman" w:hAnsi="Times New Roman"/>
          <w:b/>
          <w:color w:val="FFFFFF"/>
          <w:sz w:val="24"/>
          <w:szCs w:val="24"/>
        </w:rPr>
        <w:t>tiO</w:t>
      </w:r>
      <w:r w:rsidR="001F0CC8" w:rsidRPr="00BA7325">
        <w:rPr>
          <w:rFonts w:ascii="Times New Roman" w:hAnsi="Times New Roman"/>
          <w:b/>
          <w:color w:val="FFFFFF"/>
          <w:sz w:val="24"/>
          <w:szCs w:val="24"/>
        </w:rPr>
        <w:t>5</w:t>
      </w:r>
      <w:r w:rsidR="001F0CC8" w:rsidRPr="0040715E">
        <w:rPr>
          <w:rFonts w:ascii="Times New Roman" w:hAnsi="Times New Roman"/>
          <w:b/>
          <w:color w:val="FFFFFF"/>
          <w:sz w:val="24"/>
          <w:szCs w:val="24"/>
          <w:u w:val="single"/>
        </w:rPr>
        <w:t xml:space="preserve">. </w:t>
      </w:r>
    </w:p>
    <w:p w:rsidR="00BA7325" w:rsidRDefault="00BA7325" w:rsidP="009571DD">
      <w:pPr>
        <w:jc w:val="center"/>
        <w:rPr>
          <w:rFonts w:ascii="Times New Roman" w:eastAsia="SimSun" w:hAnsi="Times New Roman"/>
          <w:b/>
          <w:kern w:val="3"/>
          <w:sz w:val="24"/>
          <w:szCs w:val="24"/>
          <w:lang w:eastAsia="it-IT"/>
        </w:rPr>
      </w:pPr>
      <w:r>
        <w:rPr>
          <w:rFonts w:ascii="Times New Roman" w:eastAsia="SimSun" w:hAnsi="Times New Roman"/>
          <w:b/>
          <w:kern w:val="3"/>
          <w:sz w:val="24"/>
          <w:szCs w:val="24"/>
          <w:lang w:eastAsia="it-IT"/>
        </w:rPr>
        <w:t xml:space="preserve">TITOLO II </w:t>
      </w:r>
    </w:p>
    <w:p w:rsidR="00BA7325" w:rsidRDefault="00BA7325" w:rsidP="009571DD">
      <w:pPr>
        <w:jc w:val="center"/>
        <w:rPr>
          <w:rFonts w:ascii="Times New Roman" w:eastAsia="SimSun" w:hAnsi="Times New Roman"/>
          <w:b/>
          <w:kern w:val="3"/>
          <w:sz w:val="24"/>
          <w:szCs w:val="24"/>
          <w:lang w:eastAsia="it-IT"/>
        </w:rPr>
      </w:pPr>
      <w:r>
        <w:rPr>
          <w:rFonts w:ascii="Times New Roman" w:eastAsia="SimSun" w:hAnsi="Times New Roman"/>
          <w:b/>
          <w:kern w:val="3"/>
          <w:sz w:val="24"/>
          <w:szCs w:val="24"/>
          <w:lang w:eastAsia="it-IT"/>
        </w:rPr>
        <w:t>QUALIFICAZIONE DELLE STAZIONI APPALTANTI</w:t>
      </w:r>
    </w:p>
    <w:p w:rsidR="001F0CC8" w:rsidRDefault="001F0CC8" w:rsidP="009571DD">
      <w:pPr>
        <w:jc w:val="center"/>
        <w:rPr>
          <w:rFonts w:ascii="Times New Roman" w:eastAsia="SimSun" w:hAnsi="Times New Roman"/>
          <w:b/>
          <w:kern w:val="3"/>
          <w:sz w:val="24"/>
          <w:szCs w:val="24"/>
          <w:lang w:eastAsia="it-IT"/>
        </w:rPr>
      </w:pPr>
      <w:r>
        <w:rPr>
          <w:rFonts w:ascii="Times New Roman" w:eastAsia="SimSun" w:hAnsi="Times New Roman"/>
          <w:b/>
          <w:kern w:val="3"/>
          <w:sz w:val="24"/>
          <w:szCs w:val="24"/>
          <w:lang w:eastAsia="it-IT"/>
        </w:rPr>
        <w:t>Art. 35</w:t>
      </w:r>
    </w:p>
    <w:p w:rsidR="001F0CC8" w:rsidRPr="00F664EE" w:rsidRDefault="00F664EE" w:rsidP="001F0CC8">
      <w:pPr>
        <w:spacing w:after="0" w:line="240" w:lineRule="auto"/>
        <w:jc w:val="center"/>
        <w:rPr>
          <w:rFonts w:ascii="Times New Roman" w:hAnsi="Times New Roman"/>
          <w:i/>
          <w:sz w:val="24"/>
          <w:szCs w:val="24"/>
        </w:rPr>
      </w:pPr>
      <w:r>
        <w:rPr>
          <w:rFonts w:ascii="Times New Roman" w:hAnsi="Times New Roman"/>
          <w:i/>
          <w:sz w:val="24"/>
          <w:szCs w:val="24"/>
        </w:rPr>
        <w:t>(</w:t>
      </w:r>
      <w:r w:rsidR="001F0CC8" w:rsidRPr="00F664EE">
        <w:rPr>
          <w:rFonts w:ascii="Times New Roman" w:hAnsi="Times New Roman"/>
          <w:i/>
          <w:sz w:val="24"/>
          <w:szCs w:val="24"/>
        </w:rPr>
        <w:t xml:space="preserve">Aggregazioni e Centralizzazione delle Committenze </w:t>
      </w:r>
      <w:r>
        <w:rPr>
          <w:rFonts w:ascii="Times New Roman" w:hAnsi="Times New Roman"/>
          <w:i/>
          <w:sz w:val="24"/>
          <w:szCs w:val="24"/>
        </w:rPr>
        <w:t>)</w:t>
      </w:r>
    </w:p>
    <w:p w:rsidR="001F0CC8" w:rsidRPr="004E7035" w:rsidRDefault="001F0CC8" w:rsidP="0066350F">
      <w:pPr>
        <w:spacing w:after="0" w:line="276" w:lineRule="auto"/>
        <w:rPr>
          <w:rFonts w:ascii="Times New Roman" w:hAnsi="Times New Roman"/>
          <w:sz w:val="24"/>
          <w:szCs w:val="24"/>
        </w:rPr>
      </w:pPr>
    </w:p>
    <w:p w:rsidR="001F0CC8" w:rsidRPr="004E7035" w:rsidRDefault="001F0CC8" w:rsidP="00DF53E1">
      <w:pPr>
        <w:numPr>
          <w:ilvl w:val="3"/>
          <w:numId w:val="46"/>
        </w:numPr>
        <w:spacing w:after="0" w:line="276" w:lineRule="auto"/>
        <w:ind w:left="0" w:firstLine="0"/>
        <w:contextualSpacing/>
        <w:jc w:val="both"/>
        <w:rPr>
          <w:rFonts w:ascii="Times New Roman" w:hAnsi="Times New Roman"/>
          <w:sz w:val="24"/>
          <w:szCs w:val="24"/>
        </w:rPr>
      </w:pPr>
      <w:r w:rsidRPr="004E7035">
        <w:rPr>
          <w:rFonts w:ascii="Times New Roman" w:hAnsi="Times New Roman"/>
          <w:sz w:val="24"/>
          <w:szCs w:val="24"/>
        </w:rPr>
        <w:t>Le stazioni appaltanti, fermi restando gli obblighi di ricorso agli strumenti di acquisto e di negoziazione</w:t>
      </w:r>
      <w:r w:rsidR="00CE22B4">
        <w:rPr>
          <w:rFonts w:ascii="Times New Roman" w:hAnsi="Times New Roman"/>
          <w:sz w:val="24"/>
          <w:szCs w:val="24"/>
        </w:rPr>
        <w:t xml:space="preserve"> anche telemaitci</w:t>
      </w:r>
      <w:r w:rsidRPr="004E7035">
        <w:rPr>
          <w:rFonts w:ascii="Times New Roman" w:hAnsi="Times New Roman"/>
          <w:sz w:val="24"/>
          <w:szCs w:val="24"/>
        </w:rPr>
        <w:t xml:space="preserve"> previsti dalle vigenti disposizioni in materia di contenimento della spesa, possono procedere direttamente e autonomamente all’acquisizione di forniture e servizi di importo inferiore a 40.000 euro e di lavori di importo inferiore a 150.000 euro, nonché, per qualsiasi importo, attraverso l’effettuazione di ordini  a valere su strumenti di acquisto messi a disposizione dalle centrali di committenza. Per effettuare procedure di importo superiore alle soglie indicate al periodo precedente le stazioni appaltanti debbono essere in possesso della necessaria qualificazione ai sensi del successivo articolo</w:t>
      </w:r>
      <w:r w:rsidR="00F664EE">
        <w:rPr>
          <w:rFonts w:ascii="Times New Roman" w:hAnsi="Times New Roman"/>
          <w:sz w:val="24"/>
          <w:szCs w:val="24"/>
        </w:rPr>
        <w:t xml:space="preserve"> 36</w:t>
      </w:r>
      <w:r w:rsidRPr="004E7035">
        <w:rPr>
          <w:rFonts w:ascii="Times New Roman" w:hAnsi="Times New Roman"/>
          <w:sz w:val="24"/>
          <w:szCs w:val="24"/>
        </w:rPr>
        <w:t xml:space="preserve">. </w:t>
      </w:r>
    </w:p>
    <w:p w:rsidR="001F0CC8" w:rsidRPr="004E7035" w:rsidRDefault="001F0CC8" w:rsidP="00DF53E1">
      <w:pPr>
        <w:numPr>
          <w:ilvl w:val="3"/>
          <w:numId w:val="46"/>
        </w:numPr>
        <w:spacing w:after="0" w:line="276" w:lineRule="auto"/>
        <w:ind w:left="0" w:firstLine="0"/>
        <w:contextualSpacing/>
        <w:jc w:val="both"/>
        <w:rPr>
          <w:rFonts w:ascii="Times New Roman" w:hAnsi="Times New Roman"/>
          <w:sz w:val="24"/>
          <w:szCs w:val="24"/>
        </w:rPr>
      </w:pPr>
      <w:r w:rsidRPr="004E7035">
        <w:rPr>
          <w:rFonts w:ascii="Times New Roman" w:hAnsi="Times New Roman"/>
          <w:sz w:val="24"/>
          <w:szCs w:val="24"/>
        </w:rPr>
        <w:t xml:space="preserve">Salvo  quanto previsto al comma 1, per gli acquisti di forniture e servizi di importo superiore a 40.000 euro e inferiore alla soglia di rilevanza europea nonché per gli acquisti di lavori di importo superiore a 150.000 euro e </w:t>
      </w:r>
      <w:r w:rsidRPr="00D23540">
        <w:rPr>
          <w:rFonts w:ascii="Times New Roman" w:hAnsi="Times New Roman"/>
          <w:sz w:val="24"/>
          <w:szCs w:val="24"/>
          <w:highlight w:val="yellow"/>
        </w:rPr>
        <w:t>inferiore a 1 milione di euro</w:t>
      </w:r>
      <w:r w:rsidRPr="004E7035">
        <w:rPr>
          <w:rFonts w:ascii="Times New Roman" w:hAnsi="Times New Roman"/>
          <w:sz w:val="24"/>
          <w:szCs w:val="24"/>
        </w:rPr>
        <w:t xml:space="preserve"> le stazioni appaltanti in possesso della necessaria qualificazione di cui all’articolo </w:t>
      </w:r>
      <w:r w:rsidR="00F664EE">
        <w:rPr>
          <w:rFonts w:ascii="Times New Roman" w:hAnsi="Times New Roman"/>
          <w:sz w:val="24"/>
          <w:szCs w:val="24"/>
        </w:rPr>
        <w:t>36</w:t>
      </w:r>
      <w:r w:rsidRPr="004E7035">
        <w:rPr>
          <w:rFonts w:ascii="Times New Roman" w:hAnsi="Times New Roman"/>
          <w:sz w:val="24"/>
          <w:szCs w:val="24"/>
        </w:rPr>
        <w:t xml:space="preserve"> procedono mediante ricorso autonomo agli strumenti telematici di negoziazione messi a disposizione dalle centrali di committenza qualificate, secondo la normativa vigente. In caso di indisponibilità di tali strumenti anche in relazione alle singole categorie merceologiche, le stazioni appaltanti diverse dai comuni non capoluogo di provincia, ricorrono alle modalità di cui al comma 3 o procedono mediante lo svolgimento di procedura ordinaria ai sensi del presente decreto. </w:t>
      </w:r>
    </w:p>
    <w:p w:rsidR="001F0CC8" w:rsidRPr="004E7035" w:rsidRDefault="00E91018" w:rsidP="0066350F">
      <w:pPr>
        <w:spacing w:after="0" w:line="276" w:lineRule="auto"/>
        <w:contextualSpacing/>
        <w:jc w:val="both"/>
        <w:rPr>
          <w:rFonts w:ascii="Times New Roman" w:hAnsi="Times New Roman"/>
          <w:strike/>
          <w:sz w:val="24"/>
          <w:szCs w:val="24"/>
        </w:rPr>
      </w:pPr>
      <w:r>
        <w:rPr>
          <w:rFonts w:ascii="Times New Roman" w:hAnsi="Times New Roman"/>
          <w:sz w:val="24"/>
          <w:szCs w:val="24"/>
        </w:rPr>
        <w:t xml:space="preserve">3. </w:t>
      </w:r>
      <w:r w:rsidR="001F0CC8" w:rsidRPr="004E7035">
        <w:rPr>
          <w:rFonts w:ascii="Times New Roman" w:hAnsi="Times New Roman"/>
          <w:sz w:val="24"/>
          <w:szCs w:val="24"/>
        </w:rPr>
        <w:t xml:space="preserve">Le stazioni appaltanti diverse dai comuni non capoluogo di provincia non in possesso della necessaria qualificazione di cui all’articolo </w:t>
      </w:r>
      <w:r w:rsidR="00F664EE">
        <w:rPr>
          <w:rFonts w:ascii="Times New Roman" w:hAnsi="Times New Roman"/>
          <w:sz w:val="24"/>
          <w:szCs w:val="24"/>
        </w:rPr>
        <w:t>36</w:t>
      </w:r>
      <w:r w:rsidR="001F0CC8" w:rsidRPr="004E7035">
        <w:rPr>
          <w:rFonts w:ascii="Times New Roman" w:hAnsi="Times New Roman"/>
          <w:sz w:val="24"/>
          <w:szCs w:val="24"/>
        </w:rPr>
        <w:t xml:space="preserve"> procedono all’acquisizione di forniture, servizi e  lavori  ricorrendo a una centrale di committenza qualificata ai sensi del successivo comma 5 ovvero mediante aggregazione con una o più stazioni appaltanti aventi la necessaria qualifica.</w:t>
      </w:r>
    </w:p>
    <w:p w:rsidR="001F0CC8" w:rsidRPr="004E7035" w:rsidRDefault="003B34F0" w:rsidP="0066350F">
      <w:pPr>
        <w:spacing w:after="0" w:line="276" w:lineRule="auto"/>
        <w:contextualSpacing/>
        <w:jc w:val="both"/>
        <w:rPr>
          <w:rFonts w:ascii="Times New Roman" w:hAnsi="Times New Roman"/>
          <w:sz w:val="24"/>
          <w:szCs w:val="24"/>
        </w:rPr>
      </w:pPr>
      <w:r>
        <w:rPr>
          <w:rFonts w:ascii="Times New Roman" w:hAnsi="Times New Roman"/>
          <w:sz w:val="24"/>
          <w:szCs w:val="24"/>
        </w:rPr>
        <w:t xml:space="preserve">4. </w:t>
      </w:r>
      <w:r w:rsidR="001F0CC8" w:rsidRPr="004E7035">
        <w:rPr>
          <w:rFonts w:ascii="Times New Roman" w:hAnsi="Times New Roman"/>
          <w:sz w:val="24"/>
          <w:szCs w:val="24"/>
        </w:rPr>
        <w:t>Fermo restando quanto previsto al comma 1 e al primo periodo del comma 2, i comuni non capoluogo di provincia procedono secondo una delle seguenti modalità:</w:t>
      </w:r>
    </w:p>
    <w:p w:rsidR="001F0CC8" w:rsidRPr="004E7035" w:rsidRDefault="001F0CC8" w:rsidP="00DF53E1">
      <w:pPr>
        <w:numPr>
          <w:ilvl w:val="0"/>
          <w:numId w:val="45"/>
        </w:numPr>
        <w:tabs>
          <w:tab w:val="left" w:pos="1134"/>
        </w:tabs>
        <w:spacing w:before="120" w:after="120" w:line="276" w:lineRule="auto"/>
        <w:ind w:left="993" w:hanging="284"/>
        <w:contextualSpacing/>
        <w:jc w:val="both"/>
        <w:textAlignment w:val="baseline"/>
        <w:rPr>
          <w:rFonts w:ascii="Times New Roman" w:hAnsi="Times New Roman"/>
          <w:sz w:val="24"/>
          <w:szCs w:val="24"/>
        </w:rPr>
      </w:pPr>
      <w:r w:rsidRPr="004E7035">
        <w:rPr>
          <w:rFonts w:ascii="Times New Roman" w:hAnsi="Times New Roman"/>
          <w:sz w:val="24"/>
          <w:szCs w:val="24"/>
        </w:rPr>
        <w:t>ricorrendo a una  centrale di committenza o soggetti aggregatori qualificati;</w:t>
      </w:r>
    </w:p>
    <w:p w:rsidR="001F0CC8" w:rsidRPr="004E7035" w:rsidRDefault="001F0CC8" w:rsidP="00DF53E1">
      <w:pPr>
        <w:numPr>
          <w:ilvl w:val="0"/>
          <w:numId w:val="45"/>
        </w:numPr>
        <w:tabs>
          <w:tab w:val="left" w:pos="993"/>
        </w:tabs>
        <w:spacing w:before="120" w:after="120" w:line="276" w:lineRule="auto"/>
        <w:ind w:left="720" w:hanging="11"/>
        <w:contextualSpacing/>
        <w:jc w:val="both"/>
        <w:textAlignment w:val="baseline"/>
        <w:rPr>
          <w:rFonts w:ascii="Times New Roman" w:hAnsi="Times New Roman"/>
          <w:sz w:val="24"/>
          <w:szCs w:val="24"/>
        </w:rPr>
      </w:pPr>
      <w:r w:rsidRPr="004E7035">
        <w:rPr>
          <w:rFonts w:ascii="Times New Roman" w:hAnsi="Times New Roman"/>
          <w:sz w:val="24"/>
          <w:szCs w:val="24"/>
        </w:rPr>
        <w:t>mediante unioni di comuni costituite e qualificate come centrali di committenza</w:t>
      </w:r>
    </w:p>
    <w:p w:rsidR="001F0CC8" w:rsidRPr="003B34F0" w:rsidRDefault="003B34F0" w:rsidP="0066350F">
      <w:pPr>
        <w:tabs>
          <w:tab w:val="left" w:pos="993"/>
        </w:tabs>
        <w:spacing w:before="120" w:after="120" w:line="276" w:lineRule="auto"/>
        <w:jc w:val="both"/>
        <w:textAlignment w:val="baseline"/>
        <w:rPr>
          <w:rFonts w:ascii="Times New Roman" w:hAnsi="Times New Roman"/>
          <w:sz w:val="24"/>
          <w:szCs w:val="24"/>
        </w:rPr>
      </w:pPr>
      <w:r>
        <w:rPr>
          <w:rFonts w:ascii="Times New Roman" w:hAnsi="Times New Roman"/>
          <w:sz w:val="24"/>
          <w:szCs w:val="24"/>
        </w:rPr>
        <w:t xml:space="preserve">5. </w:t>
      </w:r>
      <w:r w:rsidR="001F0CC8" w:rsidRPr="003B34F0">
        <w:rPr>
          <w:rFonts w:ascii="Times New Roman" w:hAnsi="Times New Roman"/>
          <w:sz w:val="24"/>
          <w:szCs w:val="24"/>
        </w:rPr>
        <w:t>Con decreto del Presidente del Consiglio dei ministri, su proposta del Ministero delle infrastrutture e dei trasporti e del Ministero dell’economia e delle finanze, previa intesa in sede di Conferenza unificata, garantendo la tutela dei diritti delle minoranze linguistiche, sono individuati  gli ambiti territoriali di riferimento in applicazione dei principi di sussidiarietà, differenziazione e adeguatezza stabiliti i criteri e le modalità per la costituzione delle centrali di committenza, in forma di aggregazione di comuni non capoluogo.</w:t>
      </w:r>
    </w:p>
    <w:p w:rsidR="001F0CC8" w:rsidRPr="003B34F0" w:rsidRDefault="003B34F0" w:rsidP="0066350F">
      <w:pPr>
        <w:widowControl w:val="0"/>
        <w:suppressAutoHyphens/>
        <w:autoSpaceDN w:val="0"/>
        <w:spacing w:before="120" w:after="120" w:line="276" w:lineRule="auto"/>
        <w:jc w:val="both"/>
        <w:textAlignment w:val="baseline"/>
        <w:rPr>
          <w:rFonts w:ascii="Times New Roman" w:hAnsi="Times New Roman"/>
          <w:sz w:val="24"/>
          <w:szCs w:val="24"/>
        </w:rPr>
      </w:pPr>
      <w:r>
        <w:rPr>
          <w:rFonts w:ascii="Times New Roman" w:hAnsi="Times New Roman"/>
          <w:sz w:val="24"/>
          <w:szCs w:val="24"/>
        </w:rPr>
        <w:t xml:space="preserve">6. </w:t>
      </w:r>
      <w:r w:rsidR="001F0CC8" w:rsidRPr="003B34F0">
        <w:rPr>
          <w:rFonts w:ascii="Times New Roman" w:hAnsi="Times New Roman"/>
          <w:sz w:val="24"/>
          <w:szCs w:val="24"/>
        </w:rPr>
        <w:t xml:space="preserve">Fermo restando quanto previsto ai precedenti commi le stazioni appaltanti possono acquisire lavori, forniture e/o servizi mediante ricorso ad una centrale di committenza qualificata ai sensi del </w:t>
      </w:r>
      <w:r w:rsidR="001F0CC8" w:rsidRPr="003B34F0">
        <w:rPr>
          <w:rFonts w:ascii="Times New Roman" w:hAnsi="Times New Roman"/>
          <w:sz w:val="24"/>
          <w:szCs w:val="24"/>
        </w:rPr>
        <w:lastRenderedPageBreak/>
        <w:t xml:space="preserve">successivo art. </w:t>
      </w:r>
      <w:r w:rsidR="00F664EE" w:rsidRPr="003B34F0">
        <w:rPr>
          <w:rFonts w:ascii="Times New Roman" w:hAnsi="Times New Roman"/>
          <w:sz w:val="24"/>
          <w:szCs w:val="24"/>
        </w:rPr>
        <w:t>36</w:t>
      </w:r>
    </w:p>
    <w:p w:rsidR="001F0CC8" w:rsidRPr="003B34F0" w:rsidRDefault="001F0CC8" w:rsidP="00DF53E1">
      <w:pPr>
        <w:pStyle w:val="Paragrafoelenco"/>
        <w:widowControl w:val="0"/>
        <w:numPr>
          <w:ilvl w:val="0"/>
          <w:numId w:val="73"/>
        </w:numPr>
        <w:suppressAutoHyphens/>
        <w:autoSpaceDN w:val="0"/>
        <w:spacing w:before="120" w:after="120"/>
        <w:ind w:hanging="720"/>
        <w:jc w:val="both"/>
        <w:textAlignment w:val="baseline"/>
        <w:rPr>
          <w:rFonts w:ascii="Times New Roman" w:hAnsi="Times New Roman"/>
          <w:sz w:val="24"/>
          <w:szCs w:val="24"/>
          <w:lang w:val="it-IT"/>
        </w:rPr>
      </w:pPr>
      <w:r w:rsidRPr="003B34F0">
        <w:rPr>
          <w:rFonts w:ascii="Times New Roman" w:hAnsi="Times New Roman"/>
          <w:sz w:val="24"/>
          <w:szCs w:val="24"/>
          <w:lang w:val="it-IT"/>
        </w:rPr>
        <w:t>Le centrali di committenza possono:</w:t>
      </w:r>
    </w:p>
    <w:p w:rsidR="001F0CC8" w:rsidRPr="00A77EE5" w:rsidRDefault="001F0CC8" w:rsidP="00DF53E1">
      <w:pPr>
        <w:pStyle w:val="Paragrafoelenco"/>
        <w:widowControl w:val="0"/>
        <w:numPr>
          <w:ilvl w:val="0"/>
          <w:numId w:val="47"/>
        </w:numPr>
        <w:suppressAutoHyphens/>
        <w:autoSpaceDN w:val="0"/>
        <w:spacing w:before="120" w:after="120"/>
        <w:ind w:left="993" w:hanging="284"/>
        <w:jc w:val="both"/>
        <w:textAlignment w:val="baseline"/>
        <w:rPr>
          <w:rFonts w:ascii="Times New Roman" w:hAnsi="Times New Roman"/>
          <w:sz w:val="24"/>
          <w:szCs w:val="24"/>
          <w:lang w:val="it-IT"/>
        </w:rPr>
      </w:pPr>
      <w:r w:rsidRPr="00A77EE5">
        <w:rPr>
          <w:rFonts w:ascii="Times New Roman" w:hAnsi="Times New Roman"/>
          <w:sz w:val="24"/>
          <w:szCs w:val="24"/>
          <w:lang w:val="it-IT"/>
        </w:rPr>
        <w:t>aggiudicare appalti, stipulare ed eseguire i contratti per conto delle amministrazioni aggiudicatrici e degli enti aggiudicatori;</w:t>
      </w:r>
    </w:p>
    <w:p w:rsidR="001F0CC8" w:rsidRPr="00A77EE5" w:rsidRDefault="001F0CC8" w:rsidP="00DF53E1">
      <w:pPr>
        <w:pStyle w:val="Paragrafoelenco"/>
        <w:widowControl w:val="0"/>
        <w:numPr>
          <w:ilvl w:val="0"/>
          <w:numId w:val="47"/>
        </w:numPr>
        <w:suppressAutoHyphens/>
        <w:autoSpaceDN w:val="0"/>
        <w:spacing w:before="120" w:after="120"/>
        <w:ind w:left="993" w:hanging="284"/>
        <w:jc w:val="both"/>
        <w:textAlignment w:val="baseline"/>
        <w:rPr>
          <w:rFonts w:ascii="Times New Roman" w:hAnsi="Times New Roman"/>
          <w:sz w:val="24"/>
          <w:szCs w:val="24"/>
          <w:lang w:val="it-IT"/>
        </w:rPr>
      </w:pPr>
      <w:r w:rsidRPr="00A77EE5">
        <w:rPr>
          <w:rFonts w:ascii="Times New Roman" w:hAnsi="Times New Roman"/>
          <w:sz w:val="24"/>
          <w:szCs w:val="24"/>
          <w:lang w:val="it-IT"/>
        </w:rPr>
        <w:t>stipulare accordi quadro ai quali le stazioni appaltanti qualificate possono ricorrere per l’aggiudicazione dei propri appalti;</w:t>
      </w:r>
    </w:p>
    <w:p w:rsidR="001F0CC8" w:rsidRPr="00A77EE5" w:rsidRDefault="001F0CC8" w:rsidP="00DF53E1">
      <w:pPr>
        <w:pStyle w:val="Paragrafoelenco"/>
        <w:widowControl w:val="0"/>
        <w:numPr>
          <w:ilvl w:val="0"/>
          <w:numId w:val="47"/>
        </w:numPr>
        <w:suppressAutoHyphens/>
        <w:autoSpaceDN w:val="0"/>
        <w:spacing w:before="120" w:after="120"/>
        <w:ind w:left="993" w:hanging="284"/>
        <w:jc w:val="both"/>
        <w:textAlignment w:val="baseline"/>
        <w:rPr>
          <w:rFonts w:ascii="Times New Roman" w:hAnsi="Times New Roman"/>
          <w:sz w:val="24"/>
          <w:szCs w:val="24"/>
          <w:lang w:val="it-IT"/>
        </w:rPr>
      </w:pPr>
      <w:r w:rsidRPr="00A77EE5">
        <w:rPr>
          <w:rFonts w:ascii="Times New Roman" w:hAnsi="Times New Roman"/>
          <w:sz w:val="24"/>
          <w:szCs w:val="24"/>
          <w:lang w:val="it-IT"/>
        </w:rPr>
        <w:t>gestire sistemi dinamici di acquisizione e mercati elettronici.</w:t>
      </w:r>
    </w:p>
    <w:p w:rsidR="001F0CC8" w:rsidRPr="003B34F0" w:rsidRDefault="001F0CC8" w:rsidP="00DF53E1">
      <w:pPr>
        <w:pStyle w:val="Paragrafoelenco"/>
        <w:widowControl w:val="0"/>
        <w:numPr>
          <w:ilvl w:val="0"/>
          <w:numId w:val="73"/>
        </w:numPr>
        <w:suppressAutoHyphens/>
        <w:autoSpaceDN w:val="0"/>
        <w:spacing w:before="120" w:after="120"/>
        <w:ind w:left="426" w:hanging="426"/>
        <w:jc w:val="both"/>
        <w:textAlignment w:val="baseline"/>
        <w:rPr>
          <w:rFonts w:ascii="Times New Roman" w:hAnsi="Times New Roman"/>
          <w:sz w:val="24"/>
          <w:szCs w:val="24"/>
          <w:lang w:val="it-IT"/>
        </w:rPr>
      </w:pPr>
      <w:r w:rsidRPr="003B34F0">
        <w:rPr>
          <w:rFonts w:ascii="Times New Roman" w:hAnsi="Times New Roman"/>
          <w:sz w:val="24"/>
          <w:szCs w:val="24"/>
          <w:lang w:val="it-IT"/>
        </w:rPr>
        <w:t>Le centrali di committenza qualificate possono svolgere attività di committenza ausiliarie in favore di altre centrali di committenza o per una o più stazioni appaltanti in relazione ai requisiti di qualificazione posseduti.</w:t>
      </w:r>
    </w:p>
    <w:p w:rsidR="001F0CC8" w:rsidRPr="00A77EE5" w:rsidRDefault="001F0CC8" w:rsidP="00DF53E1">
      <w:pPr>
        <w:pStyle w:val="Paragrafoelenco"/>
        <w:widowControl w:val="0"/>
        <w:numPr>
          <w:ilvl w:val="0"/>
          <w:numId w:val="73"/>
        </w:numPr>
        <w:suppressAutoHyphens/>
        <w:autoSpaceDN w:val="0"/>
        <w:spacing w:before="120" w:after="120"/>
        <w:ind w:left="0" w:firstLine="0"/>
        <w:jc w:val="both"/>
        <w:textAlignment w:val="baseline"/>
        <w:rPr>
          <w:rFonts w:ascii="Times New Roman" w:hAnsi="Times New Roman"/>
          <w:sz w:val="24"/>
          <w:szCs w:val="24"/>
          <w:lang w:val="it-IT"/>
        </w:rPr>
      </w:pPr>
      <w:r w:rsidRPr="00A77EE5">
        <w:rPr>
          <w:rFonts w:ascii="Times New Roman" w:hAnsi="Times New Roman"/>
          <w:sz w:val="24"/>
          <w:szCs w:val="24"/>
          <w:lang w:val="it-IT"/>
        </w:rPr>
        <w:t>L’amministrazione aggiudicatrice o l’ente aggiudicatore, nell’ambito delle procedure gestite dalla centrale di committenza di cui fa parte, è responsabile del rispetto del presente decreto per le attività ad essa direttamente imputabili. La centrale di committenza che svolge esclusivamente attività di centralizzazione delle procedure di affidamento, per conto di altre amministrazioni aggiudicatrici o enti aggiudicatori è tenuta al rispetto delle  disposizioni di cui al presente decreto e ne è direttamente responsabile.</w:t>
      </w:r>
    </w:p>
    <w:p w:rsidR="001F0CC8" w:rsidRPr="00A77EE5" w:rsidRDefault="001F0CC8" w:rsidP="00DF53E1">
      <w:pPr>
        <w:pStyle w:val="Paragrafoelenco"/>
        <w:widowControl w:val="0"/>
        <w:numPr>
          <w:ilvl w:val="0"/>
          <w:numId w:val="73"/>
        </w:numPr>
        <w:suppressAutoHyphens/>
        <w:autoSpaceDN w:val="0"/>
        <w:spacing w:before="120" w:after="120"/>
        <w:ind w:left="0" w:firstLine="0"/>
        <w:jc w:val="both"/>
        <w:textAlignment w:val="baseline"/>
        <w:rPr>
          <w:rFonts w:ascii="Times New Roman" w:hAnsi="Times New Roman"/>
          <w:sz w:val="24"/>
          <w:szCs w:val="24"/>
          <w:lang w:val="it-IT"/>
        </w:rPr>
      </w:pPr>
      <w:r w:rsidRPr="00A77EE5">
        <w:rPr>
          <w:rFonts w:ascii="Times New Roman" w:hAnsi="Times New Roman"/>
          <w:sz w:val="24"/>
          <w:szCs w:val="24"/>
          <w:lang w:val="it-IT"/>
        </w:rPr>
        <w:t>Due o più stazioni appaltanti che decidono di eseguire congiuntamente appalti e concessioni specifici e che sono in possesso, anche cumulativamente, delle necessarie qualificazioni in rapporto al valore dell’appalto e/o della concessione, sono congiuntamente responsabili dell’adempimento degli obblighi derivanti dal presente decreto.</w:t>
      </w:r>
    </w:p>
    <w:p w:rsidR="001F0CC8" w:rsidRPr="00A77EE5" w:rsidRDefault="001F0CC8" w:rsidP="00DF53E1">
      <w:pPr>
        <w:pStyle w:val="Paragrafoelenco"/>
        <w:widowControl w:val="0"/>
        <w:numPr>
          <w:ilvl w:val="0"/>
          <w:numId w:val="73"/>
        </w:numPr>
        <w:suppressAutoHyphens/>
        <w:autoSpaceDN w:val="0"/>
        <w:spacing w:before="120" w:after="120"/>
        <w:ind w:left="0" w:firstLine="0"/>
        <w:jc w:val="both"/>
        <w:textAlignment w:val="baseline"/>
        <w:rPr>
          <w:rFonts w:ascii="Times New Roman" w:hAnsi="Times New Roman"/>
          <w:sz w:val="24"/>
          <w:szCs w:val="24"/>
          <w:lang w:val="it-IT"/>
        </w:rPr>
      </w:pPr>
      <w:r w:rsidRPr="00A77EE5">
        <w:rPr>
          <w:rFonts w:ascii="Times New Roman" w:hAnsi="Times New Roman"/>
          <w:sz w:val="24"/>
          <w:szCs w:val="24"/>
          <w:lang w:val="it-IT"/>
        </w:rPr>
        <w:t>Se la procedura di aggiudicazione non è effettuata congiuntamente in tutti i suoi elementi a nome e per conto delle stazioni appaltanti interessate, esse sono congiuntamente responsabili solo per le parti effettuate congiuntamente. Ciascuna stazione appaltante è responsabile dell’adempimento degli obblighi derivanti dal presente decreto unicamente per quanto riguarda le parti da essa svolte a proprio nome e per proprio conto.</w:t>
      </w:r>
    </w:p>
    <w:p w:rsidR="001F0CC8" w:rsidRPr="00A77EE5" w:rsidRDefault="001F0CC8" w:rsidP="00DF53E1">
      <w:pPr>
        <w:pStyle w:val="Paragrafoelenco"/>
        <w:widowControl w:val="0"/>
        <w:numPr>
          <w:ilvl w:val="0"/>
          <w:numId w:val="73"/>
        </w:numPr>
        <w:suppressAutoHyphens/>
        <w:autoSpaceDN w:val="0"/>
        <w:spacing w:before="120" w:after="120"/>
        <w:ind w:left="0" w:firstLine="0"/>
        <w:jc w:val="both"/>
        <w:textAlignment w:val="baseline"/>
        <w:rPr>
          <w:rFonts w:ascii="Times New Roman" w:hAnsi="Times New Roman"/>
          <w:sz w:val="24"/>
          <w:szCs w:val="24"/>
          <w:lang w:val="it-IT"/>
        </w:rPr>
      </w:pPr>
      <w:r w:rsidRPr="00A77EE5">
        <w:rPr>
          <w:rFonts w:ascii="Times New Roman" w:hAnsi="Times New Roman"/>
          <w:sz w:val="24"/>
          <w:szCs w:val="24"/>
          <w:lang w:val="it-IT"/>
        </w:rPr>
        <w:t>Fermi restando gli obblighi di ricorso agli strumenti di acquisto e di negoziazione previsti dalle vigenti disposizioni in materia di contenimento della spesa, nell’individuazione della centrale di committenza, anche ubicata in altro Stato membro dell’Unione europea, le stazioni appaltanti procedono sulla base del principio di buon andamento dell’azione amministrativa, dandone adeguata motivazione.</w:t>
      </w:r>
    </w:p>
    <w:p w:rsidR="001F0CC8" w:rsidRPr="00A77EE5" w:rsidRDefault="001F0CC8" w:rsidP="00DF53E1">
      <w:pPr>
        <w:pStyle w:val="Paragrafoelenco"/>
        <w:widowControl w:val="0"/>
        <w:numPr>
          <w:ilvl w:val="0"/>
          <w:numId w:val="73"/>
        </w:numPr>
        <w:suppressAutoHyphens/>
        <w:autoSpaceDN w:val="0"/>
        <w:spacing w:before="120" w:after="0"/>
        <w:ind w:left="0" w:firstLine="0"/>
        <w:jc w:val="both"/>
        <w:textAlignment w:val="baseline"/>
        <w:rPr>
          <w:rFonts w:ascii="Times New Roman" w:hAnsi="Times New Roman"/>
          <w:sz w:val="24"/>
          <w:szCs w:val="24"/>
          <w:lang w:val="it-IT"/>
        </w:rPr>
      </w:pPr>
      <w:r w:rsidRPr="00A77EE5">
        <w:rPr>
          <w:rFonts w:ascii="Times New Roman" w:hAnsi="Times New Roman"/>
          <w:sz w:val="24"/>
          <w:szCs w:val="24"/>
          <w:lang w:val="it-IT"/>
        </w:rPr>
        <w:t>Nei casi di cui al comma 10, le stazioni appaltanti possono ricorrere ad una centrale di committenza ubicata in altro Stato membro dell’Unione europea solo per le attività di centralizzazione delle committenze svolte nella forma di acquisizione centralizzata di forniture e/o servizi a stazioni appaltanti; la fornitura di attività di centralizzazione delle committenze da parte di una centrale di committenza ubicata in altro Stato membro è effettuata conformemente alle disposizioni nazionali dello Stato membro in cui è ubicata la centrale di committenza.</w:t>
      </w:r>
    </w:p>
    <w:p w:rsidR="001F0CC8" w:rsidRPr="00A77EE5" w:rsidRDefault="001F0CC8" w:rsidP="00DF53E1">
      <w:pPr>
        <w:pStyle w:val="Paragrafoelenco"/>
        <w:widowControl w:val="0"/>
        <w:numPr>
          <w:ilvl w:val="0"/>
          <w:numId w:val="73"/>
        </w:numPr>
        <w:suppressAutoHyphens/>
        <w:autoSpaceDN w:val="0"/>
        <w:spacing w:before="120" w:after="0"/>
        <w:ind w:left="0" w:firstLine="0"/>
        <w:jc w:val="both"/>
        <w:textAlignment w:val="baseline"/>
        <w:rPr>
          <w:rFonts w:ascii="Times New Roman" w:hAnsi="Times New Roman"/>
          <w:sz w:val="24"/>
          <w:szCs w:val="24"/>
          <w:lang w:val="it-IT"/>
        </w:rPr>
      </w:pPr>
      <w:r w:rsidRPr="00A77EE5">
        <w:rPr>
          <w:rFonts w:ascii="Times New Roman" w:hAnsi="Times New Roman"/>
          <w:sz w:val="24"/>
          <w:szCs w:val="24"/>
          <w:lang w:val="it-IT"/>
        </w:rPr>
        <w:t xml:space="preserve">Le stazioni appaltanti di diversi Stati membri dell’Unione europea possono aggiudicare un appalto pubblico, concludere un accordo quadro o gestire un sistema dinamico di acquisizione congiuntamente concludendo un accordo che determina: </w:t>
      </w:r>
    </w:p>
    <w:p w:rsidR="001F0CC8" w:rsidRPr="00A77EE5" w:rsidRDefault="001F0CC8" w:rsidP="00DF53E1">
      <w:pPr>
        <w:pStyle w:val="Paragrafoelenco"/>
        <w:widowControl w:val="0"/>
        <w:numPr>
          <w:ilvl w:val="0"/>
          <w:numId w:val="48"/>
        </w:numPr>
        <w:tabs>
          <w:tab w:val="left" w:pos="1134"/>
        </w:tabs>
        <w:suppressAutoHyphens/>
        <w:autoSpaceDN w:val="0"/>
        <w:spacing w:before="0" w:after="0"/>
        <w:ind w:left="0" w:firstLine="0"/>
        <w:jc w:val="both"/>
        <w:textAlignment w:val="baseline"/>
        <w:rPr>
          <w:rFonts w:ascii="Times New Roman" w:hAnsi="Times New Roman"/>
          <w:sz w:val="24"/>
          <w:szCs w:val="24"/>
          <w:lang w:val="it-IT"/>
        </w:rPr>
      </w:pPr>
      <w:r w:rsidRPr="00A77EE5">
        <w:rPr>
          <w:rFonts w:ascii="Times New Roman" w:hAnsi="Times New Roman"/>
          <w:sz w:val="24"/>
          <w:szCs w:val="24"/>
          <w:lang w:val="it-IT"/>
        </w:rPr>
        <w:t>le responsabilità delle parti e le disposizioni nazionali applicabili;</w:t>
      </w:r>
    </w:p>
    <w:p w:rsidR="001F0CC8" w:rsidRPr="00A77EE5" w:rsidRDefault="001F0CC8" w:rsidP="00DF53E1">
      <w:pPr>
        <w:pStyle w:val="Paragrafoelenco"/>
        <w:widowControl w:val="0"/>
        <w:numPr>
          <w:ilvl w:val="0"/>
          <w:numId w:val="48"/>
        </w:numPr>
        <w:tabs>
          <w:tab w:val="left" w:pos="1134"/>
          <w:tab w:val="left" w:pos="1701"/>
        </w:tabs>
        <w:suppressAutoHyphens/>
        <w:autoSpaceDN w:val="0"/>
        <w:spacing w:before="0" w:after="0"/>
        <w:ind w:left="0" w:firstLine="0"/>
        <w:jc w:val="both"/>
        <w:textAlignment w:val="baseline"/>
        <w:rPr>
          <w:rFonts w:ascii="Times New Roman" w:hAnsi="Times New Roman"/>
          <w:sz w:val="24"/>
          <w:szCs w:val="24"/>
          <w:lang w:val="it-IT"/>
        </w:rPr>
      </w:pPr>
      <w:r w:rsidRPr="00A77EE5">
        <w:rPr>
          <w:rFonts w:ascii="Times New Roman" w:hAnsi="Times New Roman"/>
          <w:sz w:val="24"/>
          <w:szCs w:val="24"/>
          <w:lang w:val="it-IT"/>
        </w:rPr>
        <w:t>la gestione della procedura di aggiudicazione, la distribuzione dei lavori, delle forniture e dei servizi oggetto dell'appalto e i termini di conclusione dei contratti. L'assegnazione delle responsabilità e il diritto nazionale applicabile sono indicati nei documenti di gara degli appalti pubblici aggiudicati congiuntamente.</w:t>
      </w:r>
    </w:p>
    <w:p w:rsidR="001F0CC8" w:rsidRPr="00A77EE5" w:rsidRDefault="001F0CC8" w:rsidP="00DF53E1">
      <w:pPr>
        <w:pStyle w:val="Paragrafoelenco"/>
        <w:widowControl w:val="0"/>
        <w:numPr>
          <w:ilvl w:val="0"/>
          <w:numId w:val="73"/>
        </w:numPr>
        <w:tabs>
          <w:tab w:val="left" w:pos="1276"/>
          <w:tab w:val="left" w:pos="1701"/>
        </w:tabs>
        <w:suppressAutoHyphens/>
        <w:autoSpaceDN w:val="0"/>
        <w:spacing w:before="0" w:after="0"/>
        <w:ind w:left="0" w:firstLine="0"/>
        <w:jc w:val="both"/>
        <w:textAlignment w:val="baseline"/>
        <w:rPr>
          <w:rFonts w:ascii="Times New Roman" w:hAnsi="Times New Roman"/>
          <w:sz w:val="24"/>
          <w:szCs w:val="24"/>
          <w:lang w:val="it-IT"/>
        </w:rPr>
      </w:pPr>
      <w:r w:rsidRPr="00A77EE5">
        <w:rPr>
          <w:rFonts w:ascii="Times New Roman" w:hAnsi="Times New Roman"/>
          <w:sz w:val="24"/>
          <w:szCs w:val="24"/>
          <w:lang w:val="it-IT"/>
        </w:rPr>
        <w:lastRenderedPageBreak/>
        <w:t>Se più stazioni appaltanti di diversi Stati membri dell’Unione Europea hanno costituito un soggetto congiunto con i gruppi europei di cooperazione territoriale di cui al regolamento (CE) n. 1082/2006 del Parlamento europeo e del Consiglio, o con altri soggetti istituiti in base al diritto dell'Unione europea, con apposito accordo stabiliscono le norme nazionali applicabili alle procedure d'appalto di uno dei seguenti Stati membri:</w:t>
      </w:r>
    </w:p>
    <w:p w:rsidR="001F0CC8" w:rsidRPr="004E7035" w:rsidRDefault="001F0CC8" w:rsidP="00DF53E1">
      <w:pPr>
        <w:widowControl w:val="0"/>
        <w:numPr>
          <w:ilvl w:val="0"/>
          <w:numId w:val="49"/>
        </w:numPr>
        <w:tabs>
          <w:tab w:val="left" w:pos="1134"/>
          <w:tab w:val="left" w:pos="1418"/>
        </w:tabs>
        <w:suppressAutoHyphens/>
        <w:autoSpaceDN w:val="0"/>
        <w:spacing w:after="0" w:line="276" w:lineRule="auto"/>
        <w:ind w:left="0" w:firstLine="0"/>
        <w:contextualSpacing/>
        <w:jc w:val="both"/>
        <w:textAlignment w:val="baseline"/>
        <w:rPr>
          <w:rFonts w:ascii="Times New Roman" w:hAnsi="Times New Roman"/>
          <w:sz w:val="24"/>
          <w:szCs w:val="24"/>
        </w:rPr>
      </w:pPr>
      <w:r w:rsidRPr="004E7035">
        <w:rPr>
          <w:rFonts w:ascii="Times New Roman" w:hAnsi="Times New Roman"/>
          <w:sz w:val="24"/>
          <w:szCs w:val="24"/>
        </w:rPr>
        <w:t xml:space="preserve">Stato membro nel quale il soggetto congiunto ha la sua sede sociale; </w:t>
      </w:r>
    </w:p>
    <w:p w:rsidR="001F0CC8" w:rsidRPr="004E7035" w:rsidRDefault="001F0CC8" w:rsidP="00DF53E1">
      <w:pPr>
        <w:widowControl w:val="0"/>
        <w:numPr>
          <w:ilvl w:val="0"/>
          <w:numId w:val="49"/>
        </w:numPr>
        <w:tabs>
          <w:tab w:val="left" w:pos="1134"/>
          <w:tab w:val="left" w:pos="1418"/>
        </w:tabs>
        <w:suppressAutoHyphens/>
        <w:autoSpaceDN w:val="0"/>
        <w:spacing w:after="0" w:line="276" w:lineRule="auto"/>
        <w:ind w:left="0" w:firstLine="0"/>
        <w:contextualSpacing/>
        <w:jc w:val="both"/>
        <w:textAlignment w:val="baseline"/>
        <w:rPr>
          <w:rFonts w:ascii="Times New Roman" w:hAnsi="Times New Roman"/>
          <w:sz w:val="24"/>
          <w:szCs w:val="24"/>
        </w:rPr>
      </w:pPr>
      <w:r w:rsidRPr="004E7035">
        <w:rPr>
          <w:rFonts w:ascii="Times New Roman" w:hAnsi="Times New Roman"/>
          <w:sz w:val="24"/>
          <w:szCs w:val="24"/>
        </w:rPr>
        <w:t>Stato membro in cui il soggetto congiunto esercita le sue attività.</w:t>
      </w:r>
    </w:p>
    <w:p w:rsidR="001F0CC8" w:rsidRPr="00A77EE5" w:rsidRDefault="001F0CC8" w:rsidP="00DF53E1">
      <w:pPr>
        <w:pStyle w:val="Paragrafoelenco"/>
        <w:widowControl w:val="0"/>
        <w:numPr>
          <w:ilvl w:val="0"/>
          <w:numId w:val="73"/>
        </w:numPr>
        <w:tabs>
          <w:tab w:val="left" w:pos="1134"/>
          <w:tab w:val="left" w:pos="1418"/>
        </w:tabs>
        <w:suppressAutoHyphens/>
        <w:autoSpaceDN w:val="0"/>
        <w:spacing w:before="0" w:after="0"/>
        <w:ind w:left="0" w:firstLine="0"/>
        <w:jc w:val="both"/>
        <w:textAlignment w:val="baseline"/>
        <w:rPr>
          <w:rFonts w:ascii="Times New Roman" w:hAnsi="Times New Roman"/>
          <w:sz w:val="24"/>
          <w:szCs w:val="24"/>
          <w:lang w:val="it-IT"/>
        </w:rPr>
      </w:pPr>
      <w:r w:rsidRPr="00A77EE5">
        <w:rPr>
          <w:rFonts w:ascii="Times New Roman" w:hAnsi="Times New Roman"/>
          <w:sz w:val="24"/>
          <w:szCs w:val="24"/>
          <w:lang w:val="it-IT"/>
        </w:rPr>
        <w:t>L'accordo ai sensi del precedente comma 13 è applicabile per un periodo indeterminato, quando è fissato nell'atto costitutivo del soggetto congiunto, ovvero può essere limitato a un periodo determinato, ad alcuni tipi di appalti o a singoli appalti.</w:t>
      </w:r>
    </w:p>
    <w:p w:rsidR="001F0CC8" w:rsidRPr="00BD65BF" w:rsidRDefault="001F0CC8" w:rsidP="007C2749">
      <w:pPr>
        <w:widowControl w:val="0"/>
        <w:suppressAutoHyphens/>
        <w:autoSpaceDN w:val="0"/>
        <w:spacing w:after="0" w:line="276" w:lineRule="auto"/>
        <w:jc w:val="both"/>
        <w:textAlignment w:val="baseline"/>
        <w:rPr>
          <w:rFonts w:ascii="Times New Roman" w:hAnsi="Times New Roman"/>
          <w:sz w:val="24"/>
          <w:szCs w:val="24"/>
          <w:lang w:eastAsia="it-IT"/>
        </w:rPr>
      </w:pPr>
    </w:p>
    <w:p w:rsidR="001F0CC8" w:rsidRDefault="001F0CC8" w:rsidP="007C2749">
      <w:pPr>
        <w:widowControl w:val="0"/>
        <w:suppressAutoHyphens/>
        <w:autoSpaceDN w:val="0"/>
        <w:spacing w:after="0" w:line="276" w:lineRule="auto"/>
        <w:jc w:val="both"/>
        <w:textAlignment w:val="baseline"/>
        <w:rPr>
          <w:rFonts w:ascii="Times New Roman" w:eastAsia="SimSun" w:hAnsi="Times New Roman"/>
          <w:kern w:val="3"/>
          <w:sz w:val="24"/>
          <w:szCs w:val="24"/>
          <w:lang w:eastAsia="it-IT"/>
        </w:rPr>
      </w:pPr>
    </w:p>
    <w:p w:rsidR="00A32249" w:rsidRPr="00BD65BF" w:rsidRDefault="00A32249" w:rsidP="0066350F">
      <w:pPr>
        <w:widowControl w:val="0"/>
        <w:suppressAutoHyphens/>
        <w:autoSpaceDN w:val="0"/>
        <w:spacing w:after="0" w:line="276" w:lineRule="auto"/>
        <w:jc w:val="both"/>
        <w:textAlignment w:val="baseline"/>
        <w:rPr>
          <w:rFonts w:ascii="Times New Roman" w:eastAsia="SimSun" w:hAnsi="Times New Roman"/>
          <w:kern w:val="3"/>
          <w:sz w:val="24"/>
          <w:szCs w:val="24"/>
          <w:lang w:eastAsia="it-IT"/>
        </w:rPr>
      </w:pPr>
    </w:p>
    <w:p w:rsidR="001F0CC8" w:rsidRDefault="001F0CC8" w:rsidP="00F664EE">
      <w:pPr>
        <w:widowControl w:val="0"/>
        <w:suppressAutoHyphens/>
        <w:autoSpaceDN w:val="0"/>
        <w:spacing w:after="0" w:line="240" w:lineRule="auto"/>
        <w:jc w:val="center"/>
        <w:textAlignment w:val="baseline"/>
        <w:rPr>
          <w:rFonts w:ascii="Times New Roman" w:eastAsia="SimSun" w:hAnsi="Times New Roman"/>
          <w:b/>
          <w:kern w:val="3"/>
          <w:sz w:val="24"/>
          <w:szCs w:val="24"/>
          <w:lang w:eastAsia="it-IT"/>
        </w:rPr>
      </w:pPr>
      <w:r>
        <w:rPr>
          <w:rFonts w:ascii="Times New Roman" w:eastAsia="SimSun" w:hAnsi="Times New Roman"/>
          <w:b/>
          <w:kern w:val="3"/>
          <w:sz w:val="24"/>
          <w:szCs w:val="24"/>
          <w:lang w:eastAsia="it-IT"/>
        </w:rPr>
        <w:t>Art. 36</w:t>
      </w:r>
    </w:p>
    <w:p w:rsidR="001F0CC8" w:rsidRPr="00F664EE" w:rsidRDefault="00F664EE" w:rsidP="00F664EE">
      <w:pPr>
        <w:pStyle w:val="Standard"/>
        <w:widowControl w:val="0"/>
        <w:ind w:left="-11"/>
        <w:jc w:val="center"/>
        <w:rPr>
          <w:rFonts w:ascii="Times" w:hAnsi="Times" w:cs="Calibri"/>
          <w:i/>
        </w:rPr>
      </w:pPr>
      <w:r>
        <w:rPr>
          <w:rFonts w:ascii="Times" w:hAnsi="Times" w:cs="Calibri"/>
          <w:i/>
        </w:rPr>
        <w:t>(</w:t>
      </w:r>
      <w:r w:rsidR="001F0CC8" w:rsidRPr="00F664EE">
        <w:rPr>
          <w:rFonts w:ascii="Times" w:hAnsi="Times" w:cs="Calibri"/>
          <w:i/>
        </w:rPr>
        <w:t>Qualificazione delle stazioni appaltanti e centrali di committenza</w:t>
      </w:r>
      <w:r>
        <w:rPr>
          <w:rFonts w:ascii="Times" w:hAnsi="Times" w:cs="Calibri"/>
          <w:i/>
        </w:rPr>
        <w:t>)</w:t>
      </w:r>
    </w:p>
    <w:p w:rsidR="001F0CC8" w:rsidRPr="00F664EE" w:rsidRDefault="001F0CC8" w:rsidP="00F664EE">
      <w:pPr>
        <w:pStyle w:val="Standard"/>
        <w:widowControl w:val="0"/>
        <w:ind w:left="-11"/>
        <w:jc w:val="center"/>
        <w:rPr>
          <w:rFonts w:ascii="Times" w:hAnsi="Times" w:cs="Calibri"/>
        </w:rPr>
      </w:pPr>
      <w:r w:rsidRPr="00F664EE">
        <w:rPr>
          <w:rFonts w:ascii="Times" w:hAnsi="Times" w:cs="Calibri"/>
        </w:rPr>
        <w:t>(lett. bb) e dd) delega)</w:t>
      </w:r>
    </w:p>
    <w:p w:rsidR="00F664EE" w:rsidRDefault="00F664EE" w:rsidP="001F0CC8">
      <w:pPr>
        <w:pStyle w:val="Standard"/>
        <w:widowControl w:val="0"/>
        <w:spacing w:before="120" w:after="120"/>
        <w:ind w:left="-11"/>
        <w:jc w:val="center"/>
        <w:rPr>
          <w:rFonts w:ascii="Times" w:hAnsi="Times" w:cs="Calibri"/>
        </w:rPr>
      </w:pPr>
    </w:p>
    <w:p w:rsidR="0066350F" w:rsidRDefault="001F0CC8" w:rsidP="00DF53E1">
      <w:pPr>
        <w:pStyle w:val="Paragrafoelenco"/>
        <w:numPr>
          <w:ilvl w:val="0"/>
          <w:numId w:val="42"/>
        </w:numPr>
        <w:suppressAutoHyphens/>
        <w:spacing w:after="0"/>
        <w:jc w:val="both"/>
        <w:rPr>
          <w:rFonts w:ascii="Times New Roman" w:eastAsia="Calibri" w:hAnsi="Times New Roman"/>
          <w:sz w:val="24"/>
          <w:szCs w:val="24"/>
          <w:lang w:val="it-IT" w:eastAsia="zh-CN"/>
        </w:rPr>
      </w:pPr>
      <w:r w:rsidRPr="0066350F">
        <w:rPr>
          <w:rFonts w:ascii="Times New Roman" w:eastAsia="Calibri" w:hAnsi="Times New Roman"/>
          <w:sz w:val="24"/>
          <w:szCs w:val="24"/>
          <w:lang w:val="it-IT" w:eastAsia="zh-CN"/>
        </w:rPr>
        <w:t>Fermo res</w:t>
      </w:r>
      <w:r w:rsidR="0066350F" w:rsidRPr="0066350F">
        <w:rPr>
          <w:rFonts w:ascii="Times New Roman" w:eastAsia="Calibri" w:hAnsi="Times New Roman"/>
          <w:sz w:val="24"/>
          <w:szCs w:val="24"/>
          <w:lang w:val="it-IT" w:eastAsia="zh-CN"/>
        </w:rPr>
        <w:t>tando quanto stabilito dall’articolo</w:t>
      </w:r>
      <w:r w:rsidR="00F664EE" w:rsidRPr="0066350F">
        <w:rPr>
          <w:rFonts w:ascii="Times New Roman" w:eastAsia="Calibri" w:hAnsi="Times New Roman"/>
          <w:sz w:val="24"/>
          <w:szCs w:val="24"/>
          <w:lang w:val="it-IT" w:eastAsia="zh-CN"/>
        </w:rPr>
        <w:t>35</w:t>
      </w:r>
      <w:r w:rsidRPr="0066350F">
        <w:rPr>
          <w:rFonts w:ascii="Times New Roman" w:eastAsia="Calibri" w:hAnsi="Times New Roman"/>
          <w:sz w:val="24"/>
          <w:szCs w:val="24"/>
          <w:lang w:val="it-IT" w:eastAsia="zh-CN"/>
        </w:rPr>
        <w:t>, in materia di aggregazione e centralizzazione degli appalti, è istituito presso l’ANAC, che ne assicura la pubblicità, un apposito elenco delle stazioni appaltanti qualificate di cui fanno parte anche le centrali di committenza. La qualificazione è conseguita in rapporto alla tipologia e complessità del contratto e per fasce d’importo.</w:t>
      </w:r>
      <w:r w:rsidR="0066350F" w:rsidRPr="0066350F">
        <w:rPr>
          <w:rFonts w:ascii="Times New Roman" w:eastAsia="Calibri" w:hAnsi="Times New Roman"/>
          <w:sz w:val="24"/>
          <w:szCs w:val="24"/>
          <w:lang w:val="it-IT" w:eastAsia="zh-CN"/>
        </w:rPr>
        <w:t xml:space="preserve"> Sono iscritte di diritto nell’elenco di cui al primo periodo, i Provveditorati per le opere pubbliche, Consip</w:t>
      </w:r>
      <w:r w:rsidR="007C2749">
        <w:rPr>
          <w:rFonts w:ascii="Times New Roman" w:eastAsia="Calibri" w:hAnsi="Times New Roman"/>
          <w:sz w:val="24"/>
          <w:szCs w:val="24"/>
          <w:lang w:val="it-IT" w:eastAsia="zh-CN"/>
        </w:rPr>
        <w:t xml:space="preserve"> S.p.A</w:t>
      </w:r>
      <w:r w:rsidR="0066350F" w:rsidRPr="0066350F">
        <w:rPr>
          <w:rFonts w:ascii="Times New Roman" w:eastAsia="Calibri" w:hAnsi="Times New Roman"/>
          <w:sz w:val="24"/>
          <w:szCs w:val="24"/>
          <w:lang w:val="it-IT" w:eastAsia="zh-CN"/>
        </w:rPr>
        <w:t xml:space="preserve"> , nonché i soggetti aggregatori regionali di cui all’articolo 9 del ……………….convertito </w:t>
      </w:r>
      <w:r w:rsidR="0066350F">
        <w:rPr>
          <w:rFonts w:ascii="Times New Roman" w:eastAsia="Calibri" w:hAnsi="Times New Roman"/>
          <w:sz w:val="24"/>
          <w:szCs w:val="24"/>
          <w:lang w:val="it-IT" w:eastAsia="zh-CN"/>
        </w:rPr>
        <w:t>……………..</w:t>
      </w:r>
    </w:p>
    <w:p w:rsidR="001F0CC8" w:rsidRPr="0066350F" w:rsidRDefault="001F0CC8" w:rsidP="00DF53E1">
      <w:pPr>
        <w:pStyle w:val="Paragrafoelenco"/>
        <w:numPr>
          <w:ilvl w:val="0"/>
          <w:numId w:val="42"/>
        </w:numPr>
        <w:suppressAutoHyphens/>
        <w:spacing w:after="0"/>
        <w:jc w:val="both"/>
        <w:rPr>
          <w:rFonts w:ascii="Times New Roman" w:eastAsia="Calibri" w:hAnsi="Times New Roman"/>
          <w:sz w:val="24"/>
          <w:szCs w:val="24"/>
          <w:lang w:val="it-IT" w:eastAsia="zh-CN"/>
        </w:rPr>
      </w:pPr>
      <w:r w:rsidRPr="0066350F">
        <w:rPr>
          <w:rFonts w:ascii="Times New Roman" w:eastAsia="Calibri" w:hAnsi="Times New Roman"/>
          <w:sz w:val="24"/>
          <w:szCs w:val="24"/>
          <w:lang w:val="it-IT" w:eastAsia="zh-CN"/>
        </w:rPr>
        <w:t>Con decreto del Presidente del Consiglio dei Ministri di concerto  con  il  Ministro delle infrastrutture e trasporti e con il Ministro dell’economia e delle finanze, da emanarsi entro 60 giorni dalla data di entrata in vigore del presente decreto, sentita la Conferenza Unificata, sono  definiti i requisiti tecnico organizzativi per l’iscrizione all’elenco di cui al comma 1, in applicazione dei criteri di qualità, efficienza e professionalizzazione, tra cui per le centrali di committenza il carattere di stabilità delle attività e il relativo ambito territoriale. Il decreto definisce, inoltre, le modalità attuative del sistema delle attestazioni di qualificazione e di eventuale aggiornamento e revoca.</w:t>
      </w:r>
    </w:p>
    <w:p w:rsidR="001F0CC8" w:rsidRPr="009B3D33" w:rsidRDefault="001F0CC8" w:rsidP="00DF53E1">
      <w:pPr>
        <w:numPr>
          <w:ilvl w:val="0"/>
          <w:numId w:val="42"/>
        </w:numPr>
        <w:tabs>
          <w:tab w:val="left" w:pos="0"/>
        </w:tabs>
        <w:suppressAutoHyphens/>
        <w:spacing w:after="120" w:line="276" w:lineRule="auto"/>
        <w:ind w:left="0" w:firstLine="0"/>
        <w:jc w:val="both"/>
        <w:rPr>
          <w:rFonts w:ascii="Times New Roman" w:eastAsia="Calibri" w:hAnsi="Times New Roman"/>
          <w:sz w:val="24"/>
          <w:szCs w:val="24"/>
          <w:lang w:eastAsia="zh-CN"/>
        </w:rPr>
      </w:pPr>
      <w:r w:rsidRPr="009B3D33">
        <w:rPr>
          <w:rFonts w:ascii="Times New Roman" w:eastAsia="Calibri" w:hAnsi="Times New Roman"/>
          <w:sz w:val="24"/>
          <w:szCs w:val="24"/>
          <w:lang w:eastAsia="zh-CN"/>
        </w:rPr>
        <w:t>La qualificazione ha ad oggetto il complesso delle attività che caratterizzano il processo di acquisizione di un bene, servizio o lavoro in relazione ai seguenti ambiti: a) capacità di programmazione e progettazione; b) capacità di affidamento e c) capacità di esecuzione e controllo</w:t>
      </w:r>
    </w:p>
    <w:p w:rsidR="001F0CC8" w:rsidRPr="009B3D33" w:rsidRDefault="001F0CC8" w:rsidP="00DF53E1">
      <w:pPr>
        <w:numPr>
          <w:ilvl w:val="0"/>
          <w:numId w:val="42"/>
        </w:numPr>
        <w:tabs>
          <w:tab w:val="left" w:pos="0"/>
        </w:tabs>
        <w:suppressAutoHyphens/>
        <w:spacing w:after="0" w:line="276" w:lineRule="auto"/>
        <w:ind w:left="0" w:firstLine="0"/>
        <w:jc w:val="both"/>
        <w:rPr>
          <w:rFonts w:ascii="Times New Roman" w:eastAsia="Calibri" w:hAnsi="Times New Roman"/>
          <w:sz w:val="24"/>
          <w:szCs w:val="24"/>
          <w:lang w:eastAsia="zh-CN"/>
        </w:rPr>
      </w:pPr>
      <w:r w:rsidRPr="009B3D33">
        <w:rPr>
          <w:rFonts w:ascii="Times New Roman" w:eastAsia="Calibri" w:hAnsi="Times New Roman"/>
          <w:sz w:val="24"/>
          <w:szCs w:val="24"/>
          <w:lang w:eastAsia="zh-CN"/>
        </w:rPr>
        <w:t>I requisiti di cui al comma 3 sono individuati sulla base dei seguenti parametri:</w:t>
      </w:r>
    </w:p>
    <w:p w:rsidR="001F0CC8" w:rsidRPr="009B3D33" w:rsidRDefault="001F0CC8" w:rsidP="007C2749">
      <w:pPr>
        <w:tabs>
          <w:tab w:val="left" w:pos="0"/>
          <w:tab w:val="left" w:pos="993"/>
          <w:tab w:val="num" w:pos="1134"/>
        </w:tabs>
        <w:spacing w:after="0" w:line="276" w:lineRule="auto"/>
        <w:contextualSpacing/>
        <w:jc w:val="both"/>
        <w:rPr>
          <w:rFonts w:ascii="Times New Roman" w:hAnsi="Times New Roman"/>
          <w:sz w:val="24"/>
          <w:szCs w:val="24"/>
          <w:lang w:eastAsia="zh-CN"/>
        </w:rPr>
      </w:pPr>
      <w:r w:rsidRPr="009B3D33">
        <w:rPr>
          <w:rFonts w:ascii="Times New Roman" w:hAnsi="Times New Roman"/>
          <w:sz w:val="24"/>
          <w:szCs w:val="24"/>
          <w:lang w:eastAsia="zh-CN"/>
        </w:rPr>
        <w:t>a)requisiti di base:</w:t>
      </w:r>
    </w:p>
    <w:p w:rsidR="001F0CC8" w:rsidRPr="009B3D33" w:rsidRDefault="00F664EE" w:rsidP="007C2749">
      <w:pPr>
        <w:tabs>
          <w:tab w:val="left" w:pos="0"/>
          <w:tab w:val="left" w:pos="993"/>
        </w:tabs>
        <w:spacing w:after="0" w:line="276" w:lineRule="auto"/>
        <w:contextualSpacing/>
        <w:jc w:val="both"/>
        <w:rPr>
          <w:rFonts w:ascii="Times New Roman" w:hAnsi="Times New Roman"/>
          <w:sz w:val="24"/>
          <w:szCs w:val="24"/>
          <w:lang w:eastAsia="zh-CN"/>
        </w:rPr>
      </w:pPr>
      <w:r>
        <w:rPr>
          <w:rFonts w:ascii="Times New Roman" w:hAnsi="Times New Roman"/>
          <w:sz w:val="24"/>
          <w:szCs w:val="24"/>
          <w:lang w:eastAsia="zh-CN"/>
        </w:rPr>
        <w:t>1</w:t>
      </w:r>
      <w:r w:rsidR="001F0CC8" w:rsidRPr="009B3D33">
        <w:rPr>
          <w:rFonts w:ascii="Times New Roman" w:hAnsi="Times New Roman"/>
          <w:sz w:val="24"/>
          <w:szCs w:val="24"/>
          <w:lang w:eastAsia="zh-CN"/>
        </w:rPr>
        <w:t>)strutture organizzative stabili deputate agli ambiti di cui al comma 3;</w:t>
      </w:r>
    </w:p>
    <w:p w:rsidR="001F0CC8" w:rsidRPr="009B3D33" w:rsidRDefault="00F664EE" w:rsidP="007C2749">
      <w:pPr>
        <w:tabs>
          <w:tab w:val="left" w:pos="0"/>
          <w:tab w:val="left" w:pos="993"/>
        </w:tabs>
        <w:spacing w:after="0" w:line="276" w:lineRule="auto"/>
        <w:contextualSpacing/>
        <w:jc w:val="both"/>
        <w:rPr>
          <w:rFonts w:ascii="Times New Roman" w:hAnsi="Times New Roman"/>
          <w:sz w:val="24"/>
          <w:szCs w:val="24"/>
          <w:lang w:eastAsia="zh-CN"/>
        </w:rPr>
      </w:pPr>
      <w:r>
        <w:rPr>
          <w:rFonts w:ascii="Times New Roman" w:hAnsi="Times New Roman"/>
          <w:sz w:val="24"/>
          <w:szCs w:val="24"/>
          <w:lang w:eastAsia="zh-CN"/>
        </w:rPr>
        <w:t>2</w:t>
      </w:r>
      <w:r w:rsidR="001F0CC8" w:rsidRPr="009B3D33">
        <w:rPr>
          <w:rFonts w:ascii="Times New Roman" w:hAnsi="Times New Roman"/>
          <w:sz w:val="24"/>
          <w:szCs w:val="24"/>
          <w:lang w:eastAsia="zh-CN"/>
        </w:rPr>
        <w:t>) presenza nella struttura organizzativa di dipendenti aventi specifiche competenze in rapporto alle attività di cui al comma 3;</w:t>
      </w:r>
    </w:p>
    <w:p w:rsidR="001F0CC8" w:rsidRPr="009B3D33" w:rsidRDefault="00F664EE" w:rsidP="007C2749">
      <w:pPr>
        <w:tabs>
          <w:tab w:val="left" w:pos="0"/>
          <w:tab w:val="left" w:pos="993"/>
        </w:tabs>
        <w:spacing w:after="0" w:line="276" w:lineRule="auto"/>
        <w:contextualSpacing/>
        <w:jc w:val="both"/>
        <w:rPr>
          <w:rFonts w:ascii="Times New Roman" w:hAnsi="Times New Roman"/>
          <w:sz w:val="24"/>
          <w:szCs w:val="24"/>
          <w:lang w:eastAsia="zh-CN"/>
        </w:rPr>
      </w:pPr>
      <w:r>
        <w:rPr>
          <w:rFonts w:ascii="Times New Roman" w:hAnsi="Times New Roman"/>
          <w:sz w:val="24"/>
          <w:szCs w:val="24"/>
          <w:lang w:eastAsia="zh-CN"/>
        </w:rPr>
        <w:t>3</w:t>
      </w:r>
      <w:r w:rsidR="001F0CC8" w:rsidRPr="009B3D33">
        <w:rPr>
          <w:rFonts w:ascii="Times New Roman" w:hAnsi="Times New Roman"/>
          <w:sz w:val="24"/>
          <w:szCs w:val="24"/>
          <w:lang w:eastAsia="zh-CN"/>
        </w:rPr>
        <w:t>)sistema di formazione ed aggiornamento del personale;</w:t>
      </w:r>
    </w:p>
    <w:p w:rsidR="001F0CC8" w:rsidRPr="009B3D33" w:rsidRDefault="00F664EE" w:rsidP="007C2749">
      <w:pPr>
        <w:tabs>
          <w:tab w:val="left" w:pos="0"/>
          <w:tab w:val="left" w:pos="993"/>
        </w:tabs>
        <w:spacing w:after="0" w:line="276" w:lineRule="auto"/>
        <w:contextualSpacing/>
        <w:jc w:val="both"/>
        <w:rPr>
          <w:rFonts w:ascii="Times New Roman" w:hAnsi="Times New Roman"/>
          <w:sz w:val="24"/>
          <w:szCs w:val="24"/>
          <w:lang w:eastAsia="zh-CN"/>
        </w:rPr>
      </w:pPr>
      <w:r>
        <w:rPr>
          <w:rFonts w:ascii="Times New Roman" w:hAnsi="Times New Roman"/>
          <w:sz w:val="24"/>
          <w:szCs w:val="24"/>
          <w:lang w:eastAsia="zh-CN"/>
        </w:rPr>
        <w:t>4</w:t>
      </w:r>
      <w:r w:rsidR="001F0CC8" w:rsidRPr="009B3D33">
        <w:rPr>
          <w:rFonts w:ascii="Times New Roman" w:hAnsi="Times New Roman"/>
          <w:sz w:val="24"/>
          <w:szCs w:val="24"/>
          <w:lang w:eastAsia="zh-CN"/>
        </w:rPr>
        <w:t>) numero di gare svolte nel triennio con indicazione di tipologia, importo e complessità;</w:t>
      </w:r>
    </w:p>
    <w:p w:rsidR="00F664EE" w:rsidRDefault="00F664EE" w:rsidP="007C2749">
      <w:pPr>
        <w:suppressAutoHyphens/>
        <w:spacing w:after="200" w:line="240" w:lineRule="auto"/>
        <w:rPr>
          <w:rFonts w:ascii="Times New Roman" w:eastAsia="Calibri" w:hAnsi="Times New Roman"/>
          <w:sz w:val="24"/>
          <w:szCs w:val="24"/>
          <w:lang w:eastAsia="zh-CN"/>
        </w:rPr>
      </w:pPr>
    </w:p>
    <w:p w:rsidR="001F0CC8" w:rsidRPr="009B3D33" w:rsidRDefault="001F0CC8" w:rsidP="001F0CC8">
      <w:pPr>
        <w:suppressAutoHyphens/>
        <w:spacing w:after="200" w:line="240" w:lineRule="auto"/>
        <w:ind w:firstLine="709"/>
        <w:rPr>
          <w:rFonts w:ascii="Times New Roman" w:eastAsia="Calibri" w:hAnsi="Times New Roman"/>
          <w:sz w:val="24"/>
          <w:szCs w:val="24"/>
          <w:lang w:eastAsia="zh-CN"/>
        </w:rPr>
      </w:pPr>
      <w:r w:rsidRPr="009B3D33">
        <w:rPr>
          <w:rFonts w:ascii="Times New Roman" w:eastAsia="Calibri" w:hAnsi="Times New Roman"/>
          <w:sz w:val="24"/>
          <w:szCs w:val="24"/>
          <w:lang w:eastAsia="zh-CN"/>
        </w:rPr>
        <w:lastRenderedPageBreak/>
        <w:t>b) requisiti premianti:</w:t>
      </w:r>
    </w:p>
    <w:p w:rsidR="00F664EE" w:rsidRPr="00F664EE" w:rsidRDefault="001F0CC8" w:rsidP="00DF53E1">
      <w:pPr>
        <w:pStyle w:val="Paragrafoelenco"/>
        <w:numPr>
          <w:ilvl w:val="0"/>
          <w:numId w:val="71"/>
        </w:numPr>
        <w:suppressAutoHyphens/>
        <w:spacing w:line="240" w:lineRule="auto"/>
        <w:ind w:left="0" w:firstLine="0"/>
        <w:jc w:val="both"/>
        <w:rPr>
          <w:rFonts w:ascii="Times New Roman" w:eastAsia="Calibri" w:hAnsi="Times New Roman"/>
          <w:sz w:val="24"/>
          <w:szCs w:val="24"/>
          <w:lang w:val="it-IT" w:eastAsia="zh-CN"/>
        </w:rPr>
      </w:pPr>
      <w:r w:rsidRPr="00F664EE">
        <w:rPr>
          <w:rFonts w:ascii="Times New Roman" w:eastAsia="Calibri" w:hAnsi="Times New Roman"/>
          <w:sz w:val="24"/>
          <w:szCs w:val="24"/>
          <w:lang w:val="it-IT" w:eastAsia="zh-CN"/>
        </w:rPr>
        <w:t xml:space="preserve">valutazione positiva dell’ANAC in ordine all’attuazione di misure di prevenzione dei rischi di corruzione e promozione della legalità; </w:t>
      </w:r>
    </w:p>
    <w:p w:rsidR="001F0CC8" w:rsidRPr="00F664EE" w:rsidRDefault="001F0CC8" w:rsidP="00DF53E1">
      <w:pPr>
        <w:pStyle w:val="Paragrafoelenco"/>
        <w:numPr>
          <w:ilvl w:val="0"/>
          <w:numId w:val="71"/>
        </w:numPr>
        <w:suppressAutoHyphens/>
        <w:spacing w:line="240" w:lineRule="auto"/>
        <w:ind w:left="0" w:firstLine="0"/>
        <w:jc w:val="both"/>
        <w:rPr>
          <w:rFonts w:ascii="Times New Roman" w:eastAsia="Calibri" w:hAnsi="Times New Roman"/>
          <w:sz w:val="24"/>
          <w:szCs w:val="24"/>
          <w:lang w:val="it-IT" w:eastAsia="zh-CN"/>
        </w:rPr>
      </w:pPr>
      <w:r w:rsidRPr="00F664EE">
        <w:rPr>
          <w:rFonts w:ascii="Times New Roman" w:eastAsia="Calibri" w:hAnsi="Times New Roman"/>
          <w:sz w:val="24"/>
          <w:szCs w:val="24"/>
          <w:lang w:val="it-IT" w:eastAsia="zh-CN"/>
        </w:rPr>
        <w:t>presenza di sistemi di gestione in qualità degli uffici e dei procedimenti di gara;</w:t>
      </w:r>
    </w:p>
    <w:p w:rsidR="001F0CC8" w:rsidRPr="009B3D33" w:rsidRDefault="001F0CC8" w:rsidP="00DF53E1">
      <w:pPr>
        <w:numPr>
          <w:ilvl w:val="0"/>
          <w:numId w:val="71"/>
        </w:numPr>
        <w:suppressAutoHyphens/>
        <w:spacing w:after="200" w:line="240" w:lineRule="auto"/>
        <w:ind w:left="0" w:firstLine="0"/>
        <w:jc w:val="both"/>
        <w:rPr>
          <w:rFonts w:ascii="Times New Roman" w:eastAsia="Calibri" w:hAnsi="Times New Roman"/>
          <w:sz w:val="24"/>
          <w:szCs w:val="24"/>
          <w:lang w:eastAsia="zh-CN"/>
        </w:rPr>
      </w:pPr>
      <w:r w:rsidRPr="009B3D33">
        <w:rPr>
          <w:rFonts w:ascii="Times New Roman" w:eastAsia="Calibri" w:hAnsi="Times New Roman"/>
          <w:sz w:val="24"/>
          <w:szCs w:val="24"/>
          <w:lang w:eastAsia="zh-CN"/>
        </w:rPr>
        <w:t>disponibilità di tecnologie telematiche nella gestione di procedure di gara;</w:t>
      </w:r>
    </w:p>
    <w:p w:rsidR="001F0CC8" w:rsidRPr="009B3D33" w:rsidRDefault="001F0CC8" w:rsidP="00DF53E1">
      <w:pPr>
        <w:numPr>
          <w:ilvl w:val="0"/>
          <w:numId w:val="71"/>
        </w:numPr>
        <w:suppressAutoHyphens/>
        <w:spacing w:after="200" w:line="240" w:lineRule="auto"/>
        <w:ind w:left="0" w:firstLine="0"/>
        <w:jc w:val="both"/>
        <w:rPr>
          <w:rFonts w:ascii="Times New Roman" w:eastAsia="Calibri" w:hAnsi="Times New Roman"/>
          <w:sz w:val="24"/>
          <w:szCs w:val="24"/>
          <w:lang w:eastAsia="zh-CN"/>
        </w:rPr>
      </w:pPr>
      <w:r w:rsidRPr="009B3D33">
        <w:rPr>
          <w:rFonts w:ascii="Times New Roman" w:eastAsia="Calibri" w:hAnsi="Times New Roman"/>
          <w:sz w:val="24"/>
          <w:szCs w:val="24"/>
          <w:lang w:eastAsia="zh-CN"/>
        </w:rPr>
        <w:t>livello di soccombenza nel contenzioso;</w:t>
      </w:r>
    </w:p>
    <w:p w:rsidR="001F0CC8" w:rsidRPr="009B3D33" w:rsidRDefault="001F0CC8" w:rsidP="00DF53E1">
      <w:pPr>
        <w:numPr>
          <w:ilvl w:val="0"/>
          <w:numId w:val="71"/>
        </w:numPr>
        <w:suppressAutoHyphens/>
        <w:spacing w:after="200" w:line="240" w:lineRule="auto"/>
        <w:ind w:left="0" w:firstLine="0"/>
        <w:jc w:val="both"/>
        <w:rPr>
          <w:rFonts w:ascii="Times New Roman" w:eastAsia="Calibri" w:hAnsi="Times New Roman"/>
          <w:sz w:val="24"/>
          <w:szCs w:val="24"/>
          <w:lang w:eastAsia="zh-CN"/>
        </w:rPr>
      </w:pPr>
      <w:r w:rsidRPr="009B3D33">
        <w:rPr>
          <w:rFonts w:ascii="Times New Roman" w:eastAsia="Calibri" w:hAnsi="Times New Roman"/>
          <w:sz w:val="24"/>
          <w:szCs w:val="24"/>
          <w:lang w:eastAsia="zh-CN"/>
        </w:rPr>
        <w:t>applicazione di criteri di sostenibilità ambientale e sociale nell’attività di progettazione e affidamento.</w:t>
      </w:r>
    </w:p>
    <w:p w:rsidR="001F0CC8" w:rsidRPr="009B3D33" w:rsidRDefault="001F0CC8" w:rsidP="001F0CC8">
      <w:pPr>
        <w:suppressAutoHyphens/>
        <w:spacing w:after="0" w:line="276" w:lineRule="auto"/>
        <w:jc w:val="both"/>
        <w:rPr>
          <w:rFonts w:ascii="Times New Roman" w:eastAsia="Calibri" w:hAnsi="Times New Roman"/>
          <w:sz w:val="24"/>
          <w:szCs w:val="24"/>
          <w:lang w:eastAsia="zh-CN"/>
        </w:rPr>
      </w:pPr>
      <w:r w:rsidRPr="009B3D33">
        <w:rPr>
          <w:rFonts w:ascii="Times New Roman" w:eastAsia="Calibri" w:hAnsi="Times New Roman"/>
          <w:sz w:val="24"/>
          <w:szCs w:val="24"/>
          <w:lang w:eastAsia="zh-CN"/>
        </w:rPr>
        <w:t>5. La qualificazione conseguita opera per la durata di cinque anni e può essere rivista a seguito di verifica anche a campione da parte di ANAC o su richiesta della stazione appaltante.</w:t>
      </w:r>
    </w:p>
    <w:p w:rsidR="001F0CC8" w:rsidRPr="009B3D33" w:rsidRDefault="001F0CC8" w:rsidP="001F0CC8">
      <w:pPr>
        <w:suppressAutoHyphens/>
        <w:spacing w:after="200" w:line="276" w:lineRule="auto"/>
        <w:ind w:left="502"/>
        <w:jc w:val="both"/>
        <w:rPr>
          <w:rFonts w:ascii="Times New Roman" w:eastAsia="Calibri" w:hAnsi="Times New Roman"/>
          <w:sz w:val="24"/>
          <w:szCs w:val="24"/>
          <w:lang w:eastAsia="zh-CN"/>
        </w:rPr>
      </w:pPr>
    </w:p>
    <w:p w:rsidR="001F0CC8" w:rsidRPr="009B3D33" w:rsidRDefault="001F0CC8" w:rsidP="001F0CC8">
      <w:pPr>
        <w:suppressAutoHyphens/>
        <w:spacing w:after="200" w:line="276" w:lineRule="auto"/>
        <w:jc w:val="both"/>
        <w:rPr>
          <w:rFonts w:ascii="Times New Roman" w:eastAsia="Calibri" w:hAnsi="Times New Roman"/>
          <w:sz w:val="24"/>
          <w:szCs w:val="24"/>
          <w:lang w:eastAsia="zh-CN"/>
        </w:rPr>
      </w:pPr>
      <w:r w:rsidRPr="009B3D33">
        <w:rPr>
          <w:rFonts w:ascii="Times New Roman" w:eastAsia="Calibri" w:hAnsi="Times New Roman"/>
          <w:sz w:val="24"/>
          <w:szCs w:val="24"/>
          <w:lang w:eastAsia="zh-CN"/>
        </w:rPr>
        <w:t xml:space="preserve">6. L'ANAC stabilisce le modalità attuative del sistema di qualificazione, sulla base di quanto stabilito nei commi precedenti, ed assegna alle stazioni appaltanti un termine congruo per porre in essere effettivi processi di riorganizzazione e professionalizzazione al fine di dotarsi dei requisiti necessari alla qualificazione. </w:t>
      </w:r>
    </w:p>
    <w:p w:rsidR="001F0CC8" w:rsidRPr="009B3D33" w:rsidRDefault="001F0CC8" w:rsidP="001F0CC8">
      <w:pPr>
        <w:suppressAutoHyphens/>
        <w:spacing w:after="200" w:line="276" w:lineRule="auto"/>
        <w:jc w:val="both"/>
        <w:rPr>
          <w:rFonts w:ascii="Times New Roman" w:eastAsia="Calibri" w:hAnsi="Times New Roman"/>
          <w:sz w:val="24"/>
          <w:szCs w:val="24"/>
          <w:shd w:val="clear" w:color="auto" w:fill="FFFF00"/>
          <w:lang w:eastAsia="zh-CN"/>
        </w:rPr>
      </w:pPr>
      <w:r w:rsidRPr="009B3D33">
        <w:rPr>
          <w:rFonts w:ascii="Times New Roman" w:eastAsia="Calibri" w:hAnsi="Times New Roman"/>
          <w:sz w:val="24"/>
          <w:szCs w:val="24"/>
          <w:lang w:eastAsia="zh-CN"/>
        </w:rPr>
        <w:t>7.Con il medesimo provvedimento l’ANAC, stabilisce i casi in cui può essere disposta la qualificazione con riserva, finalizzata a consentire alla stazione appaltante di acquisire la capacità tecnica ed organizzativa richiesta. Tale qualificazione deve avere comunque una durata massima non superiore al termine stabilito per l’attuazione della riforma organizzativa indicata nel comma precedente.</w:t>
      </w:r>
    </w:p>
    <w:p w:rsidR="001F0CC8" w:rsidRPr="009B3D33" w:rsidRDefault="001F0CC8" w:rsidP="001F0CC8">
      <w:pPr>
        <w:suppressAutoHyphens/>
        <w:spacing w:after="200" w:line="276" w:lineRule="auto"/>
        <w:jc w:val="both"/>
        <w:rPr>
          <w:rFonts w:ascii="Times New Roman" w:eastAsia="Calibri" w:hAnsi="Times New Roman"/>
          <w:sz w:val="24"/>
          <w:szCs w:val="24"/>
          <w:lang w:eastAsia="zh-CN"/>
        </w:rPr>
      </w:pPr>
      <w:r w:rsidRPr="009B3D33">
        <w:rPr>
          <w:rFonts w:ascii="Times New Roman" w:eastAsia="Calibri" w:hAnsi="Times New Roman"/>
          <w:sz w:val="24"/>
          <w:szCs w:val="24"/>
          <w:lang w:eastAsia="zh-CN"/>
        </w:rPr>
        <w:t>8. L'Autorità nazionale anticorruzione non rilascia il codice identificativo gara (CIG) alle stazioni appaltanti che procedono all’acquisizione di beni, servizi o lavori non rientranti nella qualificazione conseguita.</w:t>
      </w:r>
    </w:p>
    <w:p w:rsidR="001F0CC8" w:rsidRPr="009B3D33" w:rsidRDefault="001F0CC8" w:rsidP="001F0CC8">
      <w:pPr>
        <w:suppressAutoHyphens/>
        <w:spacing w:after="120" w:line="240" w:lineRule="auto"/>
        <w:jc w:val="both"/>
        <w:rPr>
          <w:rFonts w:ascii="Times New Roman" w:eastAsia="Calibri" w:hAnsi="Times New Roman"/>
          <w:sz w:val="24"/>
          <w:szCs w:val="24"/>
          <w:lang w:eastAsia="zh-CN"/>
        </w:rPr>
      </w:pPr>
      <w:r w:rsidRPr="009B3D33">
        <w:rPr>
          <w:rFonts w:ascii="Times New Roman" w:eastAsia="Calibri" w:hAnsi="Times New Roman"/>
          <w:sz w:val="24"/>
          <w:szCs w:val="24"/>
          <w:lang w:eastAsia="zh-CN"/>
        </w:rPr>
        <w:t xml:space="preserve">9. Presso il Ministero delle infrastrutture e trasporti è  attivo il “Servizio contratti pubblici” con compiti di supporto operativo alle stazioni appaltanti per l’applicazione della disciplina di settore, in collaborazione con le Regioni e le Province autonome nell’ambito delle attività che queste esercitano </w:t>
      </w:r>
      <w:r w:rsidR="00F664EE">
        <w:rPr>
          <w:rFonts w:ascii="Times New Roman" w:eastAsia="Calibri" w:hAnsi="Times New Roman"/>
          <w:sz w:val="24"/>
          <w:szCs w:val="24"/>
          <w:lang w:eastAsia="zh-CN"/>
        </w:rPr>
        <w:t>ai sensi del comma 3 dell’art.26</w:t>
      </w:r>
      <w:r w:rsidRPr="009B3D33">
        <w:rPr>
          <w:rFonts w:ascii="Times New Roman" w:eastAsia="Calibri" w:hAnsi="Times New Roman"/>
          <w:sz w:val="24"/>
          <w:szCs w:val="24"/>
          <w:lang w:eastAsia="zh-CN"/>
        </w:rPr>
        <w:t xml:space="preserve"> e ANCI.</w:t>
      </w:r>
    </w:p>
    <w:p w:rsidR="001F0CC8" w:rsidRPr="009B3D33" w:rsidRDefault="001F0CC8" w:rsidP="001F0CC8">
      <w:pPr>
        <w:suppressAutoHyphens/>
        <w:spacing w:after="120" w:line="240" w:lineRule="auto"/>
        <w:jc w:val="both"/>
        <w:rPr>
          <w:rFonts w:ascii="Times New Roman" w:eastAsia="Calibri" w:hAnsi="Times New Roman"/>
          <w:sz w:val="24"/>
          <w:szCs w:val="24"/>
          <w:lang w:eastAsia="zh-CN"/>
        </w:rPr>
      </w:pPr>
      <w:r w:rsidRPr="009B3D33">
        <w:rPr>
          <w:rFonts w:ascii="Times New Roman" w:eastAsia="Calibri" w:hAnsi="Times New Roman"/>
          <w:sz w:val="24"/>
          <w:szCs w:val="24"/>
          <w:lang w:eastAsia="zh-CN"/>
        </w:rPr>
        <w:t>10. I compiti e le modalità di funzionamento sono definiti dal Ministero delle infrastrutture e dei trasporti di concerto con la Conferenza permanente per i rapporti tra lo Stato e le Regioni e le Province autonome di Trento e Bolzano Conferenza Unificata.</w:t>
      </w:r>
    </w:p>
    <w:p w:rsidR="001F0CC8" w:rsidRPr="009B3D33" w:rsidRDefault="001F0CC8" w:rsidP="001F0CC8">
      <w:pPr>
        <w:suppressAutoHyphens/>
        <w:spacing w:after="200" w:line="276" w:lineRule="auto"/>
        <w:rPr>
          <w:rFonts w:ascii="Times New Roman" w:eastAsia="Calibri" w:hAnsi="Times New Roman"/>
          <w:sz w:val="24"/>
          <w:szCs w:val="24"/>
          <w:lang w:eastAsia="zh-CN"/>
        </w:rPr>
      </w:pPr>
    </w:p>
    <w:p w:rsidR="001F0CC8" w:rsidRDefault="001F0CC8" w:rsidP="00123CDC">
      <w:pPr>
        <w:widowControl w:val="0"/>
        <w:suppressAutoHyphens/>
        <w:autoSpaceDN w:val="0"/>
        <w:spacing w:after="0" w:line="240" w:lineRule="auto"/>
        <w:jc w:val="center"/>
        <w:textAlignment w:val="baseline"/>
        <w:rPr>
          <w:rFonts w:ascii="Times New Roman" w:eastAsia="SimSun" w:hAnsi="Times New Roman"/>
          <w:b/>
          <w:kern w:val="3"/>
          <w:sz w:val="24"/>
          <w:szCs w:val="24"/>
          <w:lang w:eastAsia="it-IT"/>
        </w:rPr>
      </w:pPr>
      <w:r>
        <w:rPr>
          <w:rFonts w:ascii="Times New Roman" w:eastAsia="SimSun" w:hAnsi="Times New Roman"/>
          <w:b/>
          <w:kern w:val="3"/>
          <w:sz w:val="24"/>
          <w:szCs w:val="24"/>
          <w:lang w:eastAsia="it-IT"/>
        </w:rPr>
        <w:t>Art. 37</w:t>
      </w:r>
    </w:p>
    <w:p w:rsidR="001F0CC8" w:rsidRPr="00123CDC" w:rsidRDefault="00123CDC" w:rsidP="00123CDC">
      <w:pPr>
        <w:widowControl w:val="0"/>
        <w:suppressAutoHyphens/>
        <w:autoSpaceDN w:val="0"/>
        <w:spacing w:after="0" w:line="240" w:lineRule="auto"/>
        <w:ind w:left="-11"/>
        <w:jc w:val="center"/>
        <w:textAlignment w:val="baseline"/>
        <w:rPr>
          <w:rFonts w:ascii="Times New Roman" w:eastAsia="SimSun" w:hAnsi="Times New Roman"/>
          <w:i/>
          <w:kern w:val="3"/>
          <w:sz w:val="24"/>
          <w:szCs w:val="24"/>
          <w:lang w:eastAsia="it-IT"/>
        </w:rPr>
      </w:pPr>
      <w:r>
        <w:rPr>
          <w:rFonts w:ascii="Times New Roman" w:eastAsia="SimSun" w:hAnsi="Times New Roman"/>
          <w:i/>
          <w:kern w:val="3"/>
          <w:sz w:val="24"/>
          <w:szCs w:val="24"/>
          <w:lang w:eastAsia="it-IT"/>
        </w:rPr>
        <w:t>(</w:t>
      </w:r>
      <w:r w:rsidR="001F0CC8" w:rsidRPr="00123CDC">
        <w:rPr>
          <w:rFonts w:ascii="Times New Roman" w:eastAsia="SimSun" w:hAnsi="Times New Roman"/>
          <w:i/>
          <w:kern w:val="3"/>
          <w:sz w:val="24"/>
          <w:szCs w:val="24"/>
          <w:lang w:eastAsia="it-IT"/>
        </w:rPr>
        <w:t xml:space="preserve">Attività di committenza ausiliarie </w:t>
      </w:r>
      <w:r>
        <w:rPr>
          <w:rFonts w:ascii="Times New Roman" w:eastAsia="SimSun" w:hAnsi="Times New Roman"/>
          <w:i/>
          <w:kern w:val="3"/>
          <w:sz w:val="24"/>
          <w:szCs w:val="24"/>
          <w:lang w:eastAsia="it-IT"/>
        </w:rPr>
        <w:t>)</w:t>
      </w:r>
    </w:p>
    <w:p w:rsidR="001F0CC8" w:rsidRPr="00923B43" w:rsidRDefault="001F0CC8" w:rsidP="00123CDC">
      <w:pPr>
        <w:widowControl w:val="0"/>
        <w:suppressAutoHyphens/>
        <w:autoSpaceDN w:val="0"/>
        <w:spacing w:after="0" w:line="240" w:lineRule="auto"/>
        <w:ind w:left="-11"/>
        <w:jc w:val="center"/>
        <w:textAlignment w:val="baseline"/>
        <w:rPr>
          <w:rFonts w:ascii="Times New Roman" w:eastAsia="SimSun" w:hAnsi="Times New Roman"/>
          <w:kern w:val="3"/>
          <w:sz w:val="24"/>
          <w:szCs w:val="24"/>
          <w:lang w:eastAsia="it-IT"/>
        </w:rPr>
      </w:pPr>
      <w:r w:rsidRPr="00923B43">
        <w:rPr>
          <w:rFonts w:ascii="Times New Roman" w:eastAsia="SimSun" w:hAnsi="Times New Roman"/>
          <w:kern w:val="3"/>
          <w:sz w:val="24"/>
          <w:szCs w:val="24"/>
          <w:lang w:eastAsia="it-IT"/>
        </w:rPr>
        <w:t>(Art.  37 dir. 24)</w:t>
      </w:r>
    </w:p>
    <w:p w:rsidR="001F0CC8" w:rsidRPr="00B805A3" w:rsidRDefault="001F0CC8" w:rsidP="001F0CC8">
      <w:pPr>
        <w:widowControl w:val="0"/>
        <w:suppressAutoHyphens/>
        <w:autoSpaceDN w:val="0"/>
        <w:spacing w:before="120" w:after="120" w:line="240" w:lineRule="auto"/>
        <w:ind w:left="-11"/>
        <w:jc w:val="both"/>
        <w:textAlignment w:val="baseline"/>
        <w:rPr>
          <w:rFonts w:ascii="Times New Roman" w:eastAsia="SimSun" w:hAnsi="Times New Roman"/>
          <w:b/>
          <w:color w:val="FF0000"/>
          <w:kern w:val="3"/>
          <w:sz w:val="24"/>
          <w:szCs w:val="24"/>
          <w:lang w:eastAsia="it-IT"/>
        </w:rPr>
      </w:pPr>
    </w:p>
    <w:p w:rsidR="001F0CC8" w:rsidRPr="00B805A3" w:rsidRDefault="001F0CC8" w:rsidP="001F0CC8">
      <w:pPr>
        <w:widowControl w:val="0"/>
        <w:suppressAutoHyphens/>
        <w:autoSpaceDN w:val="0"/>
        <w:spacing w:before="120" w:after="120" w:line="276" w:lineRule="auto"/>
        <w:ind w:left="-11"/>
        <w:jc w:val="both"/>
        <w:textAlignment w:val="baseline"/>
        <w:rPr>
          <w:rFonts w:ascii="Times New Roman" w:eastAsia="SimSun" w:hAnsi="Times New Roman"/>
          <w:kern w:val="3"/>
          <w:sz w:val="24"/>
          <w:szCs w:val="24"/>
          <w:lang w:eastAsia="it-IT"/>
        </w:rPr>
      </w:pPr>
      <w:r w:rsidRPr="00B805A3">
        <w:rPr>
          <w:rFonts w:ascii="Times New Roman" w:eastAsia="SimSun" w:hAnsi="Times New Roman"/>
          <w:kern w:val="3"/>
          <w:sz w:val="24"/>
          <w:szCs w:val="24"/>
          <w:lang w:eastAsia="it-IT"/>
        </w:rPr>
        <w:t xml:space="preserve">1. Le attività di committenza ausiliarie di cui all’articolo </w:t>
      </w:r>
      <w:r w:rsidR="00123CDC">
        <w:rPr>
          <w:rFonts w:ascii="Times New Roman" w:eastAsia="SimSun" w:hAnsi="Times New Roman"/>
          <w:kern w:val="3"/>
          <w:sz w:val="24"/>
          <w:szCs w:val="24"/>
          <w:lang w:eastAsia="it-IT"/>
        </w:rPr>
        <w:t>3</w:t>
      </w:r>
      <w:r w:rsidRPr="00B805A3">
        <w:rPr>
          <w:rFonts w:ascii="Times New Roman" w:eastAsia="SimSun" w:hAnsi="Times New Roman"/>
          <w:kern w:val="3"/>
          <w:sz w:val="24"/>
          <w:szCs w:val="24"/>
          <w:lang w:eastAsia="it-IT"/>
        </w:rPr>
        <w:t xml:space="preserve">, comma 1, lettera </w:t>
      </w:r>
      <w:r w:rsidR="00123CDC">
        <w:rPr>
          <w:rFonts w:ascii="Times New Roman" w:eastAsia="SimSun" w:hAnsi="Times New Roman"/>
          <w:kern w:val="3"/>
          <w:sz w:val="24"/>
          <w:szCs w:val="24"/>
          <w:lang w:eastAsia="it-IT"/>
        </w:rPr>
        <w:t>m) po</w:t>
      </w:r>
      <w:r w:rsidRPr="00B805A3">
        <w:rPr>
          <w:rFonts w:ascii="Times New Roman" w:eastAsia="SimSun" w:hAnsi="Times New Roman"/>
          <w:kern w:val="3"/>
          <w:sz w:val="24"/>
          <w:szCs w:val="24"/>
          <w:lang w:eastAsia="it-IT"/>
        </w:rPr>
        <w:t xml:space="preserve">ssono essere affidate a centrali di committenza di cui all’articolo </w:t>
      </w:r>
      <w:r w:rsidR="00123CDC">
        <w:rPr>
          <w:rFonts w:ascii="Times New Roman" w:eastAsia="SimSun" w:hAnsi="Times New Roman"/>
          <w:kern w:val="3"/>
          <w:sz w:val="24"/>
          <w:szCs w:val="24"/>
          <w:lang w:eastAsia="it-IT"/>
        </w:rPr>
        <w:t>36</w:t>
      </w:r>
      <w:r w:rsidRPr="00B805A3">
        <w:rPr>
          <w:rFonts w:ascii="Times New Roman" w:eastAsia="SimSun" w:hAnsi="Times New Roman"/>
          <w:kern w:val="3"/>
          <w:sz w:val="24"/>
          <w:szCs w:val="24"/>
          <w:lang w:eastAsia="it-IT"/>
        </w:rPr>
        <w:t>.</w:t>
      </w:r>
    </w:p>
    <w:p w:rsidR="00BA7325" w:rsidRDefault="001F0CC8" w:rsidP="00D74DE2">
      <w:pPr>
        <w:widowControl w:val="0"/>
        <w:suppressAutoHyphens/>
        <w:autoSpaceDN w:val="0"/>
        <w:spacing w:before="120" w:after="120" w:line="276" w:lineRule="auto"/>
        <w:ind w:left="-11"/>
        <w:jc w:val="both"/>
        <w:textAlignment w:val="baseline"/>
        <w:rPr>
          <w:rFonts w:ascii="Times New Roman" w:eastAsia="SimSun" w:hAnsi="Times New Roman"/>
          <w:kern w:val="3"/>
          <w:sz w:val="24"/>
        </w:rPr>
      </w:pPr>
      <w:r w:rsidRPr="00B805A3">
        <w:rPr>
          <w:rFonts w:ascii="Times New Roman" w:eastAsia="SimSun" w:hAnsi="Times New Roman"/>
          <w:kern w:val="3"/>
          <w:sz w:val="24"/>
          <w:szCs w:val="24"/>
          <w:lang w:eastAsia="it-IT"/>
        </w:rPr>
        <w:t xml:space="preserve">2. Al di fuori dei casi di cui al comma 1, le stazioni appaltanti possono ricorrere, per lo svolgimento di attività delle committenza ausiliarie, ad esclusione delle attività </w:t>
      </w:r>
      <w:r w:rsidRPr="00B805A3">
        <w:rPr>
          <w:rFonts w:ascii="Times New Roman" w:eastAsia="SimSun" w:hAnsi="Times New Roman"/>
          <w:bCs/>
          <w:kern w:val="3"/>
          <w:sz w:val="24"/>
          <w:szCs w:val="24"/>
          <w:lang w:eastAsia="it-IT"/>
        </w:rPr>
        <w:t>di cui alla lettera</w:t>
      </w:r>
      <w:r w:rsidR="00123CDC">
        <w:rPr>
          <w:rFonts w:ascii="Times New Roman" w:eastAsia="SimSun" w:hAnsi="Times New Roman"/>
          <w:bCs/>
          <w:kern w:val="3"/>
          <w:sz w:val="24"/>
          <w:szCs w:val="24"/>
          <w:lang w:eastAsia="it-IT"/>
        </w:rPr>
        <w:t xml:space="preserve"> m)</w:t>
      </w:r>
      <w:r w:rsidRPr="00B805A3">
        <w:rPr>
          <w:rFonts w:ascii="Times New Roman" w:eastAsia="SimSun" w:hAnsi="Times New Roman"/>
          <w:bCs/>
          <w:kern w:val="3"/>
          <w:sz w:val="24"/>
          <w:szCs w:val="24"/>
          <w:lang w:eastAsia="it-IT"/>
        </w:rPr>
        <w:t xml:space="preserve">, punto </w:t>
      </w:r>
      <w:r w:rsidRPr="00B805A3">
        <w:rPr>
          <w:rFonts w:ascii="Times New Roman" w:eastAsia="SimSun" w:hAnsi="Times New Roman"/>
          <w:bCs/>
          <w:kern w:val="3"/>
          <w:sz w:val="24"/>
          <w:szCs w:val="24"/>
          <w:lang w:eastAsia="it-IT"/>
        </w:rPr>
        <w:lastRenderedPageBreak/>
        <w:t>4,</w:t>
      </w:r>
      <w:r w:rsidRPr="0072715B">
        <w:rPr>
          <w:rFonts w:ascii="Times New Roman" w:eastAsia="Batang" w:hAnsi="Times New Roman"/>
          <w:sz w:val="24"/>
          <w:szCs w:val="24"/>
        </w:rPr>
        <w:t xml:space="preserve">dell’articolo </w:t>
      </w:r>
      <w:r w:rsidR="00123CDC">
        <w:rPr>
          <w:rFonts w:ascii="Times New Roman" w:eastAsia="Batang" w:hAnsi="Times New Roman"/>
          <w:sz w:val="24"/>
          <w:szCs w:val="24"/>
        </w:rPr>
        <w:t>3</w:t>
      </w:r>
      <w:r w:rsidRPr="0072715B">
        <w:rPr>
          <w:rFonts w:ascii="Times New Roman" w:eastAsia="Batang" w:hAnsi="Times New Roman"/>
          <w:sz w:val="24"/>
          <w:szCs w:val="24"/>
        </w:rPr>
        <w:t xml:space="preserve">, comma 1 </w:t>
      </w:r>
      <w:r w:rsidRPr="00B805A3">
        <w:rPr>
          <w:rFonts w:ascii="Times New Roman" w:eastAsia="SimSun" w:hAnsi="Times New Roman"/>
          <w:kern w:val="3"/>
          <w:sz w:val="24"/>
        </w:rPr>
        <w:t xml:space="preserve"> ai prestatori di servizi, individuati mediante svolgimento delle procedure di cui al presente decreto</w:t>
      </w:r>
      <w:r w:rsidR="0086227F">
        <w:rPr>
          <w:rFonts w:ascii="Times New Roman" w:eastAsia="SimSun" w:hAnsi="Times New Roman"/>
          <w:kern w:val="3"/>
          <w:sz w:val="24"/>
        </w:rPr>
        <w:t>.</w:t>
      </w:r>
    </w:p>
    <w:p w:rsidR="00BA7325" w:rsidRDefault="00BA7325" w:rsidP="00BA7325">
      <w:pPr>
        <w:widowControl w:val="0"/>
        <w:suppressAutoHyphens/>
        <w:autoSpaceDN w:val="0"/>
        <w:spacing w:after="0" w:line="240" w:lineRule="auto"/>
        <w:textAlignment w:val="baseline"/>
        <w:rPr>
          <w:rFonts w:ascii="Times New Roman" w:eastAsia="SimSun" w:hAnsi="Times New Roman"/>
          <w:b/>
          <w:kern w:val="3"/>
          <w:sz w:val="24"/>
          <w:szCs w:val="24"/>
          <w:lang w:eastAsia="it-IT"/>
        </w:rPr>
      </w:pPr>
    </w:p>
    <w:p w:rsidR="001F0CC8" w:rsidRPr="001F0CC8" w:rsidRDefault="001F0CC8" w:rsidP="00BA7325">
      <w:pPr>
        <w:widowControl w:val="0"/>
        <w:suppressAutoHyphens/>
        <w:autoSpaceDN w:val="0"/>
        <w:spacing w:after="0" w:line="240" w:lineRule="auto"/>
        <w:jc w:val="center"/>
        <w:textAlignment w:val="baseline"/>
        <w:rPr>
          <w:rFonts w:ascii="Times New Roman" w:eastAsia="SimSun" w:hAnsi="Times New Roman"/>
          <w:b/>
          <w:kern w:val="3"/>
          <w:sz w:val="24"/>
          <w:szCs w:val="24"/>
          <w:lang w:eastAsia="it-IT"/>
        </w:rPr>
      </w:pPr>
      <w:r w:rsidRPr="001F0CC8">
        <w:rPr>
          <w:rFonts w:ascii="Times New Roman" w:eastAsia="SimSun" w:hAnsi="Times New Roman"/>
          <w:b/>
          <w:kern w:val="3"/>
          <w:sz w:val="24"/>
          <w:szCs w:val="24"/>
          <w:lang w:eastAsia="it-IT"/>
        </w:rPr>
        <w:t>Art. 38</w:t>
      </w:r>
    </w:p>
    <w:p w:rsidR="001F0CC8" w:rsidRPr="00D74DE2" w:rsidRDefault="00123CDC" w:rsidP="00123CDC">
      <w:pPr>
        <w:widowControl w:val="0"/>
        <w:suppressAutoHyphens/>
        <w:autoSpaceDN w:val="0"/>
        <w:spacing w:after="0" w:line="240" w:lineRule="auto"/>
        <w:jc w:val="center"/>
        <w:textAlignment w:val="baseline"/>
        <w:rPr>
          <w:rFonts w:ascii="Times New Roman" w:eastAsia="SimSun" w:hAnsi="Times New Roman"/>
          <w:i/>
          <w:kern w:val="3"/>
          <w:sz w:val="24"/>
          <w:szCs w:val="24"/>
          <w:lang w:eastAsia="it-IT"/>
        </w:rPr>
      </w:pPr>
      <w:r w:rsidRPr="00D74DE2">
        <w:rPr>
          <w:rFonts w:ascii="Times New Roman" w:eastAsia="SimSun" w:hAnsi="Times New Roman"/>
          <w:i/>
          <w:kern w:val="3"/>
          <w:sz w:val="24"/>
          <w:szCs w:val="24"/>
          <w:lang w:eastAsia="it-IT"/>
        </w:rPr>
        <w:t>(</w:t>
      </w:r>
      <w:r w:rsidR="001F0CC8" w:rsidRPr="00D74DE2">
        <w:rPr>
          <w:rFonts w:ascii="Times New Roman" w:eastAsia="SimSun" w:hAnsi="Times New Roman"/>
          <w:i/>
          <w:kern w:val="3"/>
          <w:sz w:val="24"/>
          <w:szCs w:val="24"/>
          <w:lang w:eastAsia="it-IT"/>
        </w:rPr>
        <w:t>Obbligo di uso dei mezzi di comunicazione elettronici nello svolgimento di procedure di aggiudic</w:t>
      </w:r>
      <w:r w:rsidRPr="00D74DE2">
        <w:rPr>
          <w:rFonts w:ascii="Times New Roman" w:eastAsia="SimSun" w:hAnsi="Times New Roman"/>
          <w:i/>
          <w:kern w:val="3"/>
          <w:sz w:val="24"/>
          <w:szCs w:val="24"/>
          <w:lang w:eastAsia="it-IT"/>
        </w:rPr>
        <w:t>azione)</w:t>
      </w:r>
    </w:p>
    <w:p w:rsidR="001F0CC8" w:rsidRPr="00D74DE2" w:rsidRDefault="001F0CC8" w:rsidP="00123CDC">
      <w:pPr>
        <w:suppressAutoHyphens/>
        <w:autoSpaceDN w:val="0"/>
        <w:spacing w:after="0" w:line="240" w:lineRule="auto"/>
        <w:jc w:val="center"/>
        <w:textAlignment w:val="baseline"/>
        <w:rPr>
          <w:rFonts w:ascii="Times New Roman" w:eastAsia="SimSun" w:hAnsi="Times New Roman"/>
          <w:kern w:val="3"/>
          <w:sz w:val="24"/>
          <w:szCs w:val="24"/>
          <w:lang w:eastAsia="it-IT"/>
        </w:rPr>
      </w:pPr>
      <w:r w:rsidRPr="00D74DE2">
        <w:rPr>
          <w:rFonts w:ascii="Times New Roman" w:eastAsia="SimSun" w:hAnsi="Times New Roman"/>
          <w:kern w:val="3"/>
          <w:sz w:val="24"/>
          <w:szCs w:val="24"/>
          <w:lang w:eastAsia="it-IT"/>
        </w:rPr>
        <w:t>(raccordo con art. 22 e art. 90 che prevede un obbligo anticipato per le centrali di utilizzo di tali mezzi entro il 18 aprile 2017)</w:t>
      </w:r>
    </w:p>
    <w:p w:rsidR="001F0CC8" w:rsidRPr="00B805A3" w:rsidRDefault="001F0CC8" w:rsidP="001F0CC8">
      <w:pPr>
        <w:widowControl w:val="0"/>
        <w:suppressAutoHyphens/>
        <w:autoSpaceDN w:val="0"/>
        <w:spacing w:before="120" w:after="120" w:line="240" w:lineRule="auto"/>
        <w:ind w:right="849"/>
        <w:jc w:val="both"/>
        <w:textAlignment w:val="baseline"/>
        <w:rPr>
          <w:rFonts w:ascii="Times New Roman" w:hAnsi="Times New Roman"/>
          <w:sz w:val="24"/>
          <w:szCs w:val="24"/>
        </w:rPr>
      </w:pPr>
    </w:p>
    <w:p w:rsidR="001F0CC8" w:rsidRPr="00B805A3" w:rsidRDefault="001F0CC8" w:rsidP="001F0CC8">
      <w:pPr>
        <w:suppressAutoHyphens/>
        <w:autoSpaceDN w:val="0"/>
        <w:spacing w:before="120" w:after="120" w:line="276" w:lineRule="auto"/>
        <w:jc w:val="both"/>
        <w:textAlignment w:val="baseline"/>
        <w:rPr>
          <w:rFonts w:ascii="Times New Roman" w:eastAsia="SimSun" w:hAnsi="Times New Roman"/>
          <w:kern w:val="3"/>
          <w:sz w:val="24"/>
          <w:szCs w:val="24"/>
          <w:lang w:eastAsia="it-IT"/>
        </w:rPr>
      </w:pPr>
      <w:r w:rsidRPr="00B805A3">
        <w:rPr>
          <w:rFonts w:ascii="Times New Roman" w:eastAsia="SimSun" w:hAnsi="Times New Roman"/>
          <w:kern w:val="3"/>
          <w:sz w:val="24"/>
          <w:szCs w:val="24"/>
          <w:lang w:eastAsia="it-IT"/>
        </w:rPr>
        <w:t>1. A decorrere dal 18 aprile 2017</w:t>
      </w:r>
      <w:r>
        <w:rPr>
          <w:rFonts w:ascii="Times New Roman" w:eastAsia="SimSun" w:hAnsi="Times New Roman"/>
          <w:kern w:val="3"/>
          <w:sz w:val="24"/>
          <w:szCs w:val="24"/>
          <w:lang w:eastAsia="it-IT"/>
        </w:rPr>
        <w:t>,</w:t>
      </w:r>
      <w:r w:rsidRPr="00B805A3">
        <w:rPr>
          <w:rFonts w:ascii="Times New Roman" w:eastAsia="SimSun" w:hAnsi="Times New Roman"/>
          <w:kern w:val="3"/>
          <w:sz w:val="24"/>
          <w:szCs w:val="24"/>
          <w:lang w:eastAsia="it-IT"/>
        </w:rPr>
        <w:t xml:space="preserve"> le comunicazioni e gli scambi di informazioni nell’ambito delle procedure di cui al presente decreto svolte da centrali di committenza sono eseguiti utilizzando mezzi di comunicazione elettronici.</w:t>
      </w:r>
    </w:p>
    <w:p w:rsidR="001F0CC8" w:rsidRDefault="001F0CC8" w:rsidP="001F0CC8">
      <w:pPr>
        <w:suppressAutoHyphens/>
        <w:autoSpaceDN w:val="0"/>
        <w:spacing w:before="120" w:after="120" w:line="276" w:lineRule="auto"/>
        <w:jc w:val="both"/>
        <w:textAlignment w:val="baseline"/>
        <w:rPr>
          <w:rFonts w:ascii="Times New Roman" w:eastAsia="SimSun" w:hAnsi="Times New Roman"/>
          <w:kern w:val="3"/>
          <w:sz w:val="24"/>
          <w:szCs w:val="24"/>
          <w:lang w:eastAsia="it-IT"/>
        </w:rPr>
      </w:pPr>
      <w:r w:rsidRPr="00B805A3">
        <w:rPr>
          <w:rFonts w:ascii="Times New Roman" w:eastAsia="SimSun" w:hAnsi="Times New Roman"/>
          <w:kern w:val="3"/>
          <w:sz w:val="24"/>
          <w:szCs w:val="24"/>
          <w:lang w:eastAsia="it-IT"/>
        </w:rPr>
        <w:t>2. A decorrere dal 18 ottobre 2018, le comunicazioni e gli scambi di informazioni nell’ambito delle procedure di cui al presente decreto svolte dalle stazioni appaltanti sono eseguiti utilizzando mezzi di comunicazione elettronici.</w:t>
      </w:r>
    </w:p>
    <w:p w:rsidR="00123CDC" w:rsidRPr="00B805A3" w:rsidRDefault="00123CDC" w:rsidP="001F0CC8">
      <w:pPr>
        <w:suppressAutoHyphens/>
        <w:autoSpaceDN w:val="0"/>
        <w:spacing w:before="120" w:after="120" w:line="276" w:lineRule="auto"/>
        <w:jc w:val="both"/>
        <w:textAlignment w:val="baseline"/>
        <w:rPr>
          <w:rFonts w:ascii="Times New Roman" w:eastAsia="SimSun" w:hAnsi="Times New Roman"/>
          <w:kern w:val="3"/>
          <w:sz w:val="24"/>
          <w:szCs w:val="24"/>
          <w:lang w:eastAsia="it-IT"/>
        </w:rPr>
      </w:pPr>
    </w:p>
    <w:p w:rsidR="001F0CC8" w:rsidRPr="00CC6253" w:rsidRDefault="001F0CC8" w:rsidP="00123CDC">
      <w:pPr>
        <w:widowControl w:val="0"/>
        <w:suppressAutoHyphens/>
        <w:autoSpaceDN w:val="0"/>
        <w:spacing w:after="0" w:line="240" w:lineRule="auto"/>
        <w:jc w:val="center"/>
        <w:textAlignment w:val="baseline"/>
        <w:rPr>
          <w:rFonts w:ascii="Times New Roman" w:eastAsia="SimSun" w:hAnsi="Times New Roman"/>
          <w:b/>
          <w:kern w:val="3"/>
          <w:sz w:val="24"/>
          <w:szCs w:val="24"/>
          <w:lang w:eastAsia="it-IT"/>
        </w:rPr>
      </w:pPr>
      <w:r>
        <w:rPr>
          <w:rFonts w:ascii="Times New Roman" w:eastAsia="SimSun" w:hAnsi="Times New Roman"/>
          <w:b/>
          <w:kern w:val="3"/>
          <w:sz w:val="24"/>
          <w:szCs w:val="24"/>
          <w:lang w:eastAsia="it-IT"/>
        </w:rPr>
        <w:t>Art. 39</w:t>
      </w:r>
    </w:p>
    <w:p w:rsidR="001F0CC8" w:rsidRPr="00D74DE2" w:rsidRDefault="00123CDC" w:rsidP="00123CDC">
      <w:pPr>
        <w:suppressAutoHyphens/>
        <w:autoSpaceDN w:val="0"/>
        <w:spacing w:after="0" w:line="240" w:lineRule="auto"/>
        <w:jc w:val="center"/>
        <w:textAlignment w:val="baseline"/>
        <w:rPr>
          <w:rFonts w:ascii="Times New Roman" w:eastAsia="SimSun" w:hAnsi="Times New Roman"/>
          <w:i/>
          <w:kern w:val="3"/>
          <w:sz w:val="24"/>
          <w:szCs w:val="24"/>
          <w:lang w:eastAsia="it-IT"/>
        </w:rPr>
      </w:pPr>
      <w:r w:rsidRPr="00D74DE2">
        <w:rPr>
          <w:rFonts w:ascii="Times New Roman" w:eastAsia="SimSun" w:hAnsi="Times New Roman"/>
          <w:i/>
          <w:kern w:val="3"/>
          <w:sz w:val="24"/>
          <w:szCs w:val="24"/>
          <w:lang w:eastAsia="it-IT"/>
        </w:rPr>
        <w:t>(</w:t>
      </w:r>
      <w:r w:rsidR="001F0CC8" w:rsidRPr="00D74DE2">
        <w:rPr>
          <w:rFonts w:ascii="Times New Roman" w:eastAsia="SimSun" w:hAnsi="Times New Roman"/>
          <w:i/>
          <w:kern w:val="3"/>
          <w:sz w:val="24"/>
          <w:szCs w:val="24"/>
          <w:lang w:eastAsia="it-IT"/>
        </w:rPr>
        <w:t>Misure di semplificazione delle procedure di gara svolte da centrali di committenza</w:t>
      </w:r>
      <w:r w:rsidRPr="00D74DE2">
        <w:rPr>
          <w:rFonts w:ascii="Times New Roman" w:eastAsia="SimSun" w:hAnsi="Times New Roman"/>
          <w:i/>
          <w:kern w:val="3"/>
          <w:sz w:val="24"/>
          <w:szCs w:val="24"/>
          <w:lang w:eastAsia="it-IT"/>
        </w:rPr>
        <w:t>)</w:t>
      </w:r>
    </w:p>
    <w:p w:rsidR="001F0CC8" w:rsidRPr="00D74DE2" w:rsidRDefault="001F0CC8" w:rsidP="00123CDC">
      <w:pPr>
        <w:suppressAutoHyphens/>
        <w:autoSpaceDN w:val="0"/>
        <w:spacing w:after="0" w:line="240" w:lineRule="auto"/>
        <w:jc w:val="center"/>
        <w:textAlignment w:val="baseline"/>
        <w:rPr>
          <w:rFonts w:ascii="Times New Roman" w:eastAsia="SimSun" w:hAnsi="Times New Roman"/>
          <w:kern w:val="3"/>
          <w:sz w:val="24"/>
          <w:szCs w:val="24"/>
          <w:lang w:eastAsia="it-IT"/>
        </w:rPr>
      </w:pPr>
      <w:r w:rsidRPr="00D74DE2">
        <w:rPr>
          <w:rFonts w:ascii="Times New Roman" w:eastAsia="SimSun" w:hAnsi="Times New Roman"/>
          <w:kern w:val="3"/>
          <w:sz w:val="24"/>
          <w:szCs w:val="24"/>
          <w:lang w:eastAsia="it-IT"/>
        </w:rPr>
        <w:t xml:space="preserve"> (lettera cc) delega)</w:t>
      </w:r>
    </w:p>
    <w:p w:rsidR="001F0CC8" w:rsidRPr="00B805A3" w:rsidRDefault="001F0CC8" w:rsidP="00123CDC">
      <w:pPr>
        <w:suppressAutoHyphens/>
        <w:autoSpaceDN w:val="0"/>
        <w:spacing w:after="0" w:line="240" w:lineRule="auto"/>
        <w:jc w:val="both"/>
        <w:textAlignment w:val="baseline"/>
        <w:rPr>
          <w:rFonts w:ascii="Times New Roman" w:eastAsia="SimSun" w:hAnsi="Times New Roman"/>
          <w:b/>
          <w:color w:val="FF0000"/>
          <w:kern w:val="3"/>
          <w:sz w:val="24"/>
          <w:szCs w:val="24"/>
          <w:lang w:eastAsia="it-IT"/>
        </w:rPr>
      </w:pPr>
    </w:p>
    <w:p w:rsidR="001F0CC8" w:rsidRPr="00B805A3" w:rsidRDefault="001F0CC8" w:rsidP="001F0CC8">
      <w:pPr>
        <w:suppressAutoHyphens/>
        <w:autoSpaceDN w:val="0"/>
        <w:spacing w:after="0" w:line="240" w:lineRule="auto"/>
        <w:jc w:val="both"/>
        <w:textAlignment w:val="baseline"/>
        <w:rPr>
          <w:rFonts w:ascii="Times New Roman" w:eastAsia="SimSun" w:hAnsi="Times New Roman"/>
          <w:b/>
          <w:color w:val="FF0000"/>
          <w:kern w:val="3"/>
          <w:sz w:val="24"/>
          <w:szCs w:val="24"/>
          <w:lang w:eastAsia="it-IT"/>
        </w:rPr>
      </w:pPr>
    </w:p>
    <w:p w:rsidR="001F0CC8" w:rsidRPr="00AA6CD7" w:rsidRDefault="001F0CC8" w:rsidP="00792F83">
      <w:pPr>
        <w:widowControl w:val="0"/>
        <w:numPr>
          <w:ilvl w:val="0"/>
          <w:numId w:val="12"/>
        </w:numPr>
        <w:suppressAutoHyphens/>
        <w:autoSpaceDE w:val="0"/>
        <w:autoSpaceDN w:val="0"/>
        <w:adjustRightInd w:val="0"/>
        <w:spacing w:after="0" w:line="276" w:lineRule="auto"/>
        <w:ind w:left="0" w:firstLine="142"/>
        <w:jc w:val="both"/>
        <w:textAlignment w:val="baseline"/>
        <w:rPr>
          <w:rFonts w:ascii="Times New Roman" w:hAnsi="Times New Roman"/>
        </w:rPr>
      </w:pPr>
      <w:r>
        <w:rPr>
          <w:rFonts w:ascii="Times New Roman" w:hAnsi="Times New Roman"/>
          <w:color w:val="000000"/>
          <w:sz w:val="24"/>
        </w:rPr>
        <w:t>E</w:t>
      </w:r>
      <w:r w:rsidRPr="007A1B1D">
        <w:rPr>
          <w:rFonts w:ascii="Times New Roman" w:hAnsi="Times New Roman"/>
          <w:color w:val="000000"/>
          <w:sz w:val="24"/>
        </w:rPr>
        <w:t xml:space="preserve">ntro un anno dalla data di entrata in vigore del presente decreto, CONSIP Spa, i soggetti aggregatori e le centrali di committenza procedono alla revisione degli accordi quadro, delle convenzioni e delle procedure di appalto utilizzabili, al fine di migliorare la qualità degli approvvigionamenti e  ridurre i costi e i tempi di espletamento delle gare, promuovendo anche un sistema di reti di committenza volto a determinare un più ampio ricorso alle gare e agli affidamenti di tipo telematico e l’effettiva partecipazione </w:t>
      </w:r>
      <w:r w:rsidRPr="007A1B1D">
        <w:rPr>
          <w:rFonts w:ascii="Times New Roman" w:hAnsi="Times New Roman"/>
          <w:sz w:val="24"/>
        </w:rPr>
        <w:t>delle</w:t>
      </w:r>
      <w:r>
        <w:rPr>
          <w:rFonts w:ascii="Times New Roman" w:hAnsi="Times New Roman"/>
          <w:sz w:val="24"/>
        </w:rPr>
        <w:t xml:space="preserve"> microimprese</w:t>
      </w:r>
      <w:r w:rsidRPr="007A1B1D">
        <w:rPr>
          <w:rFonts w:ascii="Times New Roman" w:hAnsi="Times New Roman"/>
          <w:color w:val="000000"/>
          <w:sz w:val="24"/>
        </w:rPr>
        <w:t>, piccole e medie imprese, nel rispetto delle disposizioni stabilite dal presente decreto e dalla normativa dell’Unione europea.</w:t>
      </w:r>
    </w:p>
    <w:p w:rsidR="00123CDC" w:rsidRPr="00613A9A" w:rsidRDefault="00123CDC" w:rsidP="001F0CC8">
      <w:pPr>
        <w:widowControl w:val="0"/>
        <w:suppressAutoHyphens/>
        <w:autoSpaceDN w:val="0"/>
        <w:spacing w:before="120" w:after="120" w:line="240" w:lineRule="auto"/>
        <w:jc w:val="center"/>
        <w:textAlignment w:val="baseline"/>
        <w:rPr>
          <w:rFonts w:ascii="Times New Roman" w:eastAsia="SimSun" w:hAnsi="Times New Roman"/>
          <w:b/>
          <w:kern w:val="3"/>
          <w:sz w:val="24"/>
          <w:szCs w:val="24"/>
          <w:lang w:eastAsia="it-IT"/>
        </w:rPr>
      </w:pPr>
    </w:p>
    <w:p w:rsidR="001F0CC8" w:rsidRPr="00CC457F" w:rsidRDefault="001F0CC8" w:rsidP="00123CDC">
      <w:pPr>
        <w:widowControl w:val="0"/>
        <w:suppressAutoHyphens/>
        <w:autoSpaceDN w:val="0"/>
        <w:spacing w:after="0" w:line="240" w:lineRule="auto"/>
        <w:jc w:val="center"/>
        <w:textAlignment w:val="baseline"/>
        <w:rPr>
          <w:rFonts w:ascii="Times New Roman" w:eastAsia="SimSun" w:hAnsi="Times New Roman"/>
          <w:b/>
          <w:kern w:val="3"/>
          <w:sz w:val="24"/>
          <w:szCs w:val="24"/>
          <w:lang w:val="en-US" w:eastAsia="it-IT"/>
        </w:rPr>
      </w:pPr>
      <w:r w:rsidRPr="00CC457F">
        <w:rPr>
          <w:rFonts w:ascii="Times New Roman" w:eastAsia="SimSun" w:hAnsi="Times New Roman"/>
          <w:b/>
          <w:kern w:val="3"/>
          <w:sz w:val="24"/>
          <w:szCs w:val="24"/>
          <w:lang w:val="en-US" w:eastAsia="it-IT"/>
        </w:rPr>
        <w:t>Art. 40</w:t>
      </w:r>
    </w:p>
    <w:p w:rsidR="001F0CC8" w:rsidRPr="00123CDC" w:rsidRDefault="00123CDC" w:rsidP="00123CDC">
      <w:pPr>
        <w:widowControl w:val="0"/>
        <w:suppressAutoHyphens/>
        <w:autoSpaceDN w:val="0"/>
        <w:spacing w:after="0" w:line="240" w:lineRule="auto"/>
        <w:ind w:left="2832" w:firstLine="708"/>
        <w:jc w:val="both"/>
        <w:textAlignment w:val="baseline"/>
        <w:rPr>
          <w:rFonts w:ascii="Times New Roman" w:eastAsia="SimSun" w:hAnsi="Times New Roman"/>
          <w:i/>
          <w:kern w:val="3"/>
          <w:sz w:val="24"/>
          <w:szCs w:val="24"/>
          <w:lang w:val="en-US" w:eastAsia="it-IT"/>
        </w:rPr>
      </w:pPr>
      <w:r>
        <w:rPr>
          <w:rFonts w:ascii="Times New Roman" w:eastAsia="SimSun" w:hAnsi="Times New Roman"/>
          <w:i/>
          <w:kern w:val="3"/>
          <w:sz w:val="24"/>
          <w:szCs w:val="24"/>
          <w:lang w:val="en-US" w:eastAsia="it-IT"/>
        </w:rPr>
        <w:t>(</w:t>
      </w:r>
      <w:r w:rsidR="001F0CC8" w:rsidRPr="00123CDC">
        <w:rPr>
          <w:rFonts w:ascii="Times New Roman" w:eastAsia="SimSun" w:hAnsi="Times New Roman"/>
          <w:i/>
          <w:kern w:val="3"/>
          <w:sz w:val="24"/>
          <w:szCs w:val="24"/>
          <w:lang w:val="en-US" w:eastAsia="it-IT"/>
        </w:rPr>
        <w:t>Conflitto di interesse</w:t>
      </w:r>
      <w:r>
        <w:rPr>
          <w:rFonts w:ascii="Times New Roman" w:eastAsia="SimSun" w:hAnsi="Times New Roman"/>
          <w:i/>
          <w:kern w:val="3"/>
          <w:sz w:val="24"/>
          <w:szCs w:val="24"/>
          <w:lang w:val="en-US" w:eastAsia="it-IT"/>
        </w:rPr>
        <w:t>)</w:t>
      </w:r>
    </w:p>
    <w:p w:rsidR="001F0CC8" w:rsidRPr="00B805A3" w:rsidRDefault="001F0CC8" w:rsidP="00123CDC">
      <w:pPr>
        <w:widowControl w:val="0"/>
        <w:suppressAutoHyphens/>
        <w:autoSpaceDN w:val="0"/>
        <w:spacing w:after="0" w:line="240" w:lineRule="auto"/>
        <w:ind w:left="1416" w:firstLine="708"/>
        <w:jc w:val="both"/>
        <w:textAlignment w:val="baseline"/>
        <w:rPr>
          <w:rFonts w:ascii="Times New Roman" w:eastAsia="SimSun" w:hAnsi="Times New Roman"/>
          <w:kern w:val="3"/>
          <w:sz w:val="24"/>
          <w:szCs w:val="24"/>
          <w:lang w:val="en-US" w:eastAsia="it-IT"/>
        </w:rPr>
      </w:pPr>
      <w:r w:rsidRPr="00B805A3">
        <w:rPr>
          <w:rFonts w:ascii="Times New Roman" w:eastAsia="SimSun" w:hAnsi="Times New Roman"/>
          <w:kern w:val="3"/>
          <w:sz w:val="24"/>
          <w:szCs w:val="24"/>
          <w:lang w:val="en-US" w:eastAsia="it-IT"/>
        </w:rPr>
        <w:t>(Art. 24 dir. 24; Art. 42 dir. 25; Art. 35 dir. 23)</w:t>
      </w:r>
    </w:p>
    <w:p w:rsidR="001F0CC8" w:rsidRPr="00B805A3" w:rsidRDefault="001F0CC8" w:rsidP="001F0CC8">
      <w:pPr>
        <w:widowControl w:val="0"/>
        <w:suppressAutoHyphens/>
        <w:autoSpaceDN w:val="0"/>
        <w:spacing w:before="120" w:after="120" w:line="240" w:lineRule="auto"/>
        <w:ind w:left="1416" w:firstLine="708"/>
        <w:jc w:val="both"/>
        <w:textAlignment w:val="baseline"/>
        <w:rPr>
          <w:rFonts w:ascii="Times New Roman" w:eastAsia="SimSun" w:hAnsi="Times New Roman"/>
          <w:b/>
          <w:kern w:val="3"/>
          <w:sz w:val="24"/>
          <w:szCs w:val="24"/>
          <w:lang w:val="en-US" w:eastAsia="it-IT"/>
        </w:rPr>
      </w:pPr>
    </w:p>
    <w:p w:rsidR="001F0CC8" w:rsidRDefault="001F0CC8" w:rsidP="001F0CC8">
      <w:pPr>
        <w:autoSpaceDN w:val="0"/>
        <w:spacing w:before="100" w:beforeAutospacing="1" w:after="100" w:afterAutospacing="1" w:line="276" w:lineRule="auto"/>
        <w:contextualSpacing/>
        <w:jc w:val="both"/>
        <w:rPr>
          <w:rFonts w:ascii="Times New Roman" w:eastAsia="Batang" w:hAnsi="Times New Roman"/>
          <w:sz w:val="24"/>
          <w:szCs w:val="24"/>
          <w:lang w:eastAsia="it-IT"/>
        </w:rPr>
      </w:pPr>
      <w:r>
        <w:rPr>
          <w:rFonts w:ascii="Times New Roman" w:eastAsia="Batang" w:hAnsi="Times New Roman"/>
          <w:sz w:val="24"/>
          <w:szCs w:val="24"/>
          <w:lang w:eastAsia="it-IT"/>
        </w:rPr>
        <w:t xml:space="preserve">1. Le stazioni appaltanti prevedono misure </w:t>
      </w:r>
      <w:r w:rsidRPr="00B805A3">
        <w:rPr>
          <w:rFonts w:ascii="Times New Roman" w:eastAsia="Batang" w:hAnsi="Times New Roman"/>
          <w:sz w:val="24"/>
          <w:szCs w:val="24"/>
          <w:lang w:eastAsia="it-IT"/>
        </w:rPr>
        <w:t>adeguate per </w:t>
      </w:r>
      <w:r>
        <w:rPr>
          <w:rFonts w:ascii="Times New Roman" w:eastAsia="Batang" w:hAnsi="Times New Roman"/>
          <w:sz w:val="24"/>
          <w:szCs w:val="24"/>
          <w:lang w:eastAsia="it-IT"/>
        </w:rPr>
        <w:t>contrastare</w:t>
      </w:r>
      <w:r w:rsidRPr="00E75806">
        <w:rPr>
          <w:rFonts w:ascii="Times New Roman" w:eastAsia="Batang" w:hAnsi="Times New Roman"/>
          <w:sz w:val="24"/>
          <w:szCs w:val="24"/>
          <w:lang w:eastAsia="it-IT"/>
        </w:rPr>
        <w:t xml:space="preserve"> le frodi e la corruzione nonché per</w:t>
      </w:r>
      <w:r w:rsidRPr="00B805A3">
        <w:rPr>
          <w:rFonts w:ascii="Times New Roman" w:eastAsia="Batang" w:hAnsi="Times New Roman"/>
          <w:sz w:val="24"/>
          <w:szCs w:val="24"/>
          <w:lang w:eastAsia="it-IT"/>
        </w:rPr>
        <w:t>individuare, prevenire e </w:t>
      </w:r>
      <w:r w:rsidRPr="00B805A3">
        <w:rPr>
          <w:rFonts w:ascii="Times New Roman" w:eastAsia="Batang" w:hAnsi="Times New Roman"/>
          <w:bCs/>
          <w:sz w:val="24"/>
          <w:szCs w:val="24"/>
          <w:lang w:eastAsia="it-IT"/>
        </w:rPr>
        <w:t>risolvere</w:t>
      </w:r>
      <w:r w:rsidRPr="00B805A3">
        <w:rPr>
          <w:rFonts w:ascii="Times New Roman" w:eastAsia="Batang" w:hAnsi="Times New Roman"/>
          <w:sz w:val="24"/>
          <w:szCs w:val="24"/>
          <w:lang w:eastAsia="it-IT"/>
        </w:rPr>
        <w:t> in modo efficace ogni ipotesi di conflitto di interesse nello svolgimento delle procedure di aggiudicazione degli appalti e delle concessioni, in modo da evitare qualsiasi distorsione della concorrenza e garantire la parità di trattamento di tutti gli operatori economici</w:t>
      </w:r>
    </w:p>
    <w:p w:rsidR="001F0CC8" w:rsidRDefault="001F0CC8" w:rsidP="001F0CC8">
      <w:pPr>
        <w:autoSpaceDN w:val="0"/>
        <w:spacing w:before="100" w:beforeAutospacing="1" w:after="100" w:afterAutospacing="1" w:line="276" w:lineRule="auto"/>
        <w:ind w:left="720"/>
        <w:contextualSpacing/>
        <w:jc w:val="both"/>
        <w:rPr>
          <w:rFonts w:ascii="Times New Roman" w:eastAsia="Batang" w:hAnsi="Times New Roman"/>
          <w:sz w:val="24"/>
          <w:szCs w:val="24"/>
          <w:lang w:eastAsia="it-IT"/>
        </w:rPr>
      </w:pPr>
    </w:p>
    <w:p w:rsidR="001F0CC8" w:rsidRDefault="001F0CC8" w:rsidP="001F0CC8">
      <w:pPr>
        <w:autoSpaceDN w:val="0"/>
        <w:spacing w:before="100" w:beforeAutospacing="1" w:after="100" w:afterAutospacing="1" w:line="276" w:lineRule="auto"/>
        <w:contextualSpacing/>
        <w:jc w:val="both"/>
        <w:rPr>
          <w:rFonts w:ascii="Times New Roman" w:eastAsia="Batang" w:hAnsi="Times New Roman"/>
          <w:sz w:val="24"/>
          <w:szCs w:val="24"/>
          <w:lang w:eastAsia="it-IT"/>
        </w:rPr>
      </w:pPr>
      <w:r w:rsidRPr="00B805A3">
        <w:rPr>
          <w:rFonts w:ascii="Times New Roman" w:eastAsia="Batang" w:hAnsi="Times New Roman"/>
          <w:bCs/>
          <w:sz w:val="24"/>
          <w:szCs w:val="24"/>
          <w:lang w:eastAsia="it-IT"/>
        </w:rPr>
        <w:t>2. Si ha conflitto d’interesse quando </w:t>
      </w:r>
      <w:r w:rsidRPr="00B805A3">
        <w:rPr>
          <w:rFonts w:ascii="Times New Roman" w:eastAsia="Batang" w:hAnsi="Times New Roman"/>
          <w:sz w:val="24"/>
          <w:szCs w:val="24"/>
          <w:lang w:eastAsia="it-IT"/>
        </w:rPr>
        <w:t xml:space="preserve">il personale di </w:t>
      </w:r>
      <w:r>
        <w:rPr>
          <w:rFonts w:ascii="Times New Roman" w:eastAsia="Batang" w:hAnsi="Times New Roman"/>
          <w:sz w:val="24"/>
          <w:szCs w:val="24"/>
          <w:lang w:eastAsia="it-IT"/>
        </w:rPr>
        <w:t xml:space="preserve">una stazione appaltante </w:t>
      </w:r>
      <w:r w:rsidRPr="00B805A3">
        <w:rPr>
          <w:rFonts w:ascii="Times New Roman" w:eastAsia="Batang" w:hAnsi="Times New Roman"/>
          <w:sz w:val="24"/>
          <w:szCs w:val="24"/>
          <w:lang w:eastAsia="it-IT"/>
        </w:rPr>
        <w:t xml:space="preserve">o di un prestatore di servizi che, </w:t>
      </w:r>
      <w:r w:rsidRPr="00DC689A">
        <w:rPr>
          <w:rFonts w:ascii="Times New Roman" w:eastAsia="Batang" w:hAnsi="Times New Roman"/>
          <w:sz w:val="24"/>
          <w:szCs w:val="24"/>
          <w:lang w:eastAsia="it-IT"/>
        </w:rPr>
        <w:t>anche</w:t>
      </w:r>
      <w:r>
        <w:rPr>
          <w:rFonts w:ascii="Times New Roman" w:eastAsia="Batang" w:hAnsi="Times New Roman"/>
          <w:sz w:val="24"/>
          <w:szCs w:val="24"/>
          <w:lang w:eastAsia="it-IT"/>
        </w:rPr>
        <w:t xml:space="preserve"> per contodella stazione appaltante</w:t>
      </w:r>
      <w:r w:rsidRPr="00B805A3">
        <w:rPr>
          <w:rFonts w:ascii="Times New Roman" w:eastAsia="Batang" w:hAnsi="Times New Roman"/>
          <w:sz w:val="24"/>
          <w:szCs w:val="24"/>
          <w:lang w:eastAsia="it-IT"/>
        </w:rPr>
        <w:t xml:space="preserve">, interviene nello svolgimento della procedura di aggiudicazione degli appalti e delle concessioni o può influenzarne, in qualsiasi modo, il risultato, ha, direttamente o indirettamente, un interesse finanziario, economico o altro interesse </w:t>
      </w:r>
      <w:r w:rsidRPr="00B805A3">
        <w:rPr>
          <w:rFonts w:ascii="Times New Roman" w:eastAsia="Batang" w:hAnsi="Times New Roman"/>
          <w:sz w:val="24"/>
          <w:szCs w:val="24"/>
          <w:lang w:eastAsia="it-IT"/>
        </w:rPr>
        <w:lastRenderedPageBreak/>
        <w:t>personale che può essere percepito come una minaccia alla sua imparzialità e indipendenza nel conte</w:t>
      </w:r>
      <w:r>
        <w:rPr>
          <w:rFonts w:ascii="Times New Roman" w:eastAsia="Batang" w:hAnsi="Times New Roman"/>
          <w:sz w:val="24"/>
          <w:szCs w:val="24"/>
          <w:lang w:eastAsia="it-IT"/>
        </w:rPr>
        <w:t>sto della procedura di appalto o di concessione.</w:t>
      </w:r>
    </w:p>
    <w:p w:rsidR="001F0CC8" w:rsidRDefault="001F0CC8" w:rsidP="001F0CC8">
      <w:pPr>
        <w:autoSpaceDN w:val="0"/>
        <w:spacing w:before="100" w:beforeAutospacing="1" w:after="100" w:afterAutospacing="1" w:line="276" w:lineRule="auto"/>
        <w:ind w:left="360"/>
        <w:contextualSpacing/>
        <w:jc w:val="both"/>
        <w:rPr>
          <w:rFonts w:ascii="Times New Roman" w:eastAsia="Batang" w:hAnsi="Times New Roman"/>
          <w:sz w:val="24"/>
          <w:szCs w:val="24"/>
          <w:lang w:eastAsia="it-IT"/>
        </w:rPr>
      </w:pPr>
    </w:p>
    <w:p w:rsidR="001F0CC8" w:rsidRPr="00F411AF" w:rsidRDefault="001F0CC8" w:rsidP="001F0CC8">
      <w:pPr>
        <w:autoSpaceDN w:val="0"/>
        <w:spacing w:before="100" w:beforeAutospacing="1" w:after="100" w:afterAutospacing="1" w:line="276" w:lineRule="auto"/>
        <w:contextualSpacing/>
        <w:jc w:val="both"/>
        <w:rPr>
          <w:rFonts w:ascii="Times New Roman" w:eastAsia="Batang" w:hAnsi="Times New Roman"/>
          <w:sz w:val="24"/>
          <w:szCs w:val="24"/>
          <w:lang w:eastAsia="it-IT"/>
        </w:rPr>
      </w:pPr>
      <w:r>
        <w:rPr>
          <w:rFonts w:ascii="Times New Roman" w:eastAsia="Batang" w:hAnsi="Times New Roman"/>
          <w:sz w:val="24"/>
          <w:szCs w:val="24"/>
          <w:lang w:eastAsia="it-IT"/>
        </w:rPr>
        <w:t xml:space="preserve">3. </w:t>
      </w:r>
      <w:r w:rsidRPr="00E75806">
        <w:rPr>
          <w:rFonts w:ascii="Times New Roman" w:eastAsia="Batang" w:hAnsi="Times New Roman"/>
          <w:sz w:val="24"/>
          <w:szCs w:val="24"/>
          <w:lang w:eastAsia="it-IT"/>
        </w:rPr>
        <w:t xml:space="preserve">Il personale che versa nelle ipotesi di cui al comma 2 è tenuto ad astenersi dal partecipare alla procedura di aggiudicazione degli appalti e delle concessioni. </w:t>
      </w:r>
      <w:r w:rsidRPr="00F411AF">
        <w:rPr>
          <w:rFonts w:ascii="Times New Roman" w:eastAsia="Batang" w:hAnsi="Times New Roman"/>
          <w:sz w:val="24"/>
          <w:szCs w:val="24"/>
          <w:lang w:eastAsia="it-IT"/>
        </w:rPr>
        <w:t xml:space="preserve">Fatte salve le ipotesi di responsabilità amministrativa e penale, la mancata astensione nei casi di cui al precedente periodo costituisce comunque fonte di responsabilità disciplinare a carico del dipendente pubblico. </w:t>
      </w:r>
    </w:p>
    <w:p w:rsidR="001F0CC8" w:rsidRDefault="001F0CC8" w:rsidP="001F0CC8">
      <w:pPr>
        <w:autoSpaceDN w:val="0"/>
        <w:spacing w:before="100" w:beforeAutospacing="1" w:after="100" w:afterAutospacing="1" w:line="276" w:lineRule="auto"/>
        <w:contextualSpacing/>
        <w:jc w:val="both"/>
        <w:rPr>
          <w:rFonts w:ascii="Times New Roman" w:eastAsia="Batang" w:hAnsi="Times New Roman"/>
          <w:sz w:val="24"/>
          <w:szCs w:val="24"/>
          <w:lang w:eastAsia="it-IT"/>
        </w:rPr>
      </w:pPr>
    </w:p>
    <w:p w:rsidR="001F0CC8" w:rsidRPr="00F411AF" w:rsidRDefault="001F0CC8" w:rsidP="001F0CC8">
      <w:pPr>
        <w:autoSpaceDN w:val="0"/>
        <w:spacing w:before="100" w:beforeAutospacing="1" w:after="100" w:afterAutospacing="1" w:line="276" w:lineRule="auto"/>
        <w:contextualSpacing/>
        <w:jc w:val="both"/>
        <w:rPr>
          <w:rFonts w:ascii="Times New Roman" w:eastAsia="Batang" w:hAnsi="Times New Roman"/>
          <w:sz w:val="24"/>
          <w:szCs w:val="24"/>
          <w:lang w:eastAsia="it-IT"/>
        </w:rPr>
      </w:pPr>
      <w:r w:rsidRPr="00F411AF">
        <w:rPr>
          <w:rFonts w:ascii="Times New Roman" w:eastAsia="Batang" w:hAnsi="Times New Roman"/>
          <w:color w:val="000000"/>
          <w:sz w:val="24"/>
          <w:szCs w:val="24"/>
          <w:lang w:eastAsia="it-IT"/>
        </w:rPr>
        <w:t>4.</w:t>
      </w:r>
      <w:r w:rsidRPr="00F411AF">
        <w:rPr>
          <w:rFonts w:ascii="Times New Roman" w:eastAsia="Batang" w:hAnsi="Times New Roman"/>
          <w:sz w:val="24"/>
          <w:szCs w:val="24"/>
          <w:lang w:eastAsia="it-IT"/>
        </w:rPr>
        <w:t>Le disposizioni dei commi 1, 2 e 3 valgono anche per la fase di esecuzione dei contratti pubblici.</w:t>
      </w:r>
    </w:p>
    <w:p w:rsidR="001F0CC8" w:rsidRPr="00F411AF" w:rsidRDefault="001F0CC8" w:rsidP="001F0CC8">
      <w:pPr>
        <w:autoSpaceDN w:val="0"/>
        <w:spacing w:before="100" w:beforeAutospacing="1" w:after="100" w:afterAutospacing="1" w:line="276" w:lineRule="auto"/>
        <w:contextualSpacing/>
        <w:jc w:val="both"/>
        <w:rPr>
          <w:rFonts w:ascii="Times New Roman" w:eastAsia="Batang" w:hAnsi="Times New Roman"/>
          <w:strike/>
          <w:color w:val="000000"/>
          <w:sz w:val="24"/>
          <w:szCs w:val="24"/>
          <w:lang w:eastAsia="it-IT"/>
        </w:rPr>
      </w:pPr>
    </w:p>
    <w:p w:rsidR="001F0CC8" w:rsidRPr="00B805A3" w:rsidRDefault="001F0CC8" w:rsidP="001F0CC8">
      <w:pPr>
        <w:autoSpaceDN w:val="0"/>
        <w:spacing w:before="100" w:beforeAutospacing="1" w:after="100" w:afterAutospacing="1" w:line="276" w:lineRule="auto"/>
        <w:contextualSpacing/>
        <w:jc w:val="both"/>
        <w:rPr>
          <w:rFonts w:ascii="Times New Roman" w:eastAsia="Batang" w:hAnsi="Times New Roman"/>
          <w:color w:val="000000"/>
          <w:sz w:val="24"/>
          <w:szCs w:val="24"/>
          <w:lang w:eastAsia="it-IT"/>
        </w:rPr>
      </w:pPr>
      <w:r w:rsidRPr="00F411AF">
        <w:rPr>
          <w:rFonts w:ascii="Times New Roman" w:eastAsia="Batang" w:hAnsi="Times New Roman"/>
          <w:color w:val="000000"/>
          <w:sz w:val="24"/>
          <w:szCs w:val="24"/>
          <w:lang w:eastAsia="it-IT"/>
        </w:rPr>
        <w:t>5. La stazione appaltante  procedente vigila affinché gli adempimenti di cui ai commi 3 e 4 siano rispettati.</w:t>
      </w:r>
    </w:p>
    <w:p w:rsidR="00C32B1C" w:rsidRDefault="00C32B1C" w:rsidP="00123CDC">
      <w:pPr>
        <w:widowControl w:val="0"/>
        <w:suppressAutoHyphens/>
        <w:autoSpaceDN w:val="0"/>
        <w:spacing w:after="0" w:line="240" w:lineRule="auto"/>
        <w:jc w:val="center"/>
        <w:textAlignment w:val="baseline"/>
        <w:rPr>
          <w:rFonts w:ascii="Times New Roman" w:eastAsia="SimSun" w:hAnsi="Times New Roman"/>
          <w:b/>
          <w:kern w:val="3"/>
          <w:sz w:val="24"/>
          <w:szCs w:val="24"/>
          <w:lang w:eastAsia="it-IT"/>
        </w:rPr>
      </w:pPr>
    </w:p>
    <w:p w:rsidR="001F0CC8" w:rsidRPr="00005DF3" w:rsidRDefault="00E8613F" w:rsidP="00123CDC">
      <w:pPr>
        <w:widowControl w:val="0"/>
        <w:suppressAutoHyphens/>
        <w:autoSpaceDN w:val="0"/>
        <w:spacing w:after="0" w:line="240" w:lineRule="auto"/>
        <w:jc w:val="center"/>
        <w:textAlignment w:val="baseline"/>
        <w:rPr>
          <w:rFonts w:ascii="Times New Roman" w:eastAsia="SimSun" w:hAnsi="Times New Roman"/>
          <w:b/>
          <w:kern w:val="3"/>
          <w:sz w:val="24"/>
          <w:szCs w:val="24"/>
          <w:lang w:eastAsia="it-IT"/>
        </w:rPr>
      </w:pPr>
      <w:r>
        <w:rPr>
          <w:rFonts w:ascii="Times New Roman" w:eastAsia="SimSun" w:hAnsi="Times New Roman"/>
          <w:b/>
          <w:kern w:val="3"/>
          <w:sz w:val="24"/>
          <w:szCs w:val="24"/>
          <w:lang w:eastAsia="it-IT"/>
        </w:rPr>
        <w:t>Art. 41</w:t>
      </w:r>
    </w:p>
    <w:p w:rsidR="001F0CC8" w:rsidRPr="0086227F" w:rsidRDefault="00123CDC" w:rsidP="00123CDC">
      <w:pPr>
        <w:widowControl w:val="0"/>
        <w:suppressAutoHyphens/>
        <w:autoSpaceDN w:val="0"/>
        <w:spacing w:after="0" w:line="240" w:lineRule="auto"/>
        <w:ind w:left="-11"/>
        <w:jc w:val="center"/>
        <w:textAlignment w:val="baseline"/>
        <w:rPr>
          <w:rFonts w:ascii="Times New Roman" w:eastAsia="SimSun" w:hAnsi="Times New Roman"/>
          <w:i/>
          <w:kern w:val="3"/>
          <w:sz w:val="24"/>
          <w:szCs w:val="24"/>
          <w:lang w:eastAsia="it-IT"/>
        </w:rPr>
      </w:pPr>
      <w:r w:rsidRPr="0086227F">
        <w:rPr>
          <w:rFonts w:ascii="Times New Roman" w:eastAsia="SimSun" w:hAnsi="Times New Roman"/>
          <w:b/>
          <w:kern w:val="3"/>
          <w:sz w:val="24"/>
          <w:szCs w:val="24"/>
          <w:lang w:eastAsia="it-IT"/>
        </w:rPr>
        <w:t>(</w:t>
      </w:r>
      <w:r w:rsidR="001F0CC8" w:rsidRPr="0086227F">
        <w:rPr>
          <w:rFonts w:ascii="Times New Roman" w:eastAsia="SimSun" w:hAnsi="Times New Roman"/>
          <w:i/>
          <w:kern w:val="3"/>
          <w:sz w:val="24"/>
          <w:szCs w:val="24"/>
          <w:lang w:eastAsia="it-IT"/>
        </w:rPr>
        <w:t>Appalti che coinvolgono amministrazioni aggiudicatrici e enti aggiudicatori di Stati membri diversi</w:t>
      </w:r>
      <w:r w:rsidRPr="0086227F">
        <w:rPr>
          <w:rFonts w:ascii="Times New Roman" w:eastAsia="SimSun" w:hAnsi="Times New Roman"/>
          <w:i/>
          <w:kern w:val="3"/>
          <w:sz w:val="24"/>
          <w:szCs w:val="24"/>
          <w:lang w:eastAsia="it-IT"/>
        </w:rPr>
        <w:t>)</w:t>
      </w:r>
    </w:p>
    <w:p w:rsidR="001F0CC8" w:rsidRPr="0086227F" w:rsidRDefault="001F0CC8" w:rsidP="00123CDC">
      <w:pPr>
        <w:widowControl w:val="0"/>
        <w:suppressAutoHyphens/>
        <w:autoSpaceDN w:val="0"/>
        <w:spacing w:after="0" w:line="240" w:lineRule="auto"/>
        <w:ind w:left="-11"/>
        <w:jc w:val="center"/>
        <w:textAlignment w:val="baseline"/>
        <w:rPr>
          <w:rFonts w:ascii="Times New Roman" w:eastAsia="SimSun" w:hAnsi="Times New Roman"/>
          <w:kern w:val="3"/>
          <w:sz w:val="24"/>
          <w:szCs w:val="24"/>
          <w:lang w:eastAsia="it-IT"/>
        </w:rPr>
      </w:pPr>
      <w:r w:rsidRPr="0086227F">
        <w:rPr>
          <w:rFonts w:ascii="Times New Roman" w:eastAsia="SimSun" w:hAnsi="Times New Roman"/>
          <w:kern w:val="3"/>
          <w:sz w:val="24"/>
          <w:szCs w:val="24"/>
          <w:lang w:eastAsia="it-IT"/>
        </w:rPr>
        <w:t>(art. 39 dir. 24; art. 57 dir. 25)</w:t>
      </w:r>
    </w:p>
    <w:p w:rsidR="001F0CC8" w:rsidRPr="00B805A3" w:rsidRDefault="001F0CC8" w:rsidP="001F0CC8">
      <w:pPr>
        <w:widowControl w:val="0"/>
        <w:suppressAutoHyphens/>
        <w:autoSpaceDN w:val="0"/>
        <w:spacing w:before="120" w:after="120" w:line="240" w:lineRule="auto"/>
        <w:ind w:left="-11"/>
        <w:jc w:val="center"/>
        <w:textAlignment w:val="baseline"/>
        <w:rPr>
          <w:rFonts w:ascii="Times New Roman" w:eastAsia="SimSun" w:hAnsi="Times New Roman"/>
          <w:kern w:val="3"/>
          <w:sz w:val="26"/>
          <w:szCs w:val="26"/>
          <w:lang w:eastAsia="it-IT"/>
        </w:rPr>
      </w:pPr>
    </w:p>
    <w:p w:rsidR="001F0CC8" w:rsidRPr="00B805A3" w:rsidRDefault="001F0CC8" w:rsidP="001F0CC8">
      <w:pPr>
        <w:spacing w:line="276" w:lineRule="auto"/>
        <w:jc w:val="both"/>
        <w:rPr>
          <w:rFonts w:ascii="Times New Roman" w:hAnsi="Times New Roman"/>
          <w:sz w:val="24"/>
          <w:szCs w:val="24"/>
        </w:rPr>
      </w:pPr>
      <w:r w:rsidRPr="00B805A3">
        <w:rPr>
          <w:rFonts w:ascii="Times New Roman" w:eastAsia="SimSun" w:hAnsi="Times New Roman"/>
          <w:kern w:val="3"/>
          <w:sz w:val="24"/>
          <w:szCs w:val="24"/>
          <w:lang w:eastAsia="it-IT"/>
        </w:rPr>
        <w:t xml:space="preserve">1. Le amministrazioni aggiudicatrici o gli enti aggiudicatori possono ricorrere a centrali di committenza ubicate in un </w:t>
      </w:r>
      <w:r>
        <w:rPr>
          <w:rFonts w:ascii="Times New Roman" w:eastAsia="SimSun" w:hAnsi="Times New Roman"/>
          <w:kern w:val="3"/>
          <w:sz w:val="24"/>
          <w:szCs w:val="24"/>
          <w:lang w:eastAsia="it-IT"/>
        </w:rPr>
        <w:t>altro Stato membro dell’Unione e</w:t>
      </w:r>
      <w:r w:rsidRPr="00B805A3">
        <w:rPr>
          <w:rFonts w:ascii="Times New Roman" w:eastAsia="SimSun" w:hAnsi="Times New Roman"/>
          <w:kern w:val="3"/>
          <w:sz w:val="24"/>
          <w:szCs w:val="24"/>
          <w:lang w:eastAsia="it-IT"/>
        </w:rPr>
        <w:t>uropea che svolgono la propria attività in conformità alle disposizioni nazionali dello Stato membro in cui è ubicata</w:t>
      </w:r>
      <w:r w:rsidRPr="00B805A3">
        <w:rPr>
          <w:rFonts w:ascii="Times New Roman" w:hAnsi="Times New Roman"/>
          <w:sz w:val="24"/>
          <w:szCs w:val="24"/>
        </w:rPr>
        <w:t>.</w:t>
      </w:r>
    </w:p>
    <w:p w:rsidR="001F0CC8" w:rsidRPr="00B805A3" w:rsidRDefault="001F0CC8" w:rsidP="001F0CC8">
      <w:pPr>
        <w:widowControl w:val="0"/>
        <w:suppressAutoHyphens/>
        <w:autoSpaceDN w:val="0"/>
        <w:spacing w:after="0" w:line="276" w:lineRule="auto"/>
        <w:jc w:val="both"/>
        <w:textAlignment w:val="baseline"/>
        <w:rPr>
          <w:rFonts w:ascii="Times New Roman" w:eastAsia="SimSun" w:hAnsi="Times New Roman"/>
          <w:kern w:val="3"/>
          <w:sz w:val="24"/>
          <w:szCs w:val="24"/>
          <w:lang w:eastAsia="it-IT"/>
        </w:rPr>
      </w:pPr>
    </w:p>
    <w:p w:rsidR="001F0CC8" w:rsidRPr="00223DA8" w:rsidRDefault="001F0CC8" w:rsidP="001F0CC8">
      <w:pPr>
        <w:widowControl w:val="0"/>
        <w:suppressAutoHyphens/>
        <w:autoSpaceDN w:val="0"/>
        <w:spacing w:after="0" w:line="276" w:lineRule="auto"/>
        <w:jc w:val="both"/>
        <w:textAlignment w:val="baseline"/>
        <w:rPr>
          <w:rFonts w:ascii="Times New Roman" w:eastAsia="SimSun" w:hAnsi="Times New Roman"/>
          <w:kern w:val="3"/>
          <w:sz w:val="24"/>
          <w:highlight w:val="yellow"/>
        </w:rPr>
      </w:pPr>
      <w:r w:rsidRPr="00223DA8">
        <w:rPr>
          <w:rFonts w:ascii="Times New Roman" w:eastAsia="SimSun" w:hAnsi="Times New Roman"/>
          <w:kern w:val="3"/>
          <w:sz w:val="24"/>
        </w:rPr>
        <w:t xml:space="preserve">2. Le amministrazioni aggiudicatrici o gli enti aggiudicatori possono aggiudicare un appalto pubblico, concludere un accordo quadro o gestire un sistema dinamico di acquisizione congiuntamente </w:t>
      </w:r>
      <w:r w:rsidRPr="00A51066">
        <w:rPr>
          <w:rFonts w:ascii="Times New Roman" w:eastAsia="SimSun" w:hAnsi="Times New Roman"/>
          <w:kern w:val="3"/>
          <w:sz w:val="24"/>
        </w:rPr>
        <w:t xml:space="preserve">con le amministrazioni aggiudicatrici o gli enti aggiudicatori di diversi Stati membri </w:t>
      </w:r>
      <w:r w:rsidRPr="00223DA8">
        <w:rPr>
          <w:rFonts w:ascii="Times New Roman" w:eastAsia="SimSun" w:hAnsi="Times New Roman"/>
          <w:kern w:val="3"/>
          <w:sz w:val="24"/>
        </w:rPr>
        <w:t xml:space="preserve">concludendo un accordo che determina: </w:t>
      </w:r>
    </w:p>
    <w:p w:rsidR="001F0CC8" w:rsidRPr="00B805A3" w:rsidRDefault="001F0CC8" w:rsidP="001F0CC8">
      <w:pPr>
        <w:widowControl w:val="0"/>
        <w:suppressAutoHyphens/>
        <w:autoSpaceDN w:val="0"/>
        <w:spacing w:after="0" w:line="276" w:lineRule="auto"/>
        <w:jc w:val="both"/>
        <w:textAlignment w:val="baseline"/>
        <w:rPr>
          <w:rFonts w:ascii="Times New Roman" w:eastAsia="SimSun" w:hAnsi="Times New Roman"/>
          <w:kern w:val="3"/>
          <w:sz w:val="24"/>
          <w:szCs w:val="24"/>
          <w:lang w:eastAsia="it-IT"/>
        </w:rPr>
      </w:pPr>
    </w:p>
    <w:p w:rsidR="001F0CC8" w:rsidRPr="00B805A3" w:rsidRDefault="001F0CC8" w:rsidP="001F0CC8">
      <w:pPr>
        <w:widowControl w:val="0"/>
        <w:suppressAutoHyphens/>
        <w:autoSpaceDN w:val="0"/>
        <w:spacing w:after="0" w:line="276" w:lineRule="auto"/>
        <w:jc w:val="both"/>
        <w:textAlignment w:val="baseline"/>
        <w:rPr>
          <w:rFonts w:ascii="Times New Roman" w:eastAsia="SimSun" w:hAnsi="Times New Roman"/>
          <w:kern w:val="3"/>
          <w:sz w:val="24"/>
          <w:szCs w:val="24"/>
          <w:lang w:eastAsia="it-IT"/>
        </w:rPr>
      </w:pPr>
      <w:r w:rsidRPr="00B805A3">
        <w:rPr>
          <w:rFonts w:ascii="Times New Roman" w:eastAsia="SimSun" w:hAnsi="Times New Roman"/>
          <w:kern w:val="3"/>
          <w:sz w:val="24"/>
          <w:szCs w:val="24"/>
          <w:lang w:eastAsia="it-IT"/>
        </w:rPr>
        <w:t xml:space="preserve">a) le responsabilità delle parti e le disposizioni nazionali applicabili; </w:t>
      </w:r>
    </w:p>
    <w:p w:rsidR="001F0CC8" w:rsidRPr="00B805A3" w:rsidRDefault="001F0CC8" w:rsidP="001F0CC8">
      <w:pPr>
        <w:widowControl w:val="0"/>
        <w:suppressAutoHyphens/>
        <w:autoSpaceDN w:val="0"/>
        <w:spacing w:after="0" w:line="276" w:lineRule="auto"/>
        <w:jc w:val="both"/>
        <w:textAlignment w:val="baseline"/>
        <w:rPr>
          <w:rFonts w:ascii="Times New Roman" w:eastAsia="SimSun" w:hAnsi="Times New Roman"/>
          <w:kern w:val="3"/>
          <w:sz w:val="24"/>
          <w:szCs w:val="24"/>
          <w:lang w:eastAsia="it-IT"/>
        </w:rPr>
      </w:pPr>
    </w:p>
    <w:p w:rsidR="001F0CC8" w:rsidRPr="00B805A3" w:rsidRDefault="001F0CC8" w:rsidP="001F0CC8">
      <w:pPr>
        <w:widowControl w:val="0"/>
        <w:suppressAutoHyphens/>
        <w:autoSpaceDN w:val="0"/>
        <w:spacing w:after="0" w:line="276" w:lineRule="auto"/>
        <w:jc w:val="both"/>
        <w:textAlignment w:val="baseline"/>
        <w:rPr>
          <w:rFonts w:ascii="Times New Roman" w:eastAsia="SimSun" w:hAnsi="Times New Roman"/>
          <w:kern w:val="3"/>
          <w:sz w:val="24"/>
          <w:szCs w:val="24"/>
          <w:lang w:eastAsia="it-IT"/>
        </w:rPr>
      </w:pPr>
      <w:r w:rsidRPr="00B805A3">
        <w:rPr>
          <w:rFonts w:ascii="Times New Roman" w:eastAsia="SimSun" w:hAnsi="Times New Roman"/>
          <w:kern w:val="3"/>
          <w:sz w:val="24"/>
          <w:szCs w:val="24"/>
          <w:lang w:eastAsia="it-IT"/>
        </w:rPr>
        <w:t>b) la gestione della procedura di aggiudicazione, la distribuzione dei lavori, delle forniture e dei servizi oggetto dell'appalto e i termini di conclusione dei contratti. L'assegnazione delle responsabilità e il diritto nazionale applicabile sono indicati nei documenti di gara degli appalti pubblici aggiudicati congiuntamente.</w:t>
      </w:r>
    </w:p>
    <w:p w:rsidR="001F0CC8" w:rsidRPr="00B805A3" w:rsidRDefault="001F0CC8" w:rsidP="001F0CC8">
      <w:pPr>
        <w:widowControl w:val="0"/>
        <w:suppressAutoHyphens/>
        <w:autoSpaceDN w:val="0"/>
        <w:spacing w:after="0" w:line="276" w:lineRule="auto"/>
        <w:jc w:val="both"/>
        <w:textAlignment w:val="baseline"/>
        <w:rPr>
          <w:rFonts w:ascii="Times New Roman" w:eastAsia="SimSun" w:hAnsi="Times New Roman"/>
          <w:kern w:val="3"/>
          <w:sz w:val="24"/>
          <w:szCs w:val="24"/>
          <w:lang w:eastAsia="it-IT"/>
        </w:rPr>
      </w:pPr>
    </w:p>
    <w:p w:rsidR="001F0CC8" w:rsidRPr="0039574B" w:rsidRDefault="001F0CC8" w:rsidP="001F0CC8">
      <w:pPr>
        <w:pStyle w:val="Paragrafoelenco2"/>
        <w:widowControl w:val="0"/>
        <w:suppressAutoHyphens/>
        <w:autoSpaceDN w:val="0"/>
        <w:spacing w:after="0" w:line="276" w:lineRule="auto"/>
        <w:ind w:left="0"/>
        <w:jc w:val="both"/>
        <w:textAlignment w:val="baseline"/>
        <w:rPr>
          <w:rFonts w:ascii="Times New Roman" w:eastAsia="SimSun" w:hAnsi="Times New Roman"/>
          <w:kern w:val="3"/>
          <w:sz w:val="24"/>
          <w:szCs w:val="24"/>
          <w:lang w:eastAsia="it-IT"/>
        </w:rPr>
      </w:pPr>
      <w:r>
        <w:rPr>
          <w:rFonts w:ascii="Times New Roman" w:eastAsia="SimSun" w:hAnsi="Times New Roman"/>
          <w:kern w:val="3"/>
          <w:sz w:val="24"/>
          <w:szCs w:val="24"/>
          <w:lang w:eastAsia="it-IT"/>
        </w:rPr>
        <w:t xml:space="preserve">3. </w:t>
      </w:r>
      <w:r w:rsidRPr="00223DA8">
        <w:rPr>
          <w:rFonts w:ascii="Times New Roman" w:eastAsia="SimSun" w:hAnsi="Times New Roman"/>
          <w:kern w:val="3"/>
          <w:sz w:val="24"/>
        </w:rPr>
        <w:t xml:space="preserve">Se </w:t>
      </w:r>
      <w:r w:rsidRPr="007F034F">
        <w:rPr>
          <w:rFonts w:ascii="Times New Roman" w:eastAsia="SimSun" w:hAnsi="Times New Roman"/>
          <w:kern w:val="3"/>
          <w:sz w:val="24"/>
        </w:rPr>
        <w:t>una o più amministrazioni aggiudicatrici o uno o più enti aggiudicatori nazionali hanno costituito con amministrazioni aggiudicatrici o enti aggiudicatori di  diversi Stati membri un</w:t>
      </w:r>
      <w:r w:rsidRPr="00223DA8">
        <w:rPr>
          <w:rFonts w:ascii="Times New Roman" w:eastAsia="SimSun" w:hAnsi="Times New Roman"/>
          <w:kern w:val="3"/>
          <w:sz w:val="24"/>
        </w:rPr>
        <w:t xml:space="preserve"> soggetto congiunto con i gruppi europei di cooperazione territoriale di cui al regolamento (CE) n. 1082/2006 del Parlamento europeo e del Consiglio, o con altri soggetti istituiti in base al diritto dell'Unione europea, con apposito accordo stabiliscono le norme nazionali applicabili alle procedure d'appalto di uno dei seguenti Stati membri</w:t>
      </w:r>
      <w:r>
        <w:rPr>
          <w:rFonts w:ascii="Times New Roman" w:eastAsia="SimSun" w:hAnsi="Times New Roman"/>
          <w:kern w:val="3"/>
          <w:sz w:val="24"/>
        </w:rPr>
        <w:t>:</w:t>
      </w:r>
    </w:p>
    <w:p w:rsidR="001F0CC8" w:rsidRPr="0039574B" w:rsidRDefault="001F0CC8" w:rsidP="001F0CC8">
      <w:pPr>
        <w:widowControl w:val="0"/>
        <w:suppressAutoHyphens/>
        <w:autoSpaceDN w:val="0"/>
        <w:spacing w:after="0" w:line="276" w:lineRule="auto"/>
        <w:ind w:left="360"/>
        <w:jc w:val="both"/>
        <w:textAlignment w:val="baseline"/>
        <w:rPr>
          <w:rFonts w:ascii="Times New Roman" w:eastAsia="SimSun" w:hAnsi="Times New Roman"/>
          <w:kern w:val="3"/>
          <w:sz w:val="24"/>
          <w:szCs w:val="24"/>
          <w:lang w:eastAsia="it-IT"/>
        </w:rPr>
      </w:pPr>
    </w:p>
    <w:p w:rsidR="001F0CC8" w:rsidRPr="0039574B" w:rsidRDefault="001F0CC8" w:rsidP="00DF53E1">
      <w:pPr>
        <w:pStyle w:val="Paragrafoelenco2"/>
        <w:widowControl w:val="0"/>
        <w:numPr>
          <w:ilvl w:val="0"/>
          <w:numId w:val="41"/>
        </w:numPr>
        <w:suppressAutoHyphens/>
        <w:autoSpaceDN w:val="0"/>
        <w:spacing w:after="0" w:line="276" w:lineRule="auto"/>
        <w:jc w:val="both"/>
        <w:textAlignment w:val="baseline"/>
        <w:rPr>
          <w:rFonts w:ascii="Times New Roman" w:eastAsia="SimSun" w:hAnsi="Times New Roman"/>
          <w:kern w:val="3"/>
          <w:sz w:val="24"/>
          <w:szCs w:val="24"/>
          <w:lang w:eastAsia="it-IT"/>
        </w:rPr>
      </w:pPr>
      <w:r w:rsidRPr="0039574B">
        <w:rPr>
          <w:rFonts w:ascii="Times New Roman" w:eastAsia="SimSun" w:hAnsi="Times New Roman"/>
          <w:kern w:val="3"/>
          <w:sz w:val="24"/>
          <w:szCs w:val="24"/>
          <w:lang w:eastAsia="it-IT"/>
        </w:rPr>
        <w:t xml:space="preserve">Stato membro nel quale il soggetto congiunto ha la sua sede sociale; </w:t>
      </w:r>
    </w:p>
    <w:p w:rsidR="001F0CC8" w:rsidRPr="0039574B" w:rsidRDefault="001F0CC8" w:rsidP="001F0CC8">
      <w:pPr>
        <w:pStyle w:val="Paragrafoelenco2"/>
        <w:widowControl w:val="0"/>
        <w:suppressAutoHyphens/>
        <w:autoSpaceDN w:val="0"/>
        <w:spacing w:after="0" w:line="276" w:lineRule="auto"/>
        <w:ind w:left="0"/>
        <w:jc w:val="both"/>
        <w:textAlignment w:val="baseline"/>
        <w:rPr>
          <w:rFonts w:ascii="Times New Roman" w:eastAsia="SimSun" w:hAnsi="Times New Roman"/>
          <w:kern w:val="3"/>
          <w:sz w:val="24"/>
          <w:szCs w:val="24"/>
          <w:lang w:eastAsia="it-IT"/>
        </w:rPr>
      </w:pPr>
    </w:p>
    <w:p w:rsidR="001F0CC8" w:rsidRPr="0039574B" w:rsidRDefault="001F0CC8" w:rsidP="00DF53E1">
      <w:pPr>
        <w:pStyle w:val="Paragrafoelenco2"/>
        <w:widowControl w:val="0"/>
        <w:numPr>
          <w:ilvl w:val="0"/>
          <w:numId w:val="41"/>
        </w:numPr>
        <w:suppressAutoHyphens/>
        <w:autoSpaceDN w:val="0"/>
        <w:spacing w:after="0" w:line="276" w:lineRule="auto"/>
        <w:jc w:val="both"/>
        <w:textAlignment w:val="baseline"/>
        <w:rPr>
          <w:rFonts w:ascii="Times New Roman" w:eastAsia="SimSun" w:hAnsi="Times New Roman"/>
          <w:kern w:val="3"/>
          <w:sz w:val="24"/>
          <w:szCs w:val="24"/>
          <w:lang w:eastAsia="it-IT"/>
        </w:rPr>
      </w:pPr>
      <w:r w:rsidRPr="0039574B">
        <w:rPr>
          <w:rFonts w:ascii="Times New Roman" w:eastAsia="SimSun" w:hAnsi="Times New Roman"/>
          <w:kern w:val="3"/>
          <w:sz w:val="24"/>
          <w:szCs w:val="24"/>
          <w:lang w:eastAsia="it-IT"/>
        </w:rPr>
        <w:t xml:space="preserve">Stato membro in cui il soggetto congiunto esercita le sue attività. </w:t>
      </w:r>
    </w:p>
    <w:p w:rsidR="001F0CC8" w:rsidRPr="0039574B" w:rsidRDefault="001F0CC8" w:rsidP="001F0CC8">
      <w:pPr>
        <w:pStyle w:val="Paragrafoelenco2"/>
        <w:ind w:left="0"/>
        <w:rPr>
          <w:rFonts w:ascii="Times New Roman" w:eastAsia="SimSun" w:hAnsi="Times New Roman"/>
          <w:kern w:val="3"/>
          <w:sz w:val="24"/>
          <w:szCs w:val="24"/>
          <w:lang w:eastAsia="it-IT"/>
        </w:rPr>
      </w:pPr>
    </w:p>
    <w:p w:rsidR="001F0CC8" w:rsidRDefault="001F0CC8" w:rsidP="001F0CC8">
      <w:pPr>
        <w:pStyle w:val="Paragrafoelenco2"/>
        <w:widowControl w:val="0"/>
        <w:suppressAutoHyphens/>
        <w:autoSpaceDN w:val="0"/>
        <w:spacing w:after="0" w:line="276" w:lineRule="auto"/>
        <w:ind w:left="360"/>
        <w:jc w:val="both"/>
        <w:textAlignment w:val="baseline"/>
        <w:rPr>
          <w:rFonts w:ascii="Times New Roman" w:eastAsia="SimSun" w:hAnsi="Times New Roman"/>
          <w:kern w:val="3"/>
          <w:sz w:val="24"/>
          <w:szCs w:val="24"/>
          <w:lang w:eastAsia="it-IT"/>
        </w:rPr>
      </w:pPr>
    </w:p>
    <w:p w:rsidR="001F0CC8" w:rsidRDefault="001F0CC8" w:rsidP="00DF53E1">
      <w:pPr>
        <w:pStyle w:val="Paragrafoelenco2"/>
        <w:widowControl w:val="0"/>
        <w:numPr>
          <w:ilvl w:val="0"/>
          <w:numId w:val="42"/>
        </w:numPr>
        <w:suppressAutoHyphens/>
        <w:autoSpaceDN w:val="0"/>
        <w:spacing w:after="0" w:line="276" w:lineRule="auto"/>
        <w:jc w:val="both"/>
        <w:textAlignment w:val="baseline"/>
        <w:rPr>
          <w:rFonts w:ascii="Times New Roman" w:eastAsia="SimSun" w:hAnsi="Times New Roman"/>
          <w:kern w:val="3"/>
          <w:sz w:val="24"/>
          <w:szCs w:val="24"/>
          <w:lang w:eastAsia="it-IT"/>
        </w:rPr>
      </w:pPr>
      <w:r w:rsidRPr="00685F96">
        <w:rPr>
          <w:rFonts w:ascii="Times New Roman" w:eastAsia="SimSun" w:hAnsi="Times New Roman"/>
          <w:kern w:val="3"/>
          <w:sz w:val="24"/>
          <w:szCs w:val="24"/>
          <w:lang w:eastAsia="it-IT"/>
        </w:rPr>
        <w:t>L'accordo ai sensi del presente articolo è applicabile per un periodo indeterminato, quando è fissato nell'atto costitutivo del soggetto congiunto ovvero può essere limitato a un periodo determinato, ad alcuni tipi di appalti o a singoli appalti.</w:t>
      </w:r>
    </w:p>
    <w:p w:rsidR="003E4629" w:rsidRPr="00685F96" w:rsidRDefault="003E4629" w:rsidP="003E4629">
      <w:pPr>
        <w:pStyle w:val="Paragrafoelenco2"/>
        <w:widowControl w:val="0"/>
        <w:suppressAutoHyphens/>
        <w:autoSpaceDN w:val="0"/>
        <w:spacing w:after="0" w:line="276" w:lineRule="auto"/>
        <w:ind w:left="502"/>
        <w:jc w:val="both"/>
        <w:textAlignment w:val="baseline"/>
        <w:rPr>
          <w:rFonts w:ascii="Times New Roman" w:eastAsia="SimSun" w:hAnsi="Times New Roman"/>
          <w:kern w:val="3"/>
          <w:sz w:val="24"/>
          <w:szCs w:val="24"/>
          <w:lang w:eastAsia="it-IT"/>
        </w:rPr>
      </w:pPr>
    </w:p>
    <w:p w:rsidR="00C32B1C" w:rsidRPr="00613A9A" w:rsidRDefault="00BA7325" w:rsidP="003E4629">
      <w:pPr>
        <w:spacing w:after="200" w:line="276" w:lineRule="auto"/>
        <w:jc w:val="center"/>
        <w:rPr>
          <w:rFonts w:ascii="Times New Roman" w:eastAsia="SimSun" w:hAnsi="Times New Roman"/>
          <w:b/>
          <w:kern w:val="3"/>
          <w:sz w:val="24"/>
          <w:szCs w:val="24"/>
          <w:lang w:eastAsia="it-IT"/>
        </w:rPr>
      </w:pPr>
      <w:r w:rsidRPr="00613A9A">
        <w:rPr>
          <w:rFonts w:ascii="Times New Roman" w:eastAsia="SimSun" w:hAnsi="Times New Roman"/>
          <w:b/>
          <w:kern w:val="3"/>
          <w:sz w:val="24"/>
          <w:szCs w:val="24"/>
          <w:lang w:eastAsia="it-IT"/>
        </w:rPr>
        <w:t>TITOLO III</w:t>
      </w:r>
    </w:p>
    <w:p w:rsidR="00BA7325" w:rsidRPr="00613A9A" w:rsidRDefault="00BA7325" w:rsidP="001F0CC8">
      <w:pPr>
        <w:widowControl w:val="0"/>
        <w:suppressAutoHyphens/>
        <w:autoSpaceDN w:val="0"/>
        <w:spacing w:before="120" w:after="120" w:line="240" w:lineRule="auto"/>
        <w:jc w:val="center"/>
        <w:textAlignment w:val="baseline"/>
        <w:rPr>
          <w:rFonts w:ascii="Times New Roman" w:eastAsia="SimSun" w:hAnsi="Times New Roman"/>
          <w:b/>
          <w:kern w:val="3"/>
          <w:sz w:val="24"/>
          <w:szCs w:val="24"/>
          <w:lang w:eastAsia="it-IT"/>
        </w:rPr>
      </w:pPr>
      <w:r w:rsidRPr="00613A9A">
        <w:rPr>
          <w:rFonts w:ascii="Times New Roman" w:eastAsia="SimSun" w:hAnsi="Times New Roman"/>
          <w:b/>
          <w:kern w:val="3"/>
          <w:sz w:val="24"/>
          <w:szCs w:val="24"/>
          <w:lang w:eastAsia="it-IT"/>
        </w:rPr>
        <w:t>PROCEDURA DI AFFIDAMENTO</w:t>
      </w:r>
    </w:p>
    <w:p w:rsidR="00BA7325" w:rsidRPr="00613A9A" w:rsidRDefault="00BA7325" w:rsidP="001F0CC8">
      <w:pPr>
        <w:widowControl w:val="0"/>
        <w:suppressAutoHyphens/>
        <w:autoSpaceDN w:val="0"/>
        <w:spacing w:before="120" w:after="120" w:line="240" w:lineRule="auto"/>
        <w:jc w:val="center"/>
        <w:textAlignment w:val="baseline"/>
        <w:rPr>
          <w:rFonts w:ascii="Times New Roman" w:eastAsia="SimSun" w:hAnsi="Times New Roman"/>
          <w:b/>
          <w:kern w:val="3"/>
          <w:sz w:val="24"/>
          <w:szCs w:val="24"/>
          <w:lang w:eastAsia="it-IT"/>
        </w:rPr>
      </w:pPr>
    </w:p>
    <w:p w:rsidR="00BA7325" w:rsidRPr="00BA7325" w:rsidRDefault="00BA7325" w:rsidP="001F0CC8">
      <w:pPr>
        <w:widowControl w:val="0"/>
        <w:suppressAutoHyphens/>
        <w:autoSpaceDN w:val="0"/>
        <w:spacing w:before="120" w:after="120" w:line="240" w:lineRule="auto"/>
        <w:jc w:val="center"/>
        <w:textAlignment w:val="baseline"/>
        <w:rPr>
          <w:rFonts w:ascii="Times New Roman" w:eastAsia="SimSun" w:hAnsi="Times New Roman"/>
          <w:b/>
          <w:kern w:val="3"/>
          <w:sz w:val="24"/>
          <w:szCs w:val="24"/>
          <w:lang w:eastAsia="it-IT"/>
        </w:rPr>
      </w:pPr>
      <w:r w:rsidRPr="00BA7325">
        <w:rPr>
          <w:rFonts w:ascii="Times New Roman" w:eastAsia="SimSun" w:hAnsi="Times New Roman"/>
          <w:b/>
          <w:kern w:val="3"/>
          <w:sz w:val="24"/>
          <w:szCs w:val="24"/>
          <w:lang w:eastAsia="it-IT"/>
        </w:rPr>
        <w:t xml:space="preserve">CAPO I </w:t>
      </w:r>
    </w:p>
    <w:p w:rsidR="00BA7325" w:rsidRPr="00BA7325" w:rsidRDefault="00BA7325" w:rsidP="001F0CC8">
      <w:pPr>
        <w:widowControl w:val="0"/>
        <w:suppressAutoHyphens/>
        <w:autoSpaceDN w:val="0"/>
        <w:spacing w:before="120" w:after="120" w:line="240" w:lineRule="auto"/>
        <w:jc w:val="center"/>
        <w:textAlignment w:val="baseline"/>
        <w:rPr>
          <w:rFonts w:ascii="Times New Roman" w:eastAsia="SimSun" w:hAnsi="Times New Roman"/>
          <w:b/>
          <w:kern w:val="3"/>
          <w:sz w:val="24"/>
          <w:szCs w:val="24"/>
          <w:lang w:eastAsia="it-IT"/>
        </w:rPr>
      </w:pPr>
      <w:r w:rsidRPr="00BA7325">
        <w:rPr>
          <w:rFonts w:ascii="Times New Roman" w:eastAsia="SimSun" w:hAnsi="Times New Roman"/>
          <w:b/>
          <w:kern w:val="3"/>
          <w:sz w:val="24"/>
          <w:szCs w:val="24"/>
          <w:lang w:eastAsia="it-IT"/>
        </w:rPr>
        <w:t>MODALITA’ COMUNI ALLE PROCEDURE DI AFFIDAMENTO</w:t>
      </w:r>
    </w:p>
    <w:p w:rsidR="00BA7325" w:rsidRDefault="00BA7325" w:rsidP="001F0CC8">
      <w:pPr>
        <w:widowControl w:val="0"/>
        <w:suppressAutoHyphens/>
        <w:autoSpaceDN w:val="0"/>
        <w:spacing w:before="120" w:after="120" w:line="240" w:lineRule="auto"/>
        <w:jc w:val="center"/>
        <w:textAlignment w:val="baseline"/>
        <w:rPr>
          <w:rFonts w:ascii="Times New Roman" w:eastAsia="SimSun" w:hAnsi="Times New Roman"/>
          <w:b/>
          <w:kern w:val="3"/>
          <w:sz w:val="24"/>
          <w:szCs w:val="24"/>
          <w:lang w:eastAsia="it-IT"/>
        </w:rPr>
      </w:pPr>
    </w:p>
    <w:p w:rsidR="00BA7325" w:rsidRDefault="00BA7325" w:rsidP="001F0CC8">
      <w:pPr>
        <w:widowControl w:val="0"/>
        <w:suppressAutoHyphens/>
        <w:autoSpaceDN w:val="0"/>
        <w:spacing w:before="120" w:after="120" w:line="240" w:lineRule="auto"/>
        <w:jc w:val="center"/>
        <w:textAlignment w:val="baseline"/>
        <w:rPr>
          <w:rFonts w:ascii="Times New Roman" w:eastAsia="SimSun" w:hAnsi="Times New Roman"/>
          <w:b/>
          <w:kern w:val="3"/>
          <w:sz w:val="24"/>
          <w:szCs w:val="24"/>
          <w:lang w:eastAsia="it-IT"/>
        </w:rPr>
      </w:pPr>
      <w:r>
        <w:rPr>
          <w:rFonts w:ascii="Times New Roman" w:eastAsia="SimSun" w:hAnsi="Times New Roman"/>
          <w:b/>
          <w:kern w:val="3"/>
          <w:sz w:val="24"/>
          <w:szCs w:val="24"/>
          <w:lang w:eastAsia="it-IT"/>
        </w:rPr>
        <w:t xml:space="preserve">SEZIONE I </w:t>
      </w:r>
    </w:p>
    <w:p w:rsidR="00BA7325" w:rsidRDefault="00BA7325" w:rsidP="001F0CC8">
      <w:pPr>
        <w:widowControl w:val="0"/>
        <w:suppressAutoHyphens/>
        <w:autoSpaceDN w:val="0"/>
        <w:spacing w:before="120" w:after="120" w:line="240" w:lineRule="auto"/>
        <w:jc w:val="center"/>
        <w:textAlignment w:val="baseline"/>
        <w:rPr>
          <w:rFonts w:ascii="Times New Roman" w:eastAsia="SimSun" w:hAnsi="Times New Roman"/>
          <w:b/>
          <w:kern w:val="3"/>
          <w:sz w:val="24"/>
          <w:szCs w:val="24"/>
          <w:lang w:eastAsia="it-IT"/>
        </w:rPr>
      </w:pPr>
    </w:p>
    <w:p w:rsidR="00BA7325" w:rsidRPr="00BA7325" w:rsidRDefault="00FF2C96" w:rsidP="001F0CC8">
      <w:pPr>
        <w:widowControl w:val="0"/>
        <w:suppressAutoHyphens/>
        <w:autoSpaceDN w:val="0"/>
        <w:spacing w:before="120" w:after="120" w:line="240" w:lineRule="auto"/>
        <w:jc w:val="center"/>
        <w:textAlignment w:val="baseline"/>
        <w:rPr>
          <w:rFonts w:ascii="Times New Roman" w:eastAsia="SimSun" w:hAnsi="Times New Roman"/>
          <w:b/>
          <w:kern w:val="3"/>
          <w:sz w:val="24"/>
          <w:szCs w:val="24"/>
          <w:lang w:eastAsia="it-IT"/>
        </w:rPr>
      </w:pPr>
      <w:r>
        <w:rPr>
          <w:rFonts w:ascii="Times New Roman" w:eastAsia="SimSun" w:hAnsi="Times New Roman"/>
          <w:b/>
          <w:kern w:val="3"/>
          <w:sz w:val="24"/>
          <w:szCs w:val="24"/>
          <w:lang w:eastAsia="it-IT"/>
        </w:rPr>
        <w:t xml:space="preserve">DISPOSIZIONI COMUNI </w:t>
      </w:r>
    </w:p>
    <w:p w:rsidR="009065E7" w:rsidRDefault="009065E7" w:rsidP="001F0CC8">
      <w:pPr>
        <w:widowControl w:val="0"/>
        <w:suppressAutoHyphens/>
        <w:autoSpaceDN w:val="0"/>
        <w:spacing w:before="120" w:after="120" w:line="240" w:lineRule="auto"/>
        <w:jc w:val="center"/>
        <w:textAlignment w:val="baseline"/>
        <w:rPr>
          <w:rFonts w:ascii="Times New Roman" w:eastAsia="SimSun" w:hAnsi="Times New Roman"/>
          <w:b/>
          <w:kern w:val="3"/>
          <w:sz w:val="24"/>
          <w:szCs w:val="24"/>
          <w:lang w:eastAsia="it-IT"/>
        </w:rPr>
      </w:pPr>
    </w:p>
    <w:p w:rsidR="00BA7325" w:rsidRDefault="000462C3" w:rsidP="001F0CC8">
      <w:pPr>
        <w:widowControl w:val="0"/>
        <w:suppressAutoHyphens/>
        <w:autoSpaceDN w:val="0"/>
        <w:spacing w:before="120" w:after="120" w:line="240" w:lineRule="auto"/>
        <w:jc w:val="center"/>
        <w:textAlignment w:val="baseline"/>
        <w:rPr>
          <w:rFonts w:ascii="Times New Roman" w:eastAsia="SimSun" w:hAnsi="Times New Roman"/>
          <w:b/>
          <w:kern w:val="3"/>
          <w:sz w:val="24"/>
          <w:szCs w:val="24"/>
          <w:lang w:eastAsia="it-IT"/>
        </w:rPr>
      </w:pPr>
      <w:r>
        <w:rPr>
          <w:rFonts w:ascii="Times New Roman" w:eastAsia="SimSun" w:hAnsi="Times New Roman"/>
          <w:b/>
          <w:kern w:val="3"/>
          <w:sz w:val="24"/>
          <w:szCs w:val="24"/>
          <w:lang w:eastAsia="it-IT"/>
        </w:rPr>
        <w:t>Art. 41 – bis</w:t>
      </w:r>
    </w:p>
    <w:p w:rsidR="000462C3" w:rsidRDefault="000462C3" w:rsidP="001F0CC8">
      <w:pPr>
        <w:widowControl w:val="0"/>
        <w:suppressAutoHyphens/>
        <w:autoSpaceDN w:val="0"/>
        <w:spacing w:before="120" w:after="120" w:line="240" w:lineRule="auto"/>
        <w:jc w:val="center"/>
        <w:textAlignment w:val="baseline"/>
        <w:rPr>
          <w:rFonts w:ascii="Times New Roman" w:eastAsia="SimSun" w:hAnsi="Times New Roman"/>
          <w:i/>
          <w:kern w:val="3"/>
          <w:sz w:val="24"/>
          <w:szCs w:val="24"/>
          <w:lang w:eastAsia="it-IT"/>
        </w:rPr>
      </w:pPr>
      <w:r w:rsidRPr="000462C3">
        <w:rPr>
          <w:rFonts w:ascii="Times New Roman" w:eastAsia="SimSun" w:hAnsi="Times New Roman"/>
          <w:i/>
          <w:kern w:val="3"/>
          <w:sz w:val="24"/>
          <w:szCs w:val="24"/>
          <w:lang w:eastAsia="it-IT"/>
        </w:rPr>
        <w:t>(Digitalizzazione delle procedure)</w:t>
      </w:r>
    </w:p>
    <w:p w:rsidR="000462C3" w:rsidRPr="000462C3" w:rsidRDefault="000462C3" w:rsidP="000462C3">
      <w:pPr>
        <w:widowControl w:val="0"/>
        <w:suppressAutoHyphens/>
        <w:autoSpaceDN w:val="0"/>
        <w:spacing w:before="120" w:after="120" w:line="360" w:lineRule="auto"/>
        <w:jc w:val="both"/>
        <w:textAlignment w:val="baseline"/>
        <w:rPr>
          <w:rFonts w:ascii="Times New Roman" w:eastAsia="SimSun" w:hAnsi="Times New Roman"/>
          <w:kern w:val="3"/>
          <w:sz w:val="24"/>
          <w:szCs w:val="24"/>
          <w:lang w:eastAsia="it-IT"/>
        </w:rPr>
      </w:pPr>
      <w:r>
        <w:rPr>
          <w:rFonts w:ascii="Times New Roman" w:eastAsia="SimSun" w:hAnsi="Times New Roman"/>
          <w:kern w:val="3"/>
          <w:sz w:val="24"/>
          <w:szCs w:val="24"/>
          <w:lang w:eastAsia="it-IT"/>
        </w:rPr>
        <w:t>1. Entro un anno dalla data di entrata in vigore del presente codice, con  decreto del Ministro delle infrastrutture e dei trasporti, su proposta dell’ANAC, di concerto con il Ministro per la semplificazione e la pubblica amministrazione, sentita l’AGID, sono definite le modalità di digitalizzazione delle procedure di tutti i contratti pubblici anche attraverso l’interconnessione per interoperabilità dei dati delle pubbliche amministrazioni</w:t>
      </w:r>
      <w:r w:rsidR="009065E7">
        <w:rPr>
          <w:rFonts w:ascii="Times New Roman" w:eastAsia="SimSun" w:hAnsi="Times New Roman"/>
          <w:kern w:val="3"/>
          <w:sz w:val="24"/>
          <w:szCs w:val="24"/>
          <w:lang w:eastAsia="it-IT"/>
        </w:rPr>
        <w:t>. Sono  altresì definite le migliori pratiche riguardanti metodologie organizzative e di lavoro, metodologie di programmazione e pianificazione, riferite anche all’individuazione dei dati rilevanti, alla loro raccolta, gestione ed elaborazione, soluzioni informatiche, telematiche e tecnologiche di sup</w:t>
      </w:r>
      <w:r w:rsidR="00970A4A">
        <w:rPr>
          <w:rFonts w:ascii="Times New Roman" w:eastAsia="SimSun" w:hAnsi="Times New Roman"/>
          <w:kern w:val="3"/>
          <w:sz w:val="24"/>
          <w:szCs w:val="24"/>
          <w:lang w:eastAsia="it-IT"/>
        </w:rPr>
        <w:t>p</w:t>
      </w:r>
      <w:r w:rsidR="009065E7">
        <w:rPr>
          <w:rFonts w:ascii="Times New Roman" w:eastAsia="SimSun" w:hAnsi="Times New Roman"/>
          <w:kern w:val="3"/>
          <w:sz w:val="24"/>
          <w:szCs w:val="24"/>
          <w:lang w:eastAsia="it-IT"/>
        </w:rPr>
        <w:t>orto.</w:t>
      </w:r>
    </w:p>
    <w:p w:rsidR="000462C3" w:rsidRDefault="000462C3" w:rsidP="00C32B1C">
      <w:pPr>
        <w:widowControl w:val="0"/>
        <w:suppressAutoHyphens/>
        <w:autoSpaceDN w:val="0"/>
        <w:spacing w:after="0" w:line="240" w:lineRule="auto"/>
        <w:jc w:val="center"/>
        <w:textAlignment w:val="baseline"/>
        <w:rPr>
          <w:rFonts w:ascii="Times New Roman" w:eastAsia="SimSun" w:hAnsi="Times New Roman"/>
          <w:b/>
          <w:kern w:val="3"/>
          <w:sz w:val="24"/>
          <w:szCs w:val="24"/>
          <w:lang w:eastAsia="it-IT"/>
        </w:rPr>
      </w:pPr>
    </w:p>
    <w:p w:rsidR="001F0CC8" w:rsidRPr="00781101" w:rsidRDefault="00E8613F" w:rsidP="00C32B1C">
      <w:pPr>
        <w:widowControl w:val="0"/>
        <w:suppressAutoHyphens/>
        <w:autoSpaceDN w:val="0"/>
        <w:spacing w:after="0" w:line="240" w:lineRule="auto"/>
        <w:jc w:val="center"/>
        <w:textAlignment w:val="baseline"/>
        <w:rPr>
          <w:rFonts w:ascii="Times New Roman" w:eastAsia="SimSun" w:hAnsi="Times New Roman"/>
          <w:b/>
          <w:kern w:val="3"/>
          <w:sz w:val="24"/>
          <w:szCs w:val="24"/>
          <w:lang w:val="en-US" w:eastAsia="it-IT"/>
        </w:rPr>
      </w:pPr>
      <w:r w:rsidRPr="00781101">
        <w:rPr>
          <w:rFonts w:ascii="Times New Roman" w:eastAsia="SimSun" w:hAnsi="Times New Roman"/>
          <w:b/>
          <w:kern w:val="3"/>
          <w:sz w:val="24"/>
          <w:szCs w:val="24"/>
          <w:lang w:val="en-US" w:eastAsia="it-IT"/>
        </w:rPr>
        <w:t>Art. 42</w:t>
      </w:r>
    </w:p>
    <w:p w:rsidR="001F0CC8" w:rsidRPr="00613A9A" w:rsidRDefault="00C32B1C" w:rsidP="00C32B1C">
      <w:pPr>
        <w:widowControl w:val="0"/>
        <w:suppressAutoHyphens/>
        <w:autoSpaceDN w:val="0"/>
        <w:spacing w:after="0" w:line="240" w:lineRule="auto"/>
        <w:jc w:val="center"/>
        <w:textAlignment w:val="baseline"/>
        <w:rPr>
          <w:rFonts w:ascii="Times New Roman" w:eastAsia="SimSun" w:hAnsi="Times New Roman"/>
          <w:i/>
          <w:kern w:val="3"/>
          <w:sz w:val="24"/>
          <w:szCs w:val="24"/>
          <w:lang w:val="en-US" w:eastAsia="it-IT"/>
        </w:rPr>
      </w:pPr>
      <w:r w:rsidRPr="00613A9A">
        <w:rPr>
          <w:rFonts w:ascii="Times New Roman" w:eastAsia="SimSun" w:hAnsi="Times New Roman"/>
          <w:i/>
          <w:kern w:val="3"/>
          <w:sz w:val="24"/>
          <w:szCs w:val="24"/>
          <w:lang w:val="en-US" w:eastAsia="it-IT"/>
        </w:rPr>
        <w:t>(</w:t>
      </w:r>
      <w:r w:rsidR="001F0CC8" w:rsidRPr="00613A9A">
        <w:rPr>
          <w:rFonts w:ascii="Times New Roman" w:eastAsia="SimSun" w:hAnsi="Times New Roman"/>
          <w:i/>
          <w:kern w:val="3"/>
          <w:sz w:val="24"/>
          <w:szCs w:val="24"/>
          <w:lang w:val="en-US" w:eastAsia="it-IT"/>
        </w:rPr>
        <w:t>Operatori economici</w:t>
      </w:r>
      <w:r w:rsidRPr="00613A9A">
        <w:rPr>
          <w:rFonts w:ascii="Times New Roman" w:eastAsia="SimSun" w:hAnsi="Times New Roman"/>
          <w:i/>
          <w:kern w:val="3"/>
          <w:sz w:val="24"/>
          <w:szCs w:val="24"/>
          <w:lang w:val="en-US" w:eastAsia="it-IT"/>
        </w:rPr>
        <w:t>)</w:t>
      </w:r>
    </w:p>
    <w:p w:rsidR="001F0CC8" w:rsidRPr="00B805A3" w:rsidRDefault="001F0CC8" w:rsidP="001F0CC8">
      <w:pPr>
        <w:widowControl w:val="0"/>
        <w:suppressAutoHyphens/>
        <w:autoSpaceDN w:val="0"/>
        <w:spacing w:before="120" w:after="120" w:line="240" w:lineRule="auto"/>
        <w:ind w:left="-11"/>
        <w:jc w:val="center"/>
        <w:textAlignment w:val="baseline"/>
        <w:rPr>
          <w:rFonts w:ascii="Times New Roman" w:eastAsia="SimSun" w:hAnsi="Times New Roman"/>
          <w:kern w:val="3"/>
          <w:sz w:val="24"/>
          <w:szCs w:val="24"/>
          <w:lang w:val="en-US" w:eastAsia="it-IT"/>
        </w:rPr>
      </w:pPr>
      <w:r w:rsidRPr="00B805A3">
        <w:rPr>
          <w:rFonts w:ascii="Times New Roman" w:eastAsia="SimSun" w:hAnsi="Times New Roman"/>
          <w:kern w:val="3"/>
          <w:sz w:val="24"/>
          <w:szCs w:val="24"/>
          <w:lang w:val="en-US" w:eastAsia="it-IT"/>
        </w:rPr>
        <w:t xml:space="preserve">(Art. 19 dir. 24; Art. 37 dir. </w:t>
      </w:r>
      <w:r>
        <w:rPr>
          <w:rFonts w:ascii="Times New Roman" w:eastAsia="SimSun" w:hAnsi="Times New Roman"/>
          <w:kern w:val="3"/>
          <w:sz w:val="24"/>
          <w:szCs w:val="24"/>
          <w:lang w:val="en-US" w:eastAsia="it-IT"/>
        </w:rPr>
        <w:t>25; Art. 26 dir. 23; Art. 34, d</w:t>
      </w:r>
      <w:r w:rsidRPr="00B805A3">
        <w:rPr>
          <w:rFonts w:ascii="Times New Roman" w:eastAsia="SimSun" w:hAnsi="Times New Roman"/>
          <w:kern w:val="3"/>
          <w:sz w:val="24"/>
          <w:szCs w:val="24"/>
          <w:lang w:val="en-US" w:eastAsia="it-IT"/>
        </w:rPr>
        <w:t>lg</w:t>
      </w:r>
      <w:r>
        <w:rPr>
          <w:rFonts w:ascii="Times New Roman" w:eastAsia="SimSun" w:hAnsi="Times New Roman"/>
          <w:kern w:val="3"/>
          <w:sz w:val="24"/>
          <w:szCs w:val="24"/>
          <w:lang w:val="en-US" w:eastAsia="it-IT"/>
        </w:rPr>
        <w:t>s. n. 163/</w:t>
      </w:r>
      <w:r w:rsidRPr="00B805A3">
        <w:rPr>
          <w:rFonts w:ascii="Times New Roman" w:eastAsia="SimSun" w:hAnsi="Times New Roman"/>
          <w:kern w:val="3"/>
          <w:sz w:val="24"/>
          <w:szCs w:val="24"/>
          <w:lang w:val="en-US" w:eastAsia="it-IT"/>
        </w:rPr>
        <w:t>2006)</w:t>
      </w:r>
    </w:p>
    <w:p w:rsidR="001F0CC8" w:rsidRPr="00B805A3" w:rsidRDefault="001F0CC8" w:rsidP="001F0CC8">
      <w:pPr>
        <w:widowControl w:val="0"/>
        <w:suppressAutoHyphens/>
        <w:autoSpaceDN w:val="0"/>
        <w:spacing w:before="120" w:after="120" w:line="240" w:lineRule="auto"/>
        <w:ind w:left="-11"/>
        <w:jc w:val="center"/>
        <w:textAlignment w:val="baseline"/>
        <w:rPr>
          <w:rFonts w:ascii="Times New Roman" w:eastAsia="SimSun" w:hAnsi="Times New Roman"/>
          <w:kern w:val="3"/>
          <w:sz w:val="24"/>
          <w:szCs w:val="24"/>
          <w:lang w:val="en-US" w:eastAsia="it-IT"/>
        </w:rPr>
      </w:pPr>
    </w:p>
    <w:p w:rsidR="001F0CC8" w:rsidRDefault="001F0CC8" w:rsidP="00DF53E1">
      <w:pPr>
        <w:numPr>
          <w:ilvl w:val="3"/>
          <w:numId w:val="43"/>
        </w:numPr>
        <w:autoSpaceDE w:val="0"/>
        <w:adjustRightInd w:val="0"/>
        <w:spacing w:after="200" w:line="276" w:lineRule="auto"/>
        <w:ind w:left="0" w:firstLine="0"/>
        <w:jc w:val="both"/>
        <w:rPr>
          <w:rFonts w:ascii="Times New Roman" w:hAnsi="Times New Roman"/>
          <w:sz w:val="24"/>
          <w:szCs w:val="24"/>
        </w:rPr>
      </w:pPr>
      <w:r w:rsidRPr="00FA502A">
        <w:rPr>
          <w:rFonts w:ascii="Times New Roman" w:hAnsi="Times New Roman"/>
          <w:sz w:val="24"/>
          <w:szCs w:val="24"/>
        </w:rPr>
        <w:t xml:space="preserve">Sono ammessi a partecipare alle procedure di affidamento dei contratti pubblici </w:t>
      </w:r>
      <w:r>
        <w:rPr>
          <w:rFonts w:ascii="Times New Roman" w:hAnsi="Times New Roman"/>
          <w:sz w:val="24"/>
          <w:szCs w:val="24"/>
        </w:rPr>
        <w:t>gli operatori</w:t>
      </w:r>
      <w:r w:rsidR="00C32B1C">
        <w:rPr>
          <w:rFonts w:ascii="Times New Roman" w:hAnsi="Times New Roman"/>
          <w:sz w:val="24"/>
          <w:szCs w:val="24"/>
        </w:rPr>
        <w:t xml:space="preserve"> economici di cui all’articolo 3</w:t>
      </w:r>
      <w:r>
        <w:rPr>
          <w:rFonts w:ascii="Times New Roman" w:hAnsi="Times New Roman"/>
          <w:sz w:val="24"/>
          <w:szCs w:val="24"/>
        </w:rPr>
        <w:t>, comma 1, lettera</w:t>
      </w:r>
      <w:r w:rsidR="00C32B1C">
        <w:rPr>
          <w:rFonts w:ascii="Times New Roman" w:hAnsi="Times New Roman"/>
          <w:sz w:val="24"/>
          <w:szCs w:val="24"/>
        </w:rPr>
        <w:t xml:space="preserve"> p) </w:t>
      </w:r>
      <w:r>
        <w:rPr>
          <w:rFonts w:ascii="Times New Roman" w:hAnsi="Times New Roman"/>
          <w:sz w:val="24"/>
          <w:szCs w:val="24"/>
        </w:rPr>
        <w:t xml:space="preserve"> nonché</w:t>
      </w:r>
      <w:r w:rsidRPr="00AD280C">
        <w:rPr>
          <w:rFonts w:ascii="Times New Roman" w:hAnsi="Times New Roman"/>
        </w:rPr>
        <w:t xml:space="preserve">  gli</w:t>
      </w:r>
      <w:r w:rsidR="00E514AF">
        <w:rPr>
          <w:rFonts w:ascii="Times New Roman" w:hAnsi="Times New Roman"/>
        </w:rPr>
        <w:t xml:space="preserve"> </w:t>
      </w:r>
      <w:r w:rsidRPr="00AD280C">
        <w:rPr>
          <w:rFonts w:ascii="Times New Roman" w:hAnsi="Times New Roman"/>
          <w:sz w:val="24"/>
          <w:szCs w:val="24"/>
        </w:rPr>
        <w:t xml:space="preserve">operatori economici stabiliti in altri Stati membri, costituiti conformemente alla legislazione vigente nei rispettivi Paesi. Gli operatori economici, i raggruppamenti di operatori economici, comprese le associazioni temporanee, che in base alla normativa dello Stato membro nel quale sono stabiliti, sono autorizzati a fornire la prestazione oggetto della procedura di affidamento, possono partecipare alle procedure di </w:t>
      </w:r>
      <w:r w:rsidRPr="00AD280C">
        <w:rPr>
          <w:rFonts w:ascii="Times New Roman" w:hAnsi="Times New Roman"/>
          <w:sz w:val="24"/>
          <w:szCs w:val="24"/>
        </w:rPr>
        <w:lastRenderedPageBreak/>
        <w:t>affidamento dei contratti pubblici anche nel</w:t>
      </w:r>
      <w:r w:rsidR="00E514AF">
        <w:rPr>
          <w:rFonts w:ascii="Times New Roman" w:hAnsi="Times New Roman"/>
          <w:sz w:val="24"/>
          <w:szCs w:val="24"/>
        </w:rPr>
        <w:t xml:space="preserve"> </w:t>
      </w:r>
      <w:r w:rsidRPr="00AD280C">
        <w:rPr>
          <w:rFonts w:ascii="Times New Roman" w:hAnsi="Times New Roman"/>
          <w:sz w:val="24"/>
          <w:szCs w:val="24"/>
        </w:rPr>
        <w:t>caso</w:t>
      </w:r>
      <w:r w:rsidR="00E514AF">
        <w:rPr>
          <w:rFonts w:ascii="Times New Roman" w:hAnsi="Times New Roman"/>
          <w:sz w:val="24"/>
          <w:szCs w:val="24"/>
        </w:rPr>
        <w:t xml:space="preserve"> </w:t>
      </w:r>
      <w:r w:rsidRPr="00AD280C">
        <w:rPr>
          <w:rFonts w:ascii="Times New Roman" w:hAnsi="Times New Roman"/>
          <w:sz w:val="24"/>
          <w:szCs w:val="24"/>
        </w:rPr>
        <w:t xml:space="preserve">in cui essi avrebbero dovuto configurarsi come persone fisiche o persone giuridiche, ai sensi delle norme del presente </w:t>
      </w:r>
      <w:r w:rsidR="00E514AF">
        <w:rPr>
          <w:rFonts w:ascii="Times New Roman" w:hAnsi="Times New Roman"/>
          <w:sz w:val="24"/>
          <w:szCs w:val="24"/>
        </w:rPr>
        <w:t>codice</w:t>
      </w:r>
      <w:r w:rsidRPr="00AD280C">
        <w:rPr>
          <w:rFonts w:ascii="Times New Roman" w:hAnsi="Times New Roman"/>
          <w:sz w:val="24"/>
          <w:szCs w:val="24"/>
        </w:rPr>
        <w:t>.</w:t>
      </w:r>
    </w:p>
    <w:p w:rsidR="001F0CC8" w:rsidRPr="00D77D8A" w:rsidRDefault="001F0CC8" w:rsidP="001F0CC8">
      <w:pPr>
        <w:widowControl w:val="0"/>
        <w:suppressAutoHyphens/>
        <w:autoSpaceDN w:val="0"/>
        <w:spacing w:after="0" w:line="276" w:lineRule="auto"/>
        <w:jc w:val="both"/>
        <w:textAlignment w:val="baseline"/>
        <w:rPr>
          <w:rFonts w:ascii="Times New Roman" w:hAnsi="Times New Roman"/>
        </w:rPr>
      </w:pPr>
      <w:r>
        <w:rPr>
          <w:rFonts w:ascii="Times New Roman" w:hAnsi="Times New Roman"/>
        </w:rPr>
        <w:t xml:space="preserve">2. Rientrano nella definizione di operatori economici i seguenti soggetti: </w:t>
      </w:r>
    </w:p>
    <w:p w:rsidR="001F0CC8" w:rsidRDefault="001F0CC8" w:rsidP="001F0CC8">
      <w:pPr>
        <w:autoSpaceDN w:val="0"/>
        <w:spacing w:after="200" w:line="276" w:lineRule="auto"/>
        <w:jc w:val="both"/>
        <w:textAlignment w:val="baseline"/>
        <w:rPr>
          <w:rFonts w:ascii="Times New Roman" w:eastAsia="Batang" w:hAnsi="Times New Roman"/>
          <w:sz w:val="24"/>
        </w:rPr>
      </w:pPr>
      <w:r w:rsidRPr="00B805A3">
        <w:rPr>
          <w:rFonts w:ascii="Times New Roman" w:eastAsia="Batang" w:hAnsi="Times New Roman"/>
          <w:sz w:val="24"/>
        </w:rPr>
        <w:t xml:space="preserve">a)  gli imprenditori individuali, anche artigiani, le società </w:t>
      </w:r>
      <w:r w:rsidRPr="00D77D8A">
        <w:rPr>
          <w:rFonts w:ascii="Times New Roman" w:eastAsia="Batang" w:hAnsi="Times New Roman"/>
          <w:sz w:val="24"/>
        </w:rPr>
        <w:t>anche</w:t>
      </w:r>
      <w:r w:rsidR="00E514AF">
        <w:rPr>
          <w:rFonts w:ascii="Times New Roman" w:eastAsia="Batang" w:hAnsi="Times New Roman"/>
          <w:sz w:val="24"/>
        </w:rPr>
        <w:t xml:space="preserve"> </w:t>
      </w:r>
      <w:r w:rsidRPr="00D77D8A">
        <w:rPr>
          <w:rFonts w:ascii="Times New Roman" w:hAnsi="Times New Roman"/>
        </w:rPr>
        <w:t>cooperative;</w:t>
      </w:r>
    </w:p>
    <w:p w:rsidR="001F0CC8" w:rsidRPr="00B805A3" w:rsidRDefault="001F0CC8" w:rsidP="001F0CC8">
      <w:pPr>
        <w:autoSpaceDN w:val="0"/>
        <w:spacing w:after="200" w:line="276" w:lineRule="auto"/>
        <w:jc w:val="both"/>
        <w:textAlignment w:val="baseline"/>
        <w:rPr>
          <w:rFonts w:ascii="Times New Roman" w:eastAsia="Batang" w:hAnsi="Times New Roman"/>
          <w:sz w:val="24"/>
        </w:rPr>
      </w:pPr>
      <w:r w:rsidRPr="00B805A3">
        <w:rPr>
          <w:rFonts w:ascii="Times New Roman" w:eastAsia="Batang" w:hAnsi="Times New Roman"/>
          <w:sz w:val="24"/>
        </w:rPr>
        <w:t xml:space="preserve">b)  i consorzi fra società cooperative di produzione e lavoro costituiti a norma della legge 25 giugno 1909, n. 422, e del decreto legislativo del Capo provvisorio dello Stato 14 dicembre 1947, n. 1577, e successive modificazioni, e i consorzi tra imprese artigiane di cui alla legge 8 agosto 1985, n. 443; </w:t>
      </w:r>
    </w:p>
    <w:p w:rsidR="001F0CC8" w:rsidRPr="00B805A3" w:rsidRDefault="001F0CC8" w:rsidP="001F0CC8">
      <w:pPr>
        <w:autoSpaceDN w:val="0"/>
        <w:spacing w:after="200" w:line="276" w:lineRule="auto"/>
        <w:jc w:val="both"/>
        <w:textAlignment w:val="baseline"/>
        <w:rPr>
          <w:rFonts w:ascii="Times New Roman" w:eastAsia="Batang" w:hAnsi="Times New Roman"/>
          <w:sz w:val="24"/>
        </w:rPr>
      </w:pPr>
      <w:r w:rsidRPr="00B805A3">
        <w:rPr>
          <w:rFonts w:ascii="Times New Roman" w:eastAsia="Batang" w:hAnsi="Times New Roman"/>
          <w:sz w:val="24"/>
        </w:rPr>
        <w:t>c)  i consorzi stabili, costituiti anche in forma di società consortili ai sensi dell'articolo 2615-ter del codice civile, tra imprenditori individuali, anche artigiani, società commerciali, società cooperative di produzione e lavoro. I consorzi stabili sono formati da non meno di tre consorziati che, con decisione assunta dai rispettivi organi deliberativi, abbiano stabilito di operare in modo congiunto nel settore dei contratti pubblici di lavori, servizi e forniture per un periodo di tempo non inferiore a cinque anni, istituendo a tal fine una comune struttura di impresa.</w:t>
      </w:r>
    </w:p>
    <w:p w:rsidR="001F0CC8" w:rsidRPr="00B805A3" w:rsidRDefault="001F0CC8" w:rsidP="001F0CC8">
      <w:pPr>
        <w:autoSpaceDE w:val="0"/>
        <w:autoSpaceDN w:val="0"/>
        <w:adjustRightInd w:val="0"/>
        <w:spacing w:after="200" w:line="276" w:lineRule="auto"/>
        <w:jc w:val="both"/>
        <w:textAlignment w:val="baseline"/>
        <w:rPr>
          <w:rFonts w:ascii="Times New Roman" w:eastAsia="Batang" w:hAnsi="Times New Roman"/>
          <w:sz w:val="24"/>
        </w:rPr>
      </w:pPr>
      <w:r w:rsidRPr="00B805A3">
        <w:rPr>
          <w:rFonts w:ascii="Times New Roman" w:eastAsia="Batang" w:hAnsi="Times New Roman"/>
          <w:sz w:val="24"/>
        </w:rPr>
        <w:t xml:space="preserve">d)  i raggruppamenti temporanei di concorrenti, costituiti dai soggetti di cui alle lettere a), b) e c), i quali, prima della presentazione dell'offerta, abbiano conferito mandato collettivo speciale con rappresentanza ad uno di essi, qualificato mandatario, il quale esprime l'offerta in nome e per conto proprio e dei mandanti; </w:t>
      </w:r>
    </w:p>
    <w:p w:rsidR="001F0CC8" w:rsidRPr="00B805A3" w:rsidRDefault="001F0CC8" w:rsidP="001F0CC8">
      <w:pPr>
        <w:autoSpaceDE w:val="0"/>
        <w:autoSpaceDN w:val="0"/>
        <w:adjustRightInd w:val="0"/>
        <w:spacing w:after="200" w:line="276" w:lineRule="auto"/>
        <w:jc w:val="both"/>
        <w:textAlignment w:val="baseline"/>
        <w:rPr>
          <w:rFonts w:ascii="Times New Roman" w:eastAsia="Batang" w:hAnsi="Times New Roman"/>
          <w:sz w:val="24"/>
        </w:rPr>
      </w:pPr>
      <w:r w:rsidRPr="00B805A3">
        <w:rPr>
          <w:rFonts w:ascii="Times New Roman" w:eastAsia="Batang" w:hAnsi="Times New Roman"/>
          <w:sz w:val="24"/>
        </w:rPr>
        <w:t xml:space="preserve">e) i consorzi ordinari di concorrenti di cui all'articolo 2602 del codice civile, costituiti tra i soggetti di cui alle lettere a), b) e c) del presente comma, anche in forma di società ai sensi dell'articolo 2615-ter del codice civile; </w:t>
      </w:r>
    </w:p>
    <w:p w:rsidR="001F0CC8" w:rsidRPr="00B805A3" w:rsidRDefault="001F0CC8" w:rsidP="001F0CC8">
      <w:pPr>
        <w:autoSpaceDE w:val="0"/>
        <w:autoSpaceDN w:val="0"/>
        <w:adjustRightInd w:val="0"/>
        <w:spacing w:after="200" w:line="276" w:lineRule="auto"/>
        <w:jc w:val="both"/>
        <w:textAlignment w:val="baseline"/>
        <w:rPr>
          <w:rFonts w:ascii="Times New Roman" w:eastAsia="Batang" w:hAnsi="Times New Roman"/>
          <w:b/>
          <w:sz w:val="24"/>
        </w:rPr>
      </w:pPr>
      <w:r w:rsidRPr="00B805A3">
        <w:rPr>
          <w:rFonts w:ascii="Times New Roman" w:eastAsia="Batang" w:hAnsi="Times New Roman"/>
          <w:sz w:val="24"/>
        </w:rPr>
        <w:t>f)</w:t>
      </w:r>
      <w:r w:rsidR="00E514AF">
        <w:rPr>
          <w:rFonts w:ascii="Times New Roman" w:eastAsia="Batang" w:hAnsi="Times New Roman"/>
          <w:sz w:val="24"/>
        </w:rPr>
        <w:t xml:space="preserve"> </w:t>
      </w:r>
      <w:r w:rsidRPr="00B805A3">
        <w:rPr>
          <w:rFonts w:ascii="Times New Roman" w:eastAsia="Batang" w:hAnsi="Times New Roman"/>
          <w:sz w:val="24"/>
        </w:rPr>
        <w:t xml:space="preserve">le aggregazioni tra le imprese aderenti al contratto di rete ai sensi dell'articolo 3, comma 4-ter, del decreto legge 10 febbraio 2009, n. 5, convertito, con modificazioni, dalla legge 9 aprile 2009, n. 33; </w:t>
      </w:r>
    </w:p>
    <w:p w:rsidR="001F0CC8" w:rsidRPr="009E676B" w:rsidRDefault="001F0CC8" w:rsidP="009E676B">
      <w:pPr>
        <w:autoSpaceDE w:val="0"/>
        <w:autoSpaceDN w:val="0"/>
        <w:adjustRightInd w:val="0"/>
        <w:spacing w:after="200" w:line="276" w:lineRule="auto"/>
        <w:jc w:val="both"/>
        <w:textAlignment w:val="baseline"/>
        <w:rPr>
          <w:rFonts w:ascii="Times New Roman" w:eastAsia="Batang" w:hAnsi="Times New Roman"/>
          <w:b/>
          <w:sz w:val="24"/>
        </w:rPr>
      </w:pPr>
      <w:r w:rsidRPr="00B805A3">
        <w:rPr>
          <w:rFonts w:ascii="Times New Roman" w:eastAsia="Batang" w:hAnsi="Times New Roman"/>
          <w:sz w:val="24"/>
        </w:rPr>
        <w:t xml:space="preserve">g) i soggetti che abbiano stipulato il contratto di gruppo europeo di interesse economico (GEIE) ai sensi del decreto legislativo 23 luglio 1991, n. 240; </w:t>
      </w:r>
    </w:p>
    <w:p w:rsidR="001F0CC8" w:rsidRPr="00FA502A" w:rsidRDefault="005C3822" w:rsidP="001F0CC8">
      <w:pPr>
        <w:autoSpaceDE w:val="0"/>
        <w:adjustRightInd w:val="0"/>
        <w:spacing w:after="200" w:line="276" w:lineRule="auto"/>
        <w:jc w:val="both"/>
        <w:rPr>
          <w:rFonts w:ascii="Times New Roman" w:hAnsi="Times New Roman"/>
          <w:b/>
          <w:sz w:val="24"/>
          <w:szCs w:val="24"/>
        </w:rPr>
      </w:pPr>
      <w:r>
        <w:rPr>
          <w:rFonts w:ascii="Times New Roman" w:hAnsi="Times New Roman"/>
          <w:sz w:val="24"/>
          <w:szCs w:val="24"/>
        </w:rPr>
        <w:t>3</w:t>
      </w:r>
      <w:r w:rsidR="001F0CC8" w:rsidRPr="00FA502A">
        <w:rPr>
          <w:rFonts w:ascii="Times New Roman" w:hAnsi="Times New Roman"/>
          <w:sz w:val="24"/>
          <w:szCs w:val="24"/>
        </w:rPr>
        <w:t xml:space="preserve">.  Le </w:t>
      </w:r>
      <w:r w:rsidR="001F0CC8">
        <w:rPr>
          <w:rFonts w:ascii="Times New Roman" w:hAnsi="Times New Roman"/>
          <w:sz w:val="24"/>
          <w:szCs w:val="24"/>
        </w:rPr>
        <w:t>stazioni appaltanti</w:t>
      </w:r>
      <w:r w:rsidR="001F0CC8" w:rsidRPr="00FA502A">
        <w:rPr>
          <w:rFonts w:ascii="Times New Roman" w:hAnsi="Times New Roman"/>
          <w:sz w:val="24"/>
          <w:szCs w:val="24"/>
        </w:rPr>
        <w:t xml:space="preserve"> possono imporre ai raggruppamenti di operatori economici di assumere una forma giuridica specifica dopo l’aggiudicazione del contratto, nel caso in cui tale trasformazione sia necessaria per la buona esecuzione del contratto. </w:t>
      </w:r>
    </w:p>
    <w:p w:rsidR="001F0CC8" w:rsidRPr="00B50E80" w:rsidRDefault="005C3822" w:rsidP="00C33904">
      <w:pPr>
        <w:autoSpaceDE w:val="0"/>
        <w:adjustRightInd w:val="0"/>
        <w:spacing w:after="200" w:line="276" w:lineRule="auto"/>
        <w:jc w:val="both"/>
        <w:rPr>
          <w:rFonts w:ascii="Times New Roman" w:hAnsi="Times New Roman"/>
          <w:strike/>
        </w:rPr>
      </w:pPr>
      <w:r>
        <w:rPr>
          <w:rFonts w:ascii="Times New Roman" w:hAnsi="Times New Roman"/>
        </w:rPr>
        <w:t>4</w:t>
      </w:r>
      <w:r w:rsidR="001F0CC8" w:rsidRPr="00FA502A">
        <w:rPr>
          <w:rFonts w:ascii="Times New Roman" w:hAnsi="Times New Roman"/>
        </w:rPr>
        <w:t>.</w:t>
      </w:r>
      <w:r w:rsidR="00E514AF">
        <w:rPr>
          <w:rFonts w:ascii="Times New Roman" w:hAnsi="Times New Roman"/>
        </w:rPr>
        <w:t xml:space="preserve"> </w:t>
      </w:r>
      <w:r w:rsidR="001F0CC8" w:rsidRPr="00663189">
        <w:rPr>
          <w:rFonts w:ascii="Times New Roman" w:hAnsi="Times New Roman"/>
        </w:rPr>
        <w:t>Le stazioni appaltanti possono imporre a</w:t>
      </w:r>
      <w:r w:rsidR="001F0CC8" w:rsidRPr="00663189">
        <w:rPr>
          <w:rFonts w:ascii="Times New Roman" w:eastAsia="Batang" w:hAnsi="Times New Roman"/>
          <w:sz w:val="24"/>
        </w:rPr>
        <w:t>lle</w:t>
      </w:r>
      <w:r w:rsidR="001F0CC8" w:rsidRPr="00B805A3">
        <w:rPr>
          <w:rFonts w:ascii="Times New Roman" w:eastAsia="Batang" w:hAnsi="Times New Roman"/>
          <w:sz w:val="24"/>
        </w:rPr>
        <w:t xml:space="preserve"> persone giuridiche di indicare, nell’offerta o nella domanda di partecipazione</w:t>
      </w:r>
      <w:r w:rsidR="00E514AF">
        <w:rPr>
          <w:rFonts w:ascii="Times New Roman" w:eastAsia="Batang" w:hAnsi="Times New Roman"/>
          <w:sz w:val="24"/>
        </w:rPr>
        <w:t xml:space="preserve"> </w:t>
      </w:r>
      <w:r w:rsidR="001F0CC8">
        <w:rPr>
          <w:rFonts w:ascii="Times New Roman" w:hAnsi="Times New Roman"/>
        </w:rPr>
        <w:t xml:space="preserve">a procedure di aggiudicazione di appalti </w:t>
      </w:r>
      <w:r w:rsidR="001F0CC8" w:rsidRPr="00FA502A">
        <w:rPr>
          <w:rFonts w:ascii="Times New Roman" w:hAnsi="Times New Roman"/>
        </w:rPr>
        <w:t xml:space="preserve">di servizi e di lavori, </w:t>
      </w:r>
      <w:r w:rsidR="001F0CC8">
        <w:rPr>
          <w:rFonts w:ascii="Times New Roman" w:eastAsia="Batang" w:hAnsi="Times New Roman"/>
          <w:sz w:val="24"/>
        </w:rPr>
        <w:t xml:space="preserve">nonché </w:t>
      </w:r>
      <w:r w:rsidR="001F0CC8" w:rsidRPr="00B805A3">
        <w:rPr>
          <w:rFonts w:ascii="Times New Roman" w:eastAsia="Batang" w:hAnsi="Times New Roman"/>
          <w:sz w:val="24"/>
        </w:rPr>
        <w:t>di forniture che comportano anche servizi o lavori di p</w:t>
      </w:r>
      <w:r w:rsidR="001F0CC8">
        <w:rPr>
          <w:rFonts w:ascii="Times New Roman" w:eastAsia="Batang" w:hAnsi="Times New Roman"/>
          <w:sz w:val="24"/>
        </w:rPr>
        <w:t>osa in opera e di installazione e di concessioni</w:t>
      </w:r>
      <w:r w:rsidR="001F0CC8" w:rsidRPr="00B805A3">
        <w:rPr>
          <w:rFonts w:ascii="Times New Roman" w:eastAsia="Batang" w:hAnsi="Times New Roman"/>
          <w:sz w:val="24"/>
        </w:rPr>
        <w:t xml:space="preserve">, il nome e le qualifiche professionali delle persone incaricate di fornire la prestazione relativa allo </w:t>
      </w:r>
      <w:r w:rsidR="008224E7">
        <w:rPr>
          <w:rFonts w:ascii="Times New Roman" w:eastAsia="Batang" w:hAnsi="Times New Roman"/>
          <w:sz w:val="24"/>
        </w:rPr>
        <w:t>specifico contratto.</w:t>
      </w:r>
    </w:p>
    <w:p w:rsidR="001F0CC8" w:rsidRPr="009E676B" w:rsidRDefault="005C3822" w:rsidP="001F0CC8">
      <w:pPr>
        <w:autoSpaceDE w:val="0"/>
        <w:adjustRightInd w:val="0"/>
        <w:spacing w:after="200" w:line="276" w:lineRule="auto"/>
        <w:jc w:val="both"/>
        <w:rPr>
          <w:ins w:id="2" w:author="Canale Daniela" w:date="2016-02-08T11:36:00Z"/>
          <w:rFonts w:ascii="Times New Roman" w:eastAsia="Batang" w:hAnsi="Times New Roman"/>
          <w:sz w:val="24"/>
        </w:rPr>
      </w:pPr>
      <w:r w:rsidRPr="009E676B">
        <w:rPr>
          <w:rFonts w:ascii="Times New Roman" w:hAnsi="Times New Roman"/>
        </w:rPr>
        <w:t>5</w:t>
      </w:r>
      <w:r w:rsidR="001F0CC8" w:rsidRPr="009E676B">
        <w:rPr>
          <w:rFonts w:ascii="Times New Roman" w:hAnsi="Times New Roman"/>
        </w:rPr>
        <w:t xml:space="preserve">. Con </w:t>
      </w:r>
      <w:r w:rsidR="00F92D40">
        <w:rPr>
          <w:rFonts w:ascii="Times New Roman" w:hAnsi="Times New Roman"/>
        </w:rPr>
        <w:t xml:space="preserve">le </w:t>
      </w:r>
      <w:r w:rsidR="00E514AF">
        <w:rPr>
          <w:rFonts w:ascii="Times New Roman" w:hAnsi="Times New Roman"/>
        </w:rPr>
        <w:t xml:space="preserve">linee guida a carattere vincolante </w:t>
      </w:r>
      <w:r w:rsidR="00F92D40">
        <w:rPr>
          <w:rFonts w:ascii="Times New Roman" w:hAnsi="Times New Roman"/>
        </w:rPr>
        <w:t xml:space="preserve">di cui all’articolo 79 bis </w:t>
      </w:r>
      <w:r w:rsidR="00E514AF">
        <w:rPr>
          <w:rFonts w:ascii="Times New Roman" w:hAnsi="Times New Roman"/>
        </w:rPr>
        <w:t>sono definit</w:t>
      </w:r>
      <w:r w:rsidR="00F92D40">
        <w:rPr>
          <w:rFonts w:ascii="Times New Roman" w:hAnsi="Times New Roman"/>
        </w:rPr>
        <w:t>e le modalità di riconoscimento de</w:t>
      </w:r>
      <w:r w:rsidR="00E514AF">
        <w:rPr>
          <w:rFonts w:ascii="Times New Roman" w:hAnsi="Times New Roman"/>
        </w:rPr>
        <w:t xml:space="preserve">i </w:t>
      </w:r>
      <w:r w:rsidR="001F0CC8" w:rsidRPr="009E676B">
        <w:rPr>
          <w:rFonts w:ascii="Times New Roman" w:hAnsi="Times New Roman"/>
        </w:rPr>
        <w:t>requisiti in materia di cap</w:t>
      </w:r>
      <w:r w:rsidR="00B52ADD">
        <w:rPr>
          <w:rFonts w:ascii="Times New Roman" w:hAnsi="Times New Roman"/>
        </w:rPr>
        <w:t xml:space="preserve">acità economica e finanziaria e </w:t>
      </w:r>
      <w:r w:rsidR="001F0CC8" w:rsidRPr="009E676B">
        <w:rPr>
          <w:rFonts w:ascii="Times New Roman" w:hAnsi="Times New Roman"/>
        </w:rPr>
        <w:t>di capacità tecniche e pro</w:t>
      </w:r>
      <w:r w:rsidR="00E514AF">
        <w:rPr>
          <w:rFonts w:ascii="Times New Roman" w:hAnsi="Times New Roman"/>
        </w:rPr>
        <w:t xml:space="preserve">fessionali </w:t>
      </w:r>
      <w:r w:rsidR="001F0CC8" w:rsidRPr="009E676B">
        <w:rPr>
          <w:rFonts w:ascii="Times New Roman" w:hAnsi="Times New Roman"/>
        </w:rPr>
        <w:t xml:space="preserve">da parte </w:t>
      </w:r>
      <w:r w:rsidR="00B52ADD">
        <w:rPr>
          <w:rFonts w:ascii="Times New Roman" w:hAnsi="Times New Roman"/>
        </w:rPr>
        <w:t xml:space="preserve">degli </w:t>
      </w:r>
      <w:r w:rsidR="001F0CC8" w:rsidRPr="009E676B">
        <w:rPr>
          <w:rFonts w:ascii="Times New Roman" w:hAnsi="Times New Roman"/>
        </w:rPr>
        <w:t>operatori economici</w:t>
      </w:r>
      <w:r w:rsidR="00B52ADD">
        <w:rPr>
          <w:rFonts w:ascii="Times New Roman" w:hAnsi="Times New Roman"/>
        </w:rPr>
        <w:t>, che la stazione appaltante accerta al momento dell’aggiudicazione</w:t>
      </w:r>
      <w:r w:rsidR="00E514AF">
        <w:rPr>
          <w:rFonts w:ascii="Times New Roman" w:hAnsi="Times New Roman"/>
        </w:rPr>
        <w:t>.</w:t>
      </w:r>
    </w:p>
    <w:p w:rsidR="00D06FF7" w:rsidRDefault="005C3822" w:rsidP="001F0CC8">
      <w:pPr>
        <w:autoSpaceDE w:val="0"/>
        <w:adjustRightInd w:val="0"/>
        <w:spacing w:after="200" w:line="276" w:lineRule="auto"/>
        <w:jc w:val="both"/>
        <w:rPr>
          <w:rFonts w:ascii="Times New Roman" w:hAnsi="Times New Roman"/>
        </w:rPr>
      </w:pPr>
      <w:r w:rsidRPr="009E676B">
        <w:rPr>
          <w:rFonts w:ascii="Times New Roman" w:hAnsi="Times New Roman"/>
        </w:rPr>
        <w:lastRenderedPageBreak/>
        <w:t>6</w:t>
      </w:r>
      <w:r w:rsidR="001F0CC8" w:rsidRPr="009E676B">
        <w:rPr>
          <w:rFonts w:ascii="Times New Roman" w:hAnsi="Times New Roman"/>
        </w:rPr>
        <w:t>. Le stazioni appaltanti possono richiedere ai raggruppamenti di operatori economici condizioni per l’esecuzione di un appalto o di una concessione diverse da quelle imposte ai singoli partecipanti, purché siano proporzionate e giustificate da ragioni oggettive.</w:t>
      </w:r>
    </w:p>
    <w:p w:rsidR="00A2631B" w:rsidRDefault="00A2631B" w:rsidP="008C114D">
      <w:pPr>
        <w:pStyle w:val="PreformattatoHTML"/>
        <w:jc w:val="center"/>
        <w:rPr>
          <w:rFonts w:ascii="Times New Roman" w:hAnsi="Times New Roman"/>
          <w:b/>
          <w:sz w:val="24"/>
          <w:szCs w:val="24"/>
        </w:rPr>
      </w:pPr>
    </w:p>
    <w:p w:rsidR="008C114D" w:rsidRPr="00DF49EF" w:rsidRDefault="008C114D" w:rsidP="008C114D">
      <w:pPr>
        <w:pStyle w:val="PreformattatoHTML"/>
        <w:jc w:val="center"/>
        <w:rPr>
          <w:rFonts w:ascii="Times New Roman" w:hAnsi="Times New Roman"/>
          <w:b/>
          <w:sz w:val="24"/>
          <w:szCs w:val="24"/>
        </w:rPr>
      </w:pPr>
      <w:r w:rsidRPr="00DF49EF">
        <w:rPr>
          <w:rFonts w:ascii="Times New Roman" w:hAnsi="Times New Roman"/>
          <w:b/>
          <w:sz w:val="24"/>
          <w:szCs w:val="24"/>
        </w:rPr>
        <w:t>Art.42 bis</w:t>
      </w:r>
    </w:p>
    <w:p w:rsidR="008C114D" w:rsidRPr="00DF49EF" w:rsidRDefault="008C114D" w:rsidP="008C114D">
      <w:pPr>
        <w:pStyle w:val="PreformattatoHTML"/>
        <w:jc w:val="center"/>
        <w:rPr>
          <w:rFonts w:ascii="Times New Roman" w:hAnsi="Times New Roman"/>
          <w:i/>
          <w:sz w:val="24"/>
          <w:szCs w:val="24"/>
        </w:rPr>
      </w:pPr>
      <w:r w:rsidRPr="00DF49EF">
        <w:rPr>
          <w:rFonts w:ascii="Times New Roman" w:hAnsi="Times New Roman"/>
          <w:i/>
          <w:sz w:val="24"/>
          <w:szCs w:val="24"/>
        </w:rPr>
        <w:t xml:space="preserve">Operatori economici </w:t>
      </w:r>
      <w:r>
        <w:rPr>
          <w:rFonts w:ascii="Times New Roman" w:hAnsi="Times New Roman"/>
          <w:i/>
          <w:sz w:val="24"/>
          <w:szCs w:val="24"/>
        </w:rPr>
        <w:t>per l’affidamento d</w:t>
      </w:r>
      <w:r w:rsidRPr="00DF49EF">
        <w:rPr>
          <w:rFonts w:ascii="Times New Roman" w:hAnsi="Times New Roman"/>
          <w:i/>
          <w:sz w:val="24"/>
          <w:szCs w:val="24"/>
        </w:rPr>
        <w:t>ei servizi di architettura e ingegneria</w:t>
      </w:r>
    </w:p>
    <w:p w:rsidR="008C114D" w:rsidRDefault="008C114D" w:rsidP="008C114D">
      <w:pPr>
        <w:pStyle w:val="PreformattatoHTML"/>
        <w:jc w:val="center"/>
        <w:rPr>
          <w:rFonts w:ascii="Times New Roman" w:hAnsi="Times New Roman"/>
          <w:sz w:val="24"/>
          <w:szCs w:val="24"/>
        </w:rPr>
      </w:pPr>
    </w:p>
    <w:p w:rsidR="008C114D" w:rsidRDefault="008C114D" w:rsidP="002C0538">
      <w:pPr>
        <w:pStyle w:val="PreformattatoHTML"/>
        <w:spacing w:line="360" w:lineRule="auto"/>
        <w:jc w:val="both"/>
        <w:rPr>
          <w:rFonts w:ascii="Times New Roman" w:hAnsi="Times New Roman"/>
          <w:sz w:val="24"/>
          <w:szCs w:val="24"/>
        </w:rPr>
      </w:pPr>
      <w:r>
        <w:rPr>
          <w:rFonts w:ascii="Times New Roman" w:hAnsi="Times New Roman"/>
          <w:sz w:val="24"/>
          <w:szCs w:val="24"/>
        </w:rPr>
        <w:t>Sono ammessi a partecipare alle procedure di affidamento dei servizi attinenti all’architettura e all’ingegneria :</w:t>
      </w:r>
    </w:p>
    <w:p w:rsidR="008C114D" w:rsidRPr="00EE0694" w:rsidRDefault="008C114D" w:rsidP="00DF53E1">
      <w:pPr>
        <w:pStyle w:val="PreformattatoHTML"/>
        <w:widowControl w:val="0"/>
        <w:numPr>
          <w:ilvl w:val="0"/>
          <w:numId w:val="74"/>
        </w:numPr>
        <w:suppressAutoHyphens/>
        <w:autoSpaceDN w:val="0"/>
        <w:spacing w:line="360" w:lineRule="auto"/>
        <w:ind w:left="0"/>
        <w:jc w:val="both"/>
        <w:textAlignment w:val="baseline"/>
        <w:rPr>
          <w:rFonts w:ascii="Times New Roman" w:eastAsia="SimSun" w:hAnsi="Times New Roman"/>
          <w:kern w:val="3"/>
          <w:sz w:val="24"/>
          <w:szCs w:val="24"/>
        </w:rPr>
      </w:pPr>
      <w:r w:rsidRPr="00EE0694">
        <w:rPr>
          <w:rFonts w:ascii="Times New Roman" w:hAnsi="Times New Roman"/>
          <w:sz w:val="24"/>
          <w:szCs w:val="24"/>
        </w:rPr>
        <w:t>i prestatori di servizi di ingegneria e architettura: i professionisti singoli, associati, le società tra professionisti di cui alla lettera b), le società di ingegneria di cui alla letta c), i consorzi, i GEIE, raggruppamenti temporanei fra i predetti soggetti che rendono a committenti pubblici e privati, operando sul mercato, servizi di ingegneria e di  architettura, nonché attività tecnico-amministrative e studi di fattibilità economico-finanziaria ad esse connesse.</w:t>
      </w:r>
    </w:p>
    <w:p w:rsidR="008C114D" w:rsidRPr="00EE0694" w:rsidRDefault="008C114D" w:rsidP="00DF53E1">
      <w:pPr>
        <w:pStyle w:val="PreformattatoHTML"/>
        <w:widowControl w:val="0"/>
        <w:numPr>
          <w:ilvl w:val="0"/>
          <w:numId w:val="74"/>
        </w:numPr>
        <w:suppressAutoHyphens/>
        <w:autoSpaceDN w:val="0"/>
        <w:spacing w:line="360" w:lineRule="auto"/>
        <w:ind w:left="0"/>
        <w:jc w:val="both"/>
        <w:textAlignment w:val="baseline"/>
        <w:rPr>
          <w:rFonts w:ascii="Times New Roman" w:eastAsia="SimSun" w:hAnsi="Times New Roman"/>
          <w:kern w:val="3"/>
          <w:sz w:val="24"/>
          <w:szCs w:val="24"/>
        </w:rPr>
      </w:pPr>
      <w:r w:rsidRPr="00EE0694">
        <w:rPr>
          <w:rFonts w:ascii="Times New Roman" w:hAnsi="Times New Roman"/>
          <w:sz w:val="24"/>
          <w:szCs w:val="24"/>
        </w:rPr>
        <w:t xml:space="preserve">le società di professionisti: le società costituite esclusivamente tra professionisti iscritti negli appositi albi previsti dai vigenti ordinamenti professionali, nelle forme delle società di persone di cui ai capi II, III e IV del titolo V del libro quinto del codice civile ovvero nella forma di società cooperativa di cui al capo I del titolo VI del libro quinto del codice civile, che svolgono per committenti privati e pubblici servizi di ingegneria e architettura quali studi di fattibilità, ricerche, consulenze, progettazioni o direzioni dei lavori, valutazioni di congruità tecnico economica o studi di impatto ambientale; le linee guida di cui all'articolo 1, comma 5 definiscono i requisiti che devono possedere tali società, cui non si applicano le norme previste dalla legge 183/2011 e s.m. e i., nonché dal d.m. 13 febbraio2013; </w:t>
      </w:r>
    </w:p>
    <w:p w:rsidR="008C114D" w:rsidRPr="00EE0694" w:rsidRDefault="008C114D" w:rsidP="00DF53E1">
      <w:pPr>
        <w:pStyle w:val="PreformattatoHTML"/>
        <w:widowControl w:val="0"/>
        <w:numPr>
          <w:ilvl w:val="0"/>
          <w:numId w:val="74"/>
        </w:numPr>
        <w:suppressAutoHyphens/>
        <w:autoSpaceDN w:val="0"/>
        <w:ind w:left="0"/>
        <w:jc w:val="both"/>
        <w:textAlignment w:val="baseline"/>
      </w:pPr>
      <w:r w:rsidRPr="00EE0694">
        <w:rPr>
          <w:rFonts w:ascii="Times New Roman" w:hAnsi="Times New Roman"/>
          <w:sz w:val="24"/>
          <w:szCs w:val="24"/>
        </w:rPr>
        <w:t xml:space="preserve"> società di ingegneria: le società di capitali di cui ai capi V, VI e VII del titolo V del libro quinto del codice civile, ovvero nella forma di società cooperative di cui al capo I del titolo VI del libro quinto del codice civile che non abbiano i requisiti delle società tra professionisti, che svolgono per committenti privati e pubblici servizi di ingegneria e architettura quali studi di fattibilità, ricerche, consulenze, progettazioni o direzioni dei lavori, valutazioni di congruità tecnico-economica o studi di impatto, nonché eventuali attività di produzione di beni connesse allo svolgimento di detti servizi. Le </w:t>
      </w:r>
      <w:r w:rsidRPr="00EE0694">
        <w:rPr>
          <w:rFonts w:ascii="Times New Roman" w:eastAsia="SimSun" w:hAnsi="Times New Roman"/>
          <w:kern w:val="3"/>
          <w:sz w:val="24"/>
          <w:szCs w:val="24"/>
        </w:rPr>
        <w:t xml:space="preserve">linee guida approvate con decreto del Ministro delle infrastrutture e dei trasporti, su proposta dell’ANAC, previo parere delle competenti Commissioni parlamentari, specificano </w:t>
      </w:r>
      <w:r w:rsidRPr="00EE0694">
        <w:rPr>
          <w:rFonts w:ascii="Times New Roman" w:hAnsi="Times New Roman"/>
          <w:sz w:val="24"/>
          <w:szCs w:val="24"/>
        </w:rPr>
        <w:t>i requisiti che devono possedere tali società, cui non si applicano le norme previste dalla legge 183/2011 e s. m e i. , nonchè dal d.m. 13 febbraio 2013</w:t>
      </w:r>
      <w:r>
        <w:rPr>
          <w:rFonts w:ascii="Times New Roman" w:hAnsi="Times New Roman"/>
          <w:sz w:val="24"/>
          <w:szCs w:val="24"/>
        </w:rPr>
        <w:t>;</w:t>
      </w:r>
    </w:p>
    <w:p w:rsidR="008C114D" w:rsidRPr="00EE0694" w:rsidRDefault="008C114D" w:rsidP="00DF53E1">
      <w:pPr>
        <w:pStyle w:val="PreformattatoHTML"/>
        <w:widowControl w:val="0"/>
        <w:numPr>
          <w:ilvl w:val="0"/>
          <w:numId w:val="74"/>
        </w:numPr>
        <w:suppressAutoHyphens/>
        <w:autoSpaceDN w:val="0"/>
        <w:ind w:left="0"/>
        <w:jc w:val="both"/>
        <w:textAlignment w:val="baseline"/>
      </w:pPr>
      <w:r>
        <w:rPr>
          <w:rFonts w:ascii="Times New Roman" w:hAnsi="Times New Roman"/>
          <w:sz w:val="24"/>
          <w:szCs w:val="24"/>
        </w:rPr>
        <w:t>da prestatori di servizi di ingegneria e architettura di cui alla categoria 12 dell’allegato IIA stabiliti in altri Stati membri, costituiti conformemente alla legislazione vigente nei rispettivi Paesi;ù</w:t>
      </w:r>
    </w:p>
    <w:p w:rsidR="008C114D" w:rsidRPr="001230A5" w:rsidRDefault="008C114D" w:rsidP="00DF53E1">
      <w:pPr>
        <w:pStyle w:val="PreformattatoHTML"/>
        <w:widowControl w:val="0"/>
        <w:numPr>
          <w:ilvl w:val="0"/>
          <w:numId w:val="74"/>
        </w:numPr>
        <w:suppressAutoHyphens/>
        <w:autoSpaceDN w:val="0"/>
        <w:ind w:left="0"/>
        <w:jc w:val="both"/>
        <w:textAlignment w:val="baseline"/>
      </w:pPr>
      <w:r>
        <w:rPr>
          <w:rFonts w:ascii="Times New Roman" w:hAnsi="Times New Roman"/>
          <w:sz w:val="24"/>
          <w:szCs w:val="24"/>
        </w:rPr>
        <w:t>da raggruppamenti temporanei costituiti dai soggetti di cui alle lettere da a) a d)</w:t>
      </w:r>
    </w:p>
    <w:p w:rsidR="008C114D" w:rsidRPr="00FD0296" w:rsidRDefault="008C114D" w:rsidP="00DF53E1">
      <w:pPr>
        <w:pStyle w:val="PreformattatoHTML"/>
        <w:widowControl w:val="0"/>
        <w:numPr>
          <w:ilvl w:val="0"/>
          <w:numId w:val="74"/>
        </w:numPr>
        <w:suppressAutoHyphens/>
        <w:autoSpaceDN w:val="0"/>
        <w:ind w:left="0"/>
        <w:jc w:val="both"/>
        <w:textAlignment w:val="baseline"/>
      </w:pPr>
      <w:r>
        <w:rPr>
          <w:rFonts w:ascii="Times New Roman" w:hAnsi="Times New Roman"/>
          <w:sz w:val="24"/>
          <w:szCs w:val="24"/>
        </w:rPr>
        <w:t>da consorzi stabili di società di professionisti e di società di ingegneria, anche in forma mista, formati da non meno di tre consorziati che abbiano operato nei settori dei servizi di ingegnera e architettura.</w:t>
      </w:r>
    </w:p>
    <w:p w:rsidR="008C114D" w:rsidRPr="008C114D" w:rsidRDefault="008C114D" w:rsidP="00F40046">
      <w:pPr>
        <w:autoSpaceDE w:val="0"/>
        <w:adjustRightInd w:val="0"/>
        <w:spacing w:after="0" w:line="240" w:lineRule="auto"/>
        <w:jc w:val="center"/>
        <w:rPr>
          <w:rFonts w:ascii="Times New Roman" w:hAnsi="Times New Roman"/>
          <w:i/>
          <w:sz w:val="24"/>
          <w:szCs w:val="24"/>
        </w:rPr>
      </w:pPr>
    </w:p>
    <w:p w:rsidR="00F40046" w:rsidRPr="009E676B" w:rsidRDefault="00F40046" w:rsidP="00F40046">
      <w:pPr>
        <w:autoSpaceDE w:val="0"/>
        <w:adjustRightInd w:val="0"/>
        <w:spacing w:after="0" w:line="240" w:lineRule="auto"/>
        <w:jc w:val="center"/>
        <w:rPr>
          <w:rFonts w:ascii="Times New Roman" w:hAnsi="Times New Roman"/>
          <w:i/>
          <w:sz w:val="24"/>
          <w:szCs w:val="24"/>
        </w:rPr>
      </w:pPr>
    </w:p>
    <w:p w:rsidR="001F0CC8" w:rsidRDefault="00E8613F" w:rsidP="00A32249">
      <w:pPr>
        <w:widowControl w:val="0"/>
        <w:suppressAutoHyphens/>
        <w:autoSpaceDN w:val="0"/>
        <w:spacing w:after="0" w:line="240" w:lineRule="auto"/>
        <w:jc w:val="center"/>
        <w:textAlignment w:val="baseline"/>
        <w:rPr>
          <w:rFonts w:ascii="Times New Roman" w:eastAsia="SimSun" w:hAnsi="Times New Roman"/>
          <w:b/>
          <w:kern w:val="3"/>
          <w:sz w:val="24"/>
          <w:szCs w:val="24"/>
          <w:lang w:eastAsia="it-IT"/>
        </w:rPr>
      </w:pPr>
      <w:r>
        <w:rPr>
          <w:rFonts w:ascii="Times New Roman" w:eastAsia="SimSun" w:hAnsi="Times New Roman"/>
          <w:b/>
          <w:kern w:val="3"/>
          <w:sz w:val="24"/>
          <w:szCs w:val="24"/>
          <w:lang w:eastAsia="it-IT"/>
        </w:rPr>
        <w:t>Art. 43</w:t>
      </w:r>
    </w:p>
    <w:p w:rsidR="001F0CC8" w:rsidRPr="00C32B1C" w:rsidRDefault="00C32B1C" w:rsidP="00A32249">
      <w:pPr>
        <w:widowControl w:val="0"/>
        <w:suppressAutoHyphens/>
        <w:autoSpaceDN w:val="0"/>
        <w:spacing w:after="0" w:line="240" w:lineRule="auto"/>
        <w:jc w:val="center"/>
        <w:textAlignment w:val="baseline"/>
        <w:rPr>
          <w:rFonts w:ascii="Times New Roman" w:eastAsia="SimSun" w:hAnsi="Times New Roman"/>
          <w:i/>
          <w:kern w:val="3"/>
          <w:sz w:val="24"/>
          <w:szCs w:val="24"/>
          <w:lang w:eastAsia="it-IT"/>
        </w:rPr>
      </w:pPr>
      <w:r>
        <w:rPr>
          <w:rFonts w:ascii="Times New Roman" w:eastAsia="SimSun" w:hAnsi="Times New Roman"/>
          <w:i/>
          <w:kern w:val="3"/>
          <w:sz w:val="24"/>
          <w:szCs w:val="24"/>
          <w:lang w:eastAsia="it-IT"/>
        </w:rPr>
        <w:lastRenderedPageBreak/>
        <w:t>(</w:t>
      </w:r>
      <w:r w:rsidR="001F0CC8" w:rsidRPr="00C32B1C">
        <w:rPr>
          <w:rFonts w:ascii="Times New Roman" w:eastAsia="SimSun" w:hAnsi="Times New Roman"/>
          <w:i/>
          <w:kern w:val="3"/>
          <w:sz w:val="24"/>
          <w:szCs w:val="24"/>
          <w:lang w:eastAsia="it-IT"/>
        </w:rPr>
        <w:t>Requisiti per la partec</w:t>
      </w:r>
      <w:r>
        <w:rPr>
          <w:rFonts w:ascii="Times New Roman" w:eastAsia="SimSun" w:hAnsi="Times New Roman"/>
          <w:i/>
          <w:kern w:val="3"/>
          <w:sz w:val="24"/>
          <w:szCs w:val="24"/>
          <w:lang w:eastAsia="it-IT"/>
        </w:rPr>
        <w:t>ipazione dei consorzi alle gare)</w:t>
      </w:r>
    </w:p>
    <w:p w:rsidR="00A32249" w:rsidRPr="008F3B11" w:rsidRDefault="00A32249" w:rsidP="00100B8F">
      <w:pPr>
        <w:widowControl w:val="0"/>
        <w:suppressAutoHyphens/>
        <w:autoSpaceDN w:val="0"/>
        <w:spacing w:after="0" w:line="240" w:lineRule="auto"/>
        <w:textAlignment w:val="baseline"/>
        <w:rPr>
          <w:rFonts w:ascii="Times New Roman" w:eastAsia="SimSun" w:hAnsi="Times New Roman"/>
          <w:b/>
          <w:kern w:val="3"/>
          <w:sz w:val="24"/>
          <w:szCs w:val="24"/>
          <w:lang w:eastAsia="it-IT"/>
        </w:rPr>
      </w:pPr>
    </w:p>
    <w:p w:rsidR="001F0CC8" w:rsidRPr="00B2381F" w:rsidRDefault="00BC4A49" w:rsidP="001F0CC8">
      <w:pPr>
        <w:widowControl w:val="0"/>
        <w:suppressAutoHyphens/>
        <w:autoSpaceDN w:val="0"/>
        <w:spacing w:before="120" w:after="120" w:line="240" w:lineRule="auto"/>
        <w:jc w:val="both"/>
        <w:textAlignment w:val="baseline"/>
        <w:rPr>
          <w:rFonts w:ascii="Times New Roman" w:hAnsi="Times New Roman"/>
          <w:color w:val="000000"/>
          <w:sz w:val="24"/>
          <w:szCs w:val="24"/>
          <w:lang w:eastAsia="it-IT"/>
        </w:rPr>
      </w:pPr>
      <w:r>
        <w:rPr>
          <w:rFonts w:ascii="Times New Roman" w:hAnsi="Times New Roman"/>
          <w:color w:val="000000"/>
          <w:sz w:val="24"/>
          <w:szCs w:val="24"/>
          <w:lang w:eastAsia="it-IT"/>
        </w:rPr>
        <w:t>1.</w:t>
      </w:r>
      <w:r w:rsidR="001F0CC8" w:rsidRPr="00B2381F">
        <w:rPr>
          <w:rFonts w:ascii="Times New Roman" w:hAnsi="Times New Roman"/>
          <w:color w:val="000000"/>
          <w:sz w:val="24"/>
          <w:szCs w:val="24"/>
          <w:lang w:eastAsia="it-IT"/>
        </w:rPr>
        <w:t xml:space="preserve"> I requisiti di idoneità tecnica e finanziaria per l'ammissione alle procedure di affidamento dei soggetti di cui all'</w:t>
      </w:r>
      <w:hyperlink r:id="rId14" w:history="1">
        <w:r w:rsidR="001F0CC8" w:rsidRPr="00B2381F">
          <w:rPr>
            <w:rFonts w:ascii="Times New Roman" w:hAnsi="Times New Roman"/>
            <w:color w:val="000000"/>
            <w:sz w:val="24"/>
            <w:szCs w:val="24"/>
            <w:lang w:eastAsia="it-IT"/>
          </w:rPr>
          <w:t>articolo</w:t>
        </w:r>
        <w:r w:rsidR="001876B0">
          <w:rPr>
            <w:rFonts w:ascii="Times New Roman" w:hAnsi="Times New Roman"/>
            <w:color w:val="000000"/>
            <w:sz w:val="24"/>
            <w:szCs w:val="24"/>
            <w:lang w:eastAsia="it-IT"/>
          </w:rPr>
          <w:t xml:space="preserve"> 42, comma 2 lett. b) e c)</w:t>
        </w:r>
      </w:hyperlink>
      <w:r w:rsidR="001F0CC8" w:rsidRPr="00B2381F">
        <w:rPr>
          <w:rFonts w:ascii="Times New Roman" w:hAnsi="Times New Roman"/>
          <w:color w:val="000000"/>
          <w:sz w:val="24"/>
          <w:szCs w:val="24"/>
          <w:lang w:eastAsia="it-IT"/>
        </w:rPr>
        <w:t>devono essere posseduti e comprovati dagli stessi, secondo quanto previsto dal regolamento, salvo che per quelli relativi alla disponibilità delle attrezzature e dei mezzi d'opera, nonché all'organico medio annuo, che sono computati cumulativamente in capo al consorzio ancorché posseduti dalle singole imprese consorziate.</w:t>
      </w:r>
    </w:p>
    <w:p w:rsidR="009A133F" w:rsidRDefault="009A133F" w:rsidP="001F0CC8">
      <w:pPr>
        <w:widowControl w:val="0"/>
        <w:suppressAutoHyphens/>
        <w:autoSpaceDN w:val="0"/>
        <w:spacing w:before="120" w:after="120" w:line="240" w:lineRule="auto"/>
        <w:jc w:val="center"/>
        <w:textAlignment w:val="baseline"/>
        <w:rPr>
          <w:rFonts w:ascii="Times New Roman" w:eastAsia="SimSun" w:hAnsi="Times New Roman"/>
          <w:b/>
          <w:kern w:val="3"/>
          <w:sz w:val="24"/>
          <w:szCs w:val="24"/>
          <w:lang w:eastAsia="it-IT"/>
        </w:rPr>
      </w:pPr>
    </w:p>
    <w:p w:rsidR="001F0CC8" w:rsidRPr="00B2381F" w:rsidRDefault="00E8613F" w:rsidP="00A32249">
      <w:pPr>
        <w:widowControl w:val="0"/>
        <w:suppressAutoHyphens/>
        <w:autoSpaceDN w:val="0"/>
        <w:spacing w:after="0" w:line="240" w:lineRule="auto"/>
        <w:jc w:val="center"/>
        <w:textAlignment w:val="baseline"/>
        <w:rPr>
          <w:rFonts w:ascii="Times New Roman" w:eastAsia="SimSun" w:hAnsi="Times New Roman"/>
          <w:b/>
          <w:kern w:val="3"/>
          <w:sz w:val="24"/>
          <w:szCs w:val="24"/>
          <w:lang w:eastAsia="it-IT"/>
        </w:rPr>
      </w:pPr>
      <w:r w:rsidRPr="00B2381F">
        <w:rPr>
          <w:rFonts w:ascii="Times New Roman" w:eastAsia="SimSun" w:hAnsi="Times New Roman"/>
          <w:b/>
          <w:kern w:val="3"/>
          <w:sz w:val="24"/>
          <w:szCs w:val="24"/>
          <w:lang w:eastAsia="it-IT"/>
        </w:rPr>
        <w:t>Art. 44</w:t>
      </w:r>
    </w:p>
    <w:p w:rsidR="001F0CC8" w:rsidRPr="00C32B1C" w:rsidRDefault="00C32B1C" w:rsidP="00A32249">
      <w:pPr>
        <w:widowControl w:val="0"/>
        <w:suppressAutoHyphens/>
        <w:autoSpaceDN w:val="0"/>
        <w:spacing w:after="0" w:line="240" w:lineRule="auto"/>
        <w:jc w:val="center"/>
        <w:textAlignment w:val="baseline"/>
        <w:rPr>
          <w:rFonts w:ascii="Times New Roman" w:eastAsia="SimSun" w:hAnsi="Times New Roman"/>
          <w:i/>
          <w:kern w:val="3"/>
          <w:sz w:val="24"/>
          <w:szCs w:val="24"/>
          <w:lang w:eastAsia="it-IT"/>
        </w:rPr>
      </w:pPr>
      <w:r>
        <w:rPr>
          <w:rFonts w:ascii="Times New Roman" w:eastAsia="SimSun" w:hAnsi="Times New Roman"/>
          <w:i/>
          <w:kern w:val="3"/>
          <w:sz w:val="24"/>
          <w:szCs w:val="24"/>
          <w:lang w:eastAsia="it-IT"/>
        </w:rPr>
        <w:t>(</w:t>
      </w:r>
      <w:r w:rsidR="001F0CC8" w:rsidRPr="00C32B1C">
        <w:rPr>
          <w:rFonts w:ascii="Times New Roman" w:eastAsia="SimSun" w:hAnsi="Times New Roman"/>
          <w:i/>
          <w:kern w:val="3"/>
          <w:sz w:val="24"/>
          <w:szCs w:val="24"/>
          <w:lang w:eastAsia="it-IT"/>
        </w:rPr>
        <w:t>Raggruppamenti temporanei e consorzi ordinari di concorrenti</w:t>
      </w:r>
      <w:r>
        <w:rPr>
          <w:rFonts w:ascii="Times New Roman" w:eastAsia="SimSun" w:hAnsi="Times New Roman"/>
          <w:i/>
          <w:kern w:val="3"/>
          <w:sz w:val="24"/>
          <w:szCs w:val="24"/>
          <w:lang w:eastAsia="it-IT"/>
        </w:rPr>
        <w:t>)</w:t>
      </w:r>
    </w:p>
    <w:p w:rsidR="001F0CC8" w:rsidRPr="00B2381F" w:rsidRDefault="001F0CC8" w:rsidP="001F0CC8">
      <w:pPr>
        <w:spacing w:before="100" w:beforeAutospacing="1" w:after="100" w:afterAutospacing="1" w:line="240" w:lineRule="auto"/>
        <w:jc w:val="both"/>
        <w:rPr>
          <w:rFonts w:ascii="Times New Roman" w:hAnsi="Times New Roman"/>
          <w:color w:val="000000"/>
          <w:sz w:val="24"/>
          <w:szCs w:val="24"/>
          <w:lang w:eastAsia="it-IT"/>
        </w:rPr>
      </w:pPr>
      <w:r w:rsidRPr="00B2381F">
        <w:rPr>
          <w:rFonts w:ascii="Times New Roman" w:hAnsi="Times New Roman"/>
          <w:color w:val="000000"/>
          <w:sz w:val="24"/>
          <w:szCs w:val="24"/>
          <w:lang w:eastAsia="it-IT"/>
        </w:rPr>
        <w:t>1. Nel caso di lavori, per raggruppamento temporaneo di tipo verticale si intende una riunione di concorrenti nell'ambito della quale uno di essi realizza i lavori della categoria prevalente; per lavori scorporabili si intendono lavori non appartenenti alla categoria prevalente e così definiti nel bando di gara, assumibili da uno dei mandanti; per raggruppamento di tipo orizzontale si intende una riunione di concorrenti finalizzata a realizzare i lavori della stessa categoria.</w:t>
      </w:r>
    </w:p>
    <w:p w:rsidR="001F0CC8" w:rsidRPr="00B2381F" w:rsidRDefault="001F0CC8" w:rsidP="001F0CC8">
      <w:pPr>
        <w:spacing w:before="100" w:beforeAutospacing="1" w:after="100" w:afterAutospacing="1" w:line="240" w:lineRule="auto"/>
        <w:jc w:val="both"/>
        <w:rPr>
          <w:rFonts w:ascii="Times New Roman" w:hAnsi="Times New Roman"/>
          <w:color w:val="000000"/>
          <w:sz w:val="24"/>
          <w:szCs w:val="24"/>
          <w:lang w:eastAsia="it-IT"/>
        </w:rPr>
      </w:pPr>
      <w:r w:rsidRPr="00B2381F">
        <w:rPr>
          <w:rFonts w:ascii="Times New Roman" w:hAnsi="Times New Roman"/>
          <w:color w:val="000000"/>
          <w:sz w:val="24"/>
          <w:szCs w:val="24"/>
          <w:lang w:eastAsia="it-IT"/>
        </w:rPr>
        <w:t>2. Nel caso di forniture o servizi, per raggruppamento di tipo verticale si intende un raggruppamento di concorrenti in cui il mandatario esegua le prestazioni di servizi o di forniture indicati come principali anche in termini economici, i mandanti quelle indicate come secondarie; per raggruppamento orizzontale quello in cui gli operatori economici eseguono il medesimo tipo di prestazione; le stazioni appaltanti indicano nel bando di gara la prestazione principale e quelle secondarie.</w:t>
      </w:r>
    </w:p>
    <w:p w:rsidR="001F0CC8" w:rsidRPr="00B2381F" w:rsidRDefault="001F0CC8" w:rsidP="001F0CC8">
      <w:pPr>
        <w:spacing w:before="100" w:beforeAutospacing="1" w:after="100" w:afterAutospacing="1" w:line="240" w:lineRule="auto"/>
        <w:jc w:val="both"/>
        <w:rPr>
          <w:rFonts w:ascii="Times New Roman" w:hAnsi="Times New Roman"/>
          <w:color w:val="000000"/>
          <w:sz w:val="24"/>
          <w:szCs w:val="24"/>
          <w:lang w:eastAsia="it-IT"/>
        </w:rPr>
      </w:pPr>
      <w:r w:rsidRPr="00B2381F">
        <w:rPr>
          <w:rFonts w:ascii="Times New Roman" w:hAnsi="Times New Roman"/>
          <w:color w:val="000000"/>
          <w:sz w:val="24"/>
          <w:szCs w:val="24"/>
          <w:lang w:eastAsia="it-IT"/>
        </w:rPr>
        <w:t>3. Nel caso di lavori, i raggruppamenti temporanei e i consorzi ordinari di concorrenti sono ammessi se gli imprenditori partecipanti al raggruppamento ovvero gli imprenditori consorziati abbiano i requisiti indicati nel regolamento.</w:t>
      </w:r>
    </w:p>
    <w:p w:rsidR="001F0CC8" w:rsidRPr="00B2381F" w:rsidRDefault="001F0CC8" w:rsidP="001F0CC8">
      <w:pPr>
        <w:spacing w:before="100" w:beforeAutospacing="1" w:after="100" w:afterAutospacing="1" w:line="240" w:lineRule="auto"/>
        <w:jc w:val="both"/>
        <w:rPr>
          <w:rFonts w:ascii="Times New Roman" w:hAnsi="Times New Roman"/>
          <w:color w:val="000000"/>
          <w:sz w:val="24"/>
          <w:szCs w:val="24"/>
          <w:lang w:eastAsia="it-IT"/>
        </w:rPr>
      </w:pPr>
      <w:r w:rsidRPr="00B2381F">
        <w:rPr>
          <w:rFonts w:ascii="Times New Roman" w:hAnsi="Times New Roman"/>
          <w:color w:val="000000"/>
          <w:sz w:val="24"/>
          <w:szCs w:val="24"/>
          <w:lang w:eastAsia="it-IT"/>
        </w:rPr>
        <w:t>4. Nel caso di forniture o servizi nell'offerta devono essere specificate le parti del servizio o della fornitura che saranno eseguite dai singoli operatori economici riuniti o consorziati.</w:t>
      </w:r>
    </w:p>
    <w:p w:rsidR="001F0CC8" w:rsidRPr="00B2381F" w:rsidRDefault="001F0CC8" w:rsidP="001F0CC8">
      <w:pPr>
        <w:spacing w:before="100" w:beforeAutospacing="1" w:after="100" w:afterAutospacing="1" w:line="240" w:lineRule="auto"/>
        <w:jc w:val="both"/>
        <w:rPr>
          <w:rFonts w:ascii="Times New Roman" w:hAnsi="Times New Roman"/>
          <w:color w:val="000000"/>
          <w:sz w:val="24"/>
          <w:szCs w:val="24"/>
          <w:lang w:eastAsia="it-IT"/>
        </w:rPr>
      </w:pPr>
      <w:r w:rsidRPr="00B2381F">
        <w:rPr>
          <w:rFonts w:ascii="Times New Roman" w:hAnsi="Times New Roman"/>
          <w:color w:val="000000"/>
          <w:sz w:val="24"/>
          <w:szCs w:val="24"/>
          <w:lang w:eastAsia="it-IT"/>
        </w:rPr>
        <w:t>5. L'offerta dei concorrenti raggruppati o dei consorziati determina la loro responsabilità solidale nei confronti della stazione appaltante, nonché nei confronti del subappaltatore e dei fornitori. Per gli assuntori di lavori scorporabili e, nel caso di servizi e forniture, per gli assuntori di prestazioni secondarie, la responsabilità è limitata all'esecuzione delle prestazioni di rispettiva competenza, ferma restando la responsabilità solidale del mandatario.</w:t>
      </w:r>
    </w:p>
    <w:p w:rsidR="001F0CC8" w:rsidRPr="00B2381F" w:rsidRDefault="001F0CC8" w:rsidP="001F0CC8">
      <w:pPr>
        <w:spacing w:before="100" w:beforeAutospacing="1" w:after="100" w:afterAutospacing="1" w:line="240" w:lineRule="auto"/>
        <w:jc w:val="both"/>
        <w:rPr>
          <w:rFonts w:ascii="Times New Roman" w:hAnsi="Times New Roman"/>
          <w:color w:val="000000"/>
          <w:sz w:val="24"/>
          <w:szCs w:val="24"/>
          <w:lang w:eastAsia="it-IT"/>
        </w:rPr>
      </w:pPr>
      <w:r w:rsidRPr="00B2381F">
        <w:rPr>
          <w:rFonts w:ascii="Times New Roman" w:hAnsi="Times New Roman"/>
          <w:color w:val="000000"/>
          <w:sz w:val="24"/>
          <w:szCs w:val="24"/>
          <w:lang w:eastAsia="it-IT"/>
        </w:rPr>
        <w:t>6. Nel caso di lavori, per i raggruppamenti temporanei di tipo verticale i requisiti</w:t>
      </w:r>
      <w:r w:rsidR="00E2606B">
        <w:rPr>
          <w:rFonts w:ascii="Times New Roman" w:hAnsi="Times New Roman"/>
          <w:color w:val="000000"/>
          <w:sz w:val="24"/>
          <w:szCs w:val="24"/>
          <w:lang w:eastAsia="it-IT"/>
        </w:rPr>
        <w:t xml:space="preserve"> ………</w:t>
      </w:r>
      <w:r w:rsidRPr="00B2381F">
        <w:rPr>
          <w:rFonts w:ascii="Times New Roman" w:hAnsi="Times New Roman"/>
          <w:color w:val="000000"/>
          <w:sz w:val="24"/>
          <w:szCs w:val="24"/>
          <w:lang w:eastAsia="it-IT"/>
        </w:rPr>
        <w:t>sempre che siano frazionabili, devono essere posseduti dal mandatario per i lavori della categoria prevalente e per il relativo importo; per i lavori scorporati ciascun mandante deve possedere i requisiti previsti per l'importo della categoria dei lavori che intende assumere e nella misura indicata per il concorrente singolo. I lavori riconducibili alla categoria prevalente ovvero alle categorie scorporate possono essere assunti anche da imprenditori riuniti in raggruppamento temporaneo di tipo orizzontale.</w:t>
      </w:r>
    </w:p>
    <w:p w:rsidR="001F0CC8" w:rsidRPr="00B2381F" w:rsidRDefault="001F0CC8" w:rsidP="001F0CC8">
      <w:pPr>
        <w:spacing w:before="100" w:beforeAutospacing="1" w:after="100" w:afterAutospacing="1" w:line="240" w:lineRule="auto"/>
        <w:jc w:val="both"/>
        <w:rPr>
          <w:rFonts w:ascii="Times New Roman" w:hAnsi="Times New Roman"/>
          <w:color w:val="000000"/>
          <w:sz w:val="24"/>
          <w:szCs w:val="24"/>
          <w:lang w:eastAsia="it-IT"/>
        </w:rPr>
      </w:pPr>
      <w:r w:rsidRPr="00B2381F">
        <w:rPr>
          <w:rFonts w:ascii="Times New Roman" w:hAnsi="Times New Roman"/>
          <w:color w:val="000000"/>
          <w:sz w:val="24"/>
          <w:szCs w:val="24"/>
          <w:lang w:eastAsia="it-IT"/>
        </w:rPr>
        <w:t xml:space="preserve">7. E' fatto divieto ai concorrenti di partecipare alla gara in più di un raggruppamento temporaneo o consorzio ordinario di concorrenti, ovvero di partecipare alla gara anche in forma individuale qualora abbia partecipato alla gara medesima in raggruppamento o consorzio ordinario di concorrenti. I consorzi </w:t>
      </w:r>
      <w:r w:rsidR="00D4332A">
        <w:rPr>
          <w:rFonts w:ascii="Times New Roman" w:hAnsi="Times New Roman"/>
          <w:color w:val="000000"/>
          <w:sz w:val="24"/>
          <w:szCs w:val="24"/>
          <w:lang w:eastAsia="it-IT"/>
        </w:rPr>
        <w:t>di cui all’articolo 42, comma 2</w:t>
      </w:r>
      <w:r w:rsidR="00E2606B">
        <w:rPr>
          <w:rFonts w:ascii="Times New Roman" w:hAnsi="Times New Roman"/>
          <w:color w:val="000000"/>
          <w:sz w:val="24"/>
          <w:szCs w:val="24"/>
          <w:lang w:eastAsia="it-IT"/>
        </w:rPr>
        <w:t>,</w:t>
      </w:r>
      <w:r w:rsidR="00D4332A">
        <w:rPr>
          <w:rFonts w:ascii="Times New Roman" w:hAnsi="Times New Roman"/>
          <w:color w:val="000000"/>
          <w:sz w:val="24"/>
          <w:szCs w:val="24"/>
          <w:lang w:eastAsia="it-IT"/>
        </w:rPr>
        <w:t>lett. b)</w:t>
      </w:r>
      <w:r w:rsidRPr="00B2381F">
        <w:rPr>
          <w:rFonts w:ascii="Times New Roman" w:hAnsi="Times New Roman"/>
          <w:color w:val="000000"/>
          <w:sz w:val="24"/>
          <w:szCs w:val="24"/>
          <w:lang w:eastAsia="it-IT"/>
        </w:rPr>
        <w:t xml:space="preserve"> , sono tenuti ad indicare, in sede di offerta, per quali consorziati il consorzio concorre; a questi ultimi è fatto divieto di partecipare, in </w:t>
      </w:r>
      <w:r w:rsidRPr="00B2381F">
        <w:rPr>
          <w:rFonts w:ascii="Times New Roman" w:hAnsi="Times New Roman"/>
          <w:color w:val="000000"/>
          <w:sz w:val="24"/>
          <w:szCs w:val="24"/>
          <w:lang w:eastAsia="it-IT"/>
        </w:rPr>
        <w:lastRenderedPageBreak/>
        <w:t xml:space="preserve">qualsiasi altra forma, alla medesima gara; in caso di violazione sono esclusi dalla gara sia il consorzio sia il consorziato; in caso di inosservanza di tale divieto si applica l'articolo 353 del codice penale. </w:t>
      </w:r>
    </w:p>
    <w:p w:rsidR="001F0CC8" w:rsidRPr="00B2381F" w:rsidRDefault="001F0CC8" w:rsidP="001F0CC8">
      <w:pPr>
        <w:spacing w:before="100" w:beforeAutospacing="1" w:after="100" w:afterAutospacing="1" w:line="240" w:lineRule="auto"/>
        <w:jc w:val="both"/>
        <w:rPr>
          <w:rFonts w:ascii="Times New Roman" w:hAnsi="Times New Roman"/>
          <w:color w:val="000000"/>
          <w:sz w:val="24"/>
          <w:szCs w:val="24"/>
          <w:lang w:eastAsia="it-IT"/>
        </w:rPr>
      </w:pPr>
      <w:r w:rsidRPr="00B2381F">
        <w:rPr>
          <w:rFonts w:ascii="Times New Roman" w:hAnsi="Times New Roman"/>
          <w:color w:val="000000"/>
          <w:sz w:val="24"/>
          <w:szCs w:val="24"/>
          <w:lang w:eastAsia="it-IT"/>
        </w:rPr>
        <w:t>8. E' consentita la presentazione di offerte da parte dei soggetti</w:t>
      </w:r>
      <w:r w:rsidR="00D4332A">
        <w:rPr>
          <w:rFonts w:ascii="Times New Roman" w:hAnsi="Times New Roman"/>
          <w:color w:val="000000"/>
          <w:sz w:val="24"/>
          <w:szCs w:val="24"/>
          <w:lang w:eastAsia="it-IT"/>
        </w:rPr>
        <w:t xml:space="preserve"> di cui all’articolo 42, comma 2, lett. d) ed e)</w:t>
      </w:r>
      <w:r w:rsidRPr="00B2381F">
        <w:rPr>
          <w:rFonts w:ascii="Times New Roman" w:hAnsi="Times New Roman"/>
          <w:color w:val="000000"/>
          <w:sz w:val="24"/>
          <w:szCs w:val="24"/>
          <w:lang w:eastAsia="it-IT"/>
        </w:rPr>
        <w:t>, anche se non ancora costituiti. In tal caso l'offerta deve essere sottoscritta da tutti gli operatori economici che costituiranno i raggruppamenti temporanei o i consorzi ordinari di concorrenti e contenere l'impegno che, in caso di aggiudicazione della gara, gli stessi operatori conferiranno mandato collettivo speciale con rappresentanza ad uno di essi, da indicare in sede di offerta e qualificata come mandatario, il quale stipulerà il contratto in nome e per conto proprio e dei mandanti.</w:t>
      </w:r>
    </w:p>
    <w:p w:rsidR="001F0CC8" w:rsidRPr="00B2381F" w:rsidRDefault="001F0CC8" w:rsidP="001F0CC8">
      <w:pPr>
        <w:spacing w:before="100" w:beforeAutospacing="1" w:after="100" w:afterAutospacing="1" w:line="240" w:lineRule="auto"/>
        <w:jc w:val="both"/>
        <w:rPr>
          <w:rFonts w:ascii="Times New Roman" w:hAnsi="Times New Roman"/>
          <w:color w:val="000000"/>
          <w:sz w:val="24"/>
          <w:szCs w:val="24"/>
          <w:lang w:eastAsia="it-IT"/>
        </w:rPr>
      </w:pPr>
      <w:r w:rsidRPr="00B2381F">
        <w:rPr>
          <w:rFonts w:ascii="Times New Roman" w:hAnsi="Times New Roman"/>
          <w:color w:val="000000"/>
          <w:sz w:val="24"/>
          <w:szCs w:val="24"/>
          <w:lang w:eastAsia="it-IT"/>
        </w:rPr>
        <w:t>9. E' vietata l'associazione in partecipazione. Salvo quanto disposto</w:t>
      </w:r>
      <w:r w:rsidR="00D4332A">
        <w:rPr>
          <w:rFonts w:ascii="Times New Roman" w:hAnsi="Times New Roman"/>
          <w:color w:val="000000"/>
          <w:sz w:val="24"/>
          <w:szCs w:val="24"/>
          <w:lang w:eastAsia="it-IT"/>
        </w:rPr>
        <w:t xml:space="preserve"> ai commi 18 e 19</w:t>
      </w:r>
      <w:r w:rsidRPr="00B2381F">
        <w:rPr>
          <w:rFonts w:ascii="Times New Roman" w:hAnsi="Times New Roman"/>
          <w:color w:val="000000"/>
          <w:sz w:val="24"/>
          <w:szCs w:val="24"/>
          <w:lang w:eastAsia="it-IT"/>
        </w:rPr>
        <w:t>, è vietata qualsiasi modificazione alla composizione dei raggruppamenti temporanei e dei consorzi ordinari di concorrenti rispetto a quella risultante dall'impegno presentato in sede di offerta.</w:t>
      </w:r>
    </w:p>
    <w:p w:rsidR="001F0CC8" w:rsidRPr="00B2381F" w:rsidRDefault="001F0CC8" w:rsidP="001F0CC8">
      <w:pPr>
        <w:spacing w:before="100" w:beforeAutospacing="1" w:after="100" w:afterAutospacing="1" w:line="240" w:lineRule="auto"/>
        <w:jc w:val="both"/>
        <w:rPr>
          <w:rFonts w:ascii="Times New Roman" w:hAnsi="Times New Roman"/>
          <w:color w:val="000000"/>
          <w:sz w:val="24"/>
          <w:szCs w:val="24"/>
          <w:lang w:eastAsia="it-IT"/>
        </w:rPr>
      </w:pPr>
      <w:r w:rsidRPr="00B2381F">
        <w:rPr>
          <w:rFonts w:ascii="Times New Roman" w:hAnsi="Times New Roman"/>
          <w:color w:val="000000"/>
          <w:sz w:val="24"/>
          <w:szCs w:val="24"/>
          <w:lang w:eastAsia="it-IT"/>
        </w:rPr>
        <w:t xml:space="preserve">10. L'inosservanza dei divieti di cui al precedente comma comporta l'annullamento dell'aggiudicazione o la nullità del contratto, nonché l'esclusione dei concorrenti riuniti in raggruppamento o consorzio ordinario di concorrenti, concomitanti o successivi alle procedure di affidamento relative al medesimo appalto. </w:t>
      </w:r>
    </w:p>
    <w:p w:rsidR="001F0CC8" w:rsidRPr="00B2381F" w:rsidRDefault="001F0CC8" w:rsidP="001F0CC8">
      <w:pPr>
        <w:spacing w:before="100" w:beforeAutospacing="1" w:after="100" w:afterAutospacing="1" w:line="240" w:lineRule="auto"/>
        <w:jc w:val="both"/>
        <w:rPr>
          <w:rFonts w:ascii="Times New Roman" w:hAnsi="Times New Roman"/>
          <w:color w:val="000000"/>
          <w:sz w:val="24"/>
          <w:szCs w:val="24"/>
          <w:lang w:eastAsia="it-IT"/>
        </w:rPr>
      </w:pPr>
      <w:r w:rsidRPr="00B2381F">
        <w:rPr>
          <w:rFonts w:ascii="Times New Roman" w:hAnsi="Times New Roman"/>
          <w:color w:val="000000"/>
          <w:sz w:val="24"/>
          <w:szCs w:val="24"/>
          <w:lang w:eastAsia="it-IT"/>
        </w:rPr>
        <w:t>11. Qualora nell'oggetto dell'appalto o della concessione di lavori rientrino, oltre ai lavori prevalenti, opere per le quali sono necessari lavori o componenti di notevole contenuto tecnologico o di rilevante complessità tecnica, quali strutture, impianti e opere speciali, e qualora una o più di tali opere superi in valore il quindici per cento dell'importo totale dei lavori, se i soggetti affidatari non siano in grado di realizzare le predette componenti, possono utilizzare il subappalto con i limiti dettati</w:t>
      </w:r>
      <w:r w:rsidR="00D4332A">
        <w:rPr>
          <w:rFonts w:ascii="Times New Roman" w:hAnsi="Times New Roman"/>
          <w:color w:val="000000"/>
          <w:sz w:val="24"/>
          <w:szCs w:val="24"/>
          <w:lang w:eastAsia="it-IT"/>
        </w:rPr>
        <w:t xml:space="preserve"> dall’articolo 100, comma 1, terzo periodo</w:t>
      </w:r>
      <w:r w:rsidR="0057666A">
        <w:rPr>
          <w:rFonts w:ascii="Times New Roman" w:hAnsi="Times New Roman"/>
          <w:color w:val="000000"/>
          <w:sz w:val="24"/>
          <w:szCs w:val="24"/>
          <w:lang w:eastAsia="it-IT"/>
        </w:rPr>
        <w:t xml:space="preserve">. Con decreto del Ministro delle infrastrutture e trasporti, sentito il Consiglio superiore dei lavori pubblici, è definito </w:t>
      </w:r>
      <w:r w:rsidRPr="00B2381F">
        <w:rPr>
          <w:rFonts w:ascii="Times New Roman" w:hAnsi="Times New Roman"/>
          <w:color w:val="000000"/>
          <w:sz w:val="24"/>
          <w:szCs w:val="24"/>
          <w:lang w:eastAsia="it-IT"/>
        </w:rPr>
        <w:t>l'elenco delle opere di cui al presente comma, nonché i requisiti di specializzazione richiesti per la loro esecuzione, che possono essere periodicamente revisionati</w:t>
      </w:r>
      <w:r w:rsidR="0057666A">
        <w:rPr>
          <w:rFonts w:ascii="Times New Roman" w:hAnsi="Times New Roman"/>
          <w:color w:val="000000"/>
          <w:sz w:val="24"/>
          <w:szCs w:val="24"/>
          <w:lang w:eastAsia="it-IT"/>
        </w:rPr>
        <w:t>.</w:t>
      </w:r>
      <w:r w:rsidRPr="00B2381F">
        <w:rPr>
          <w:rFonts w:ascii="Times New Roman" w:hAnsi="Times New Roman"/>
          <w:color w:val="000000"/>
          <w:sz w:val="24"/>
          <w:szCs w:val="24"/>
          <w:lang w:eastAsia="it-IT"/>
        </w:rPr>
        <w:t xml:space="preserve"> L'eventuale subappalto non può essere, senza ragioni obiettive, suddiviso. In caso di subappalto la stazione appaltante provvede alla corresponsione diretta al subappaltatore dell'importo delle prestazioni eseguite dallo stesso, nei lim</w:t>
      </w:r>
      <w:r w:rsidR="0057666A">
        <w:rPr>
          <w:rFonts w:ascii="Times New Roman" w:hAnsi="Times New Roman"/>
          <w:color w:val="000000"/>
          <w:sz w:val="24"/>
          <w:szCs w:val="24"/>
          <w:lang w:eastAsia="it-IT"/>
        </w:rPr>
        <w:t xml:space="preserve">iti del contratto di subappalto. </w:t>
      </w:r>
    </w:p>
    <w:p w:rsidR="001F0CC8" w:rsidRPr="00B2381F" w:rsidRDefault="001F0CC8" w:rsidP="001F0CC8">
      <w:pPr>
        <w:spacing w:before="100" w:beforeAutospacing="1" w:after="100" w:afterAutospacing="1" w:line="240" w:lineRule="auto"/>
        <w:jc w:val="both"/>
        <w:rPr>
          <w:rFonts w:ascii="Times New Roman" w:hAnsi="Times New Roman"/>
          <w:color w:val="000000"/>
          <w:sz w:val="24"/>
          <w:szCs w:val="24"/>
          <w:lang w:eastAsia="it-IT"/>
        </w:rPr>
      </w:pPr>
      <w:r w:rsidRPr="00B2381F">
        <w:rPr>
          <w:rFonts w:ascii="Times New Roman" w:hAnsi="Times New Roman"/>
          <w:color w:val="000000"/>
          <w:sz w:val="24"/>
          <w:szCs w:val="24"/>
          <w:lang w:eastAsia="it-IT"/>
        </w:rPr>
        <w:t xml:space="preserve">12. In caso di procedure ristrette o negoziate, ovvero di dialogo competitivo, l'operatore economico invitato individualmente, o il candidato ammesso individualmente nella procedura di dialogo competitivo, ha la facoltà di presentare offerta o di trattare per sé o quale mandatario di operatori riuniti. </w:t>
      </w:r>
    </w:p>
    <w:p w:rsidR="001F0CC8" w:rsidRPr="00B2381F" w:rsidRDefault="001F0CC8" w:rsidP="001F0CC8">
      <w:pPr>
        <w:spacing w:before="100" w:beforeAutospacing="1" w:after="100" w:afterAutospacing="1" w:line="240" w:lineRule="auto"/>
        <w:jc w:val="both"/>
        <w:rPr>
          <w:rFonts w:ascii="Times New Roman" w:hAnsi="Times New Roman"/>
          <w:color w:val="000000"/>
          <w:sz w:val="24"/>
          <w:szCs w:val="24"/>
          <w:lang w:eastAsia="it-IT"/>
        </w:rPr>
      </w:pPr>
      <w:r w:rsidRPr="00B2381F">
        <w:rPr>
          <w:rFonts w:ascii="Times New Roman" w:hAnsi="Times New Roman"/>
          <w:color w:val="000000"/>
          <w:sz w:val="24"/>
          <w:szCs w:val="24"/>
          <w:lang w:eastAsia="it-IT"/>
        </w:rPr>
        <w:t>1</w:t>
      </w:r>
      <w:r w:rsidR="00D4332A">
        <w:rPr>
          <w:rFonts w:ascii="Times New Roman" w:hAnsi="Times New Roman"/>
          <w:color w:val="000000"/>
          <w:sz w:val="24"/>
          <w:szCs w:val="24"/>
          <w:lang w:eastAsia="it-IT"/>
        </w:rPr>
        <w:t>3</w:t>
      </w:r>
      <w:r w:rsidRPr="00B2381F">
        <w:rPr>
          <w:rFonts w:ascii="Times New Roman" w:hAnsi="Times New Roman"/>
          <w:color w:val="000000"/>
          <w:sz w:val="24"/>
          <w:szCs w:val="24"/>
          <w:lang w:eastAsia="it-IT"/>
        </w:rPr>
        <w:t>. Ai fini della costituzione del raggruppamento temporaneo, gli operatori economici devono conferire, con un unico atto, mandato collettivo speciale con rappresentanza ad uno di esse, detto mandatario.</w:t>
      </w:r>
    </w:p>
    <w:p w:rsidR="001F0CC8" w:rsidRPr="00B2381F" w:rsidRDefault="00D4332A" w:rsidP="001F0CC8">
      <w:pPr>
        <w:spacing w:before="100" w:beforeAutospacing="1" w:after="100" w:afterAutospacing="1" w:line="240" w:lineRule="auto"/>
        <w:jc w:val="both"/>
        <w:rPr>
          <w:rFonts w:ascii="Times New Roman" w:hAnsi="Times New Roman"/>
          <w:color w:val="000000"/>
          <w:sz w:val="24"/>
          <w:szCs w:val="24"/>
          <w:lang w:eastAsia="it-IT"/>
        </w:rPr>
      </w:pPr>
      <w:r>
        <w:rPr>
          <w:rFonts w:ascii="Times New Roman" w:hAnsi="Times New Roman"/>
          <w:color w:val="000000"/>
          <w:sz w:val="24"/>
          <w:szCs w:val="24"/>
          <w:lang w:eastAsia="it-IT"/>
        </w:rPr>
        <w:t>14</w:t>
      </w:r>
      <w:r w:rsidR="001F0CC8" w:rsidRPr="00B2381F">
        <w:rPr>
          <w:rFonts w:ascii="Times New Roman" w:hAnsi="Times New Roman"/>
          <w:color w:val="000000"/>
          <w:sz w:val="24"/>
          <w:szCs w:val="24"/>
          <w:lang w:eastAsia="it-IT"/>
        </w:rPr>
        <w:t>. Il mandato deve risultare da scrittura privata autenticata. La relativa procura è conferita al legale rappresentante dell'operatore economico mandatario. Il mandato è gratuito e irrevocabile e la sua revoca per giusta causa non ha effetto nei confronti della stazione appaltante.</w:t>
      </w:r>
    </w:p>
    <w:p w:rsidR="001F0CC8" w:rsidRPr="00B2381F" w:rsidRDefault="001F0CC8" w:rsidP="001F0CC8">
      <w:pPr>
        <w:spacing w:before="100" w:beforeAutospacing="1" w:after="100" w:afterAutospacing="1" w:line="240" w:lineRule="auto"/>
        <w:jc w:val="both"/>
        <w:rPr>
          <w:rFonts w:ascii="Times New Roman" w:hAnsi="Times New Roman"/>
          <w:color w:val="000000"/>
          <w:sz w:val="24"/>
          <w:szCs w:val="24"/>
          <w:lang w:eastAsia="it-IT"/>
        </w:rPr>
      </w:pPr>
      <w:r w:rsidRPr="00B2381F">
        <w:rPr>
          <w:rFonts w:ascii="Times New Roman" w:hAnsi="Times New Roman"/>
          <w:color w:val="000000"/>
          <w:sz w:val="24"/>
          <w:szCs w:val="24"/>
          <w:lang w:eastAsia="it-IT"/>
        </w:rPr>
        <w:t>15. Le disposizioni di cui al presente articolo trovano applicazione, in quanto compatibili, alla partecipazione alle procedure di affidamento delle aggregazioni tra le imprese aderenti al contratto di rete,</w:t>
      </w:r>
      <w:r w:rsidR="00D4332A">
        <w:rPr>
          <w:rFonts w:ascii="Times New Roman" w:hAnsi="Times New Roman"/>
          <w:color w:val="000000"/>
          <w:sz w:val="24"/>
          <w:szCs w:val="24"/>
          <w:lang w:eastAsia="it-IT"/>
        </w:rPr>
        <w:t xml:space="preserve"> all’articolo 42, comma 2, lett.f);</w:t>
      </w:r>
    </w:p>
    <w:p w:rsidR="001F0CC8" w:rsidRPr="00B2381F" w:rsidRDefault="001F0CC8" w:rsidP="001F0CC8">
      <w:pPr>
        <w:spacing w:before="100" w:beforeAutospacing="1" w:after="100" w:afterAutospacing="1" w:line="240" w:lineRule="auto"/>
        <w:jc w:val="both"/>
        <w:rPr>
          <w:rFonts w:ascii="Times New Roman" w:hAnsi="Times New Roman"/>
          <w:color w:val="000000"/>
          <w:sz w:val="24"/>
          <w:szCs w:val="24"/>
          <w:lang w:eastAsia="it-IT"/>
        </w:rPr>
      </w:pPr>
      <w:r w:rsidRPr="00B2381F">
        <w:rPr>
          <w:rFonts w:ascii="Times New Roman" w:hAnsi="Times New Roman"/>
          <w:color w:val="000000"/>
          <w:sz w:val="24"/>
          <w:szCs w:val="24"/>
          <w:lang w:eastAsia="it-IT"/>
        </w:rPr>
        <w:lastRenderedPageBreak/>
        <w:t>16. Al mandatario spetta la rappresentanza esclusiva, anche processuale, dei mandanti nei confronti della stazione appaltante per tutte le operazioni e gli atti di qualsiasi natura dipendenti dall'appalto, anche dopo il collaudo, o atto equivalente, fino alla estinzione di ogni rapporto. La stazione appaltante, tuttavia, può far valere direttamente le responsabilità facenti capo ai mandanti.</w:t>
      </w:r>
    </w:p>
    <w:p w:rsidR="001F0CC8" w:rsidRPr="00B2381F" w:rsidRDefault="001F0CC8" w:rsidP="001F0CC8">
      <w:pPr>
        <w:spacing w:before="100" w:beforeAutospacing="1" w:after="100" w:afterAutospacing="1" w:line="240" w:lineRule="auto"/>
        <w:jc w:val="both"/>
        <w:rPr>
          <w:rFonts w:ascii="Times New Roman" w:hAnsi="Times New Roman"/>
          <w:color w:val="000000"/>
          <w:sz w:val="24"/>
          <w:szCs w:val="24"/>
          <w:lang w:eastAsia="it-IT"/>
        </w:rPr>
      </w:pPr>
      <w:r w:rsidRPr="00B2381F">
        <w:rPr>
          <w:rFonts w:ascii="Times New Roman" w:hAnsi="Times New Roman"/>
          <w:color w:val="000000"/>
          <w:sz w:val="24"/>
          <w:szCs w:val="24"/>
          <w:lang w:eastAsia="it-IT"/>
        </w:rPr>
        <w:t>17. Il rapporto di mandato non determina di per sé organizzazione o associazione degli operatori economici riuniti, ognuno dei quali conserva la propria autonomia ai fini della gestione, degli adempimenti fiscali e degli oneri sociali.</w:t>
      </w:r>
    </w:p>
    <w:p w:rsidR="001F0CC8" w:rsidRPr="00B2381F" w:rsidRDefault="001F0CC8" w:rsidP="001F0CC8">
      <w:pPr>
        <w:spacing w:before="100" w:beforeAutospacing="1" w:after="100" w:afterAutospacing="1" w:line="240" w:lineRule="auto"/>
        <w:jc w:val="both"/>
        <w:rPr>
          <w:rFonts w:ascii="Times New Roman" w:hAnsi="Times New Roman"/>
          <w:color w:val="000000"/>
          <w:sz w:val="24"/>
          <w:szCs w:val="24"/>
          <w:lang w:eastAsia="it-IT"/>
        </w:rPr>
      </w:pPr>
      <w:r w:rsidRPr="00B2381F">
        <w:rPr>
          <w:rFonts w:ascii="Times New Roman" w:hAnsi="Times New Roman"/>
          <w:color w:val="000000"/>
          <w:sz w:val="24"/>
          <w:szCs w:val="24"/>
          <w:lang w:eastAsia="it-IT"/>
        </w:rPr>
        <w:t xml:space="preserve">18. In caso di fallimento del mandatario ovvero, qualora si tratti di imprenditore individuale, in caso di morte, interdizione, inabilitazione o fallimento del medesimo ovvero nei casi previsti dalla normativa antimafia, la stazione appaltante può proseguire il rapporto di appalto con altro operatore economico che sia costituito mandatario nei modi previsti dal presente codice purché abbia i requisiti di qualificazione adeguati ai lavori o servizi o forniture ancora da eseguire; non sussistendo tali condizioni la stazione appaltante può recedere dall'appalto. </w:t>
      </w:r>
    </w:p>
    <w:p w:rsidR="001F0CC8" w:rsidRPr="00B2381F" w:rsidRDefault="001F0CC8" w:rsidP="001F0CC8">
      <w:pPr>
        <w:spacing w:before="100" w:beforeAutospacing="1" w:after="100" w:afterAutospacing="1" w:line="240" w:lineRule="auto"/>
        <w:jc w:val="both"/>
        <w:rPr>
          <w:rFonts w:ascii="Times New Roman" w:hAnsi="Times New Roman"/>
          <w:color w:val="000000"/>
          <w:sz w:val="24"/>
          <w:szCs w:val="24"/>
          <w:lang w:eastAsia="it-IT"/>
        </w:rPr>
      </w:pPr>
      <w:r w:rsidRPr="00B2381F">
        <w:rPr>
          <w:rFonts w:ascii="Times New Roman" w:hAnsi="Times New Roman"/>
          <w:color w:val="000000"/>
          <w:sz w:val="24"/>
          <w:szCs w:val="24"/>
          <w:lang w:eastAsia="it-IT"/>
        </w:rPr>
        <w:t xml:space="preserve">19. In caso di fallimento di uno dei mandanti ovvero, qualora si tratti di imprenditore individuale, in caso di morte, interdizione, inabilitazione o fallimento del medesimo ovvero nei casi previsti dalla normativa antimafia, il mandatario, ove non indichi altro operatore economico subentrante che sia in possesso dei prescritti requisiti di idoneità, è tenuto alla esecuzione, direttamente o a mezzo degli altri mandanti, purché questi abbiano i requisiti di qualificazione adeguati ai lavori o servizi o forniture ancora da eseguire. </w:t>
      </w:r>
    </w:p>
    <w:p w:rsidR="001F0CC8" w:rsidRDefault="00E8613F" w:rsidP="00A32249">
      <w:pPr>
        <w:widowControl w:val="0"/>
        <w:suppressAutoHyphens/>
        <w:autoSpaceDN w:val="0"/>
        <w:spacing w:after="0" w:line="240" w:lineRule="auto"/>
        <w:jc w:val="center"/>
        <w:textAlignment w:val="baseline"/>
        <w:rPr>
          <w:rFonts w:ascii="Times New Roman" w:eastAsia="SimSun" w:hAnsi="Times New Roman"/>
          <w:b/>
          <w:kern w:val="3"/>
          <w:sz w:val="24"/>
          <w:szCs w:val="24"/>
          <w:lang w:eastAsia="it-IT"/>
        </w:rPr>
      </w:pPr>
      <w:r>
        <w:rPr>
          <w:rFonts w:ascii="Times New Roman" w:eastAsia="SimSun" w:hAnsi="Times New Roman"/>
          <w:b/>
          <w:kern w:val="3"/>
          <w:sz w:val="24"/>
          <w:szCs w:val="24"/>
          <w:lang w:eastAsia="it-IT"/>
        </w:rPr>
        <w:t>Art. 45</w:t>
      </w:r>
    </w:p>
    <w:p w:rsidR="001F0CC8" w:rsidRPr="00A32249" w:rsidRDefault="00A32249" w:rsidP="00A32249">
      <w:pPr>
        <w:spacing w:after="0" w:line="240" w:lineRule="auto"/>
        <w:jc w:val="center"/>
        <w:rPr>
          <w:rFonts w:ascii="Times New Roman" w:eastAsia="SimSun" w:hAnsi="Times New Roman"/>
          <w:i/>
          <w:color w:val="171717"/>
          <w:sz w:val="24"/>
          <w:szCs w:val="24"/>
          <w:u w:color="000000"/>
        </w:rPr>
      </w:pPr>
      <w:r>
        <w:rPr>
          <w:rFonts w:ascii="Times New Roman" w:eastAsia="SimSun" w:hAnsi="Times New Roman"/>
          <w:i/>
          <w:color w:val="171717"/>
          <w:sz w:val="24"/>
          <w:szCs w:val="24"/>
          <w:u w:color="000000"/>
        </w:rPr>
        <w:t>(</w:t>
      </w:r>
      <w:r w:rsidR="001F0CC8" w:rsidRPr="00A32249">
        <w:rPr>
          <w:rFonts w:ascii="Times New Roman" w:eastAsia="SimSun" w:hAnsi="Times New Roman"/>
          <w:i/>
          <w:color w:val="171717"/>
          <w:sz w:val="24"/>
          <w:szCs w:val="24"/>
          <w:u w:color="000000"/>
        </w:rPr>
        <w:t>Condizioni relative all'AAP e ad altri accordi internazionali</w:t>
      </w:r>
      <w:r>
        <w:rPr>
          <w:rFonts w:ascii="Times New Roman" w:eastAsia="SimSun" w:hAnsi="Times New Roman"/>
          <w:i/>
          <w:color w:val="171717"/>
          <w:sz w:val="24"/>
          <w:szCs w:val="24"/>
          <w:u w:color="000000"/>
        </w:rPr>
        <w:t>)</w:t>
      </w:r>
    </w:p>
    <w:p w:rsidR="001F0CC8" w:rsidRDefault="001F0CC8" w:rsidP="00A32249">
      <w:pPr>
        <w:spacing w:after="0" w:line="240" w:lineRule="auto"/>
        <w:jc w:val="center"/>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(art. 25 dir. 24)</w:t>
      </w:r>
    </w:p>
    <w:p w:rsidR="00A32249" w:rsidRPr="001B406F" w:rsidRDefault="00A32249" w:rsidP="00A32249">
      <w:pPr>
        <w:spacing w:after="0" w:line="240" w:lineRule="auto"/>
        <w:jc w:val="center"/>
        <w:rPr>
          <w:rFonts w:ascii="Times New Roman" w:eastAsia="SimSun" w:hAnsi="Times New Roman"/>
          <w:color w:val="171717"/>
          <w:sz w:val="24"/>
          <w:szCs w:val="24"/>
          <w:u w:color="000000"/>
        </w:rPr>
      </w:pPr>
    </w:p>
    <w:p w:rsidR="00A32249" w:rsidRPr="00FB709D" w:rsidRDefault="001F0CC8" w:rsidP="00FB709D">
      <w:pPr>
        <w:jc w:val="both"/>
        <w:rPr>
          <w:rFonts w:ascii="Times New Roman" w:eastAsia="Arial Unicode MS" w:hAnsi="Times New Roman"/>
          <w:color w:val="171717"/>
          <w:sz w:val="24"/>
          <w:szCs w:val="24"/>
          <w:u w:color="000000"/>
        </w:rPr>
      </w:pPr>
      <w:r w:rsidRPr="001B406F">
        <w:rPr>
          <w:rFonts w:ascii="Times New Roman" w:eastAsia="Arial Unicode MS" w:hAnsi="Times New Roman"/>
          <w:color w:val="171717"/>
          <w:sz w:val="24"/>
          <w:szCs w:val="24"/>
          <w:u w:color="000000"/>
        </w:rPr>
        <w:t>1.</w:t>
      </w:r>
      <w:r w:rsidRPr="001B406F">
        <w:rPr>
          <w:rFonts w:ascii="Times New Roman" w:eastAsia="Arial Unicode MS" w:hAnsi="Times New Roman"/>
          <w:color w:val="171717"/>
          <w:sz w:val="24"/>
          <w:szCs w:val="24"/>
          <w:u w:color="000000"/>
        </w:rPr>
        <w:tab/>
        <w:t>Nella misura in cui sono contemplati dagli allegati 1, 2, 4 e 5 e dalle note generali dell</w:t>
      </w:r>
      <w:r w:rsidRPr="001B406F">
        <w:rPr>
          <w:rFonts w:ascii="Times New Roman" w:eastAsia="Arial Unicode MS" w:hAnsi="Times New Roman"/>
          <w:color w:val="171717"/>
          <w:sz w:val="24"/>
          <w:szCs w:val="24"/>
          <w:u w:color="000000"/>
          <w:lang w:val="fr-FR"/>
        </w:rPr>
        <w:t>’</w:t>
      </w:r>
      <w:r w:rsidRPr="001B406F">
        <w:rPr>
          <w:rFonts w:ascii="Times New Roman" w:eastAsia="Arial Unicode MS" w:hAnsi="Times New Roman"/>
          <w:color w:val="171717"/>
          <w:sz w:val="24"/>
          <w:szCs w:val="24"/>
          <w:u w:color="000000"/>
        </w:rPr>
        <w:t>appendice 1 dell</w:t>
      </w:r>
      <w:r w:rsidRPr="001B406F">
        <w:rPr>
          <w:rFonts w:ascii="Times New Roman" w:eastAsia="Arial Unicode MS" w:hAnsi="Times New Roman"/>
          <w:color w:val="171717"/>
          <w:sz w:val="24"/>
          <w:szCs w:val="24"/>
          <w:u w:color="000000"/>
          <w:lang w:val="fr-FR"/>
        </w:rPr>
        <w:t>’</w:t>
      </w:r>
      <w:r w:rsidRPr="001B406F">
        <w:rPr>
          <w:rFonts w:ascii="Times New Roman" w:eastAsia="Arial Unicode MS" w:hAnsi="Times New Roman"/>
          <w:color w:val="171717"/>
          <w:sz w:val="24"/>
          <w:szCs w:val="24"/>
          <w:u w:color="000000"/>
        </w:rPr>
        <w:t>Unione europea dell</w:t>
      </w:r>
      <w:r w:rsidRPr="001B406F">
        <w:rPr>
          <w:rFonts w:ascii="Times New Roman" w:eastAsia="Arial Unicode MS" w:hAnsi="Times New Roman"/>
          <w:color w:val="171717"/>
          <w:sz w:val="24"/>
          <w:szCs w:val="24"/>
          <w:u w:color="000000"/>
          <w:lang w:val="fr-FR"/>
        </w:rPr>
        <w:t>’</w:t>
      </w:r>
      <w:r w:rsidRPr="001B406F">
        <w:rPr>
          <w:rFonts w:ascii="Times New Roman" w:eastAsia="Arial Unicode MS" w:hAnsi="Times New Roman"/>
          <w:color w:val="171717"/>
          <w:sz w:val="24"/>
          <w:szCs w:val="24"/>
          <w:u w:color="000000"/>
        </w:rPr>
        <w:t>AAP e dagli altri accordi internazionali a cui l</w:t>
      </w:r>
      <w:r w:rsidRPr="001B406F">
        <w:rPr>
          <w:rFonts w:ascii="Times New Roman" w:eastAsia="Arial Unicode MS" w:hAnsi="Times New Roman"/>
          <w:color w:val="171717"/>
          <w:sz w:val="24"/>
          <w:szCs w:val="24"/>
          <w:u w:color="000000"/>
          <w:lang w:val="fr-FR"/>
        </w:rPr>
        <w:t>’</w:t>
      </w:r>
      <w:r w:rsidRPr="001B406F">
        <w:rPr>
          <w:rFonts w:ascii="Times New Roman" w:eastAsia="Arial Unicode MS" w:hAnsi="Times New Roman"/>
          <w:color w:val="171717"/>
          <w:sz w:val="24"/>
          <w:szCs w:val="24"/>
          <w:u w:color="000000"/>
        </w:rPr>
        <w:t xml:space="preserve">Unione è vincolata, le amministrazioni aggiudicatrici applicano ai lavori, alle forniture, ai servizi e agli operatori economici dei </w:t>
      </w:r>
      <w:r w:rsidRPr="00A255D4">
        <w:rPr>
          <w:rFonts w:ascii="Times New Roman" w:eastAsia="Arial Unicode MS" w:hAnsi="Times New Roman"/>
          <w:color w:val="171717"/>
          <w:sz w:val="24"/>
          <w:szCs w:val="24"/>
          <w:u w:color="000000"/>
        </w:rPr>
        <w:t>Paesi terzi</w:t>
      </w:r>
      <w:r w:rsidRPr="001B406F">
        <w:rPr>
          <w:rFonts w:ascii="Times New Roman" w:eastAsia="Arial Unicode MS" w:hAnsi="Times New Roman"/>
          <w:color w:val="171717"/>
          <w:sz w:val="24"/>
          <w:szCs w:val="24"/>
          <w:u w:color="000000"/>
        </w:rPr>
        <w:t xml:space="preserve">, firmatari di tali accordi, un trattamento non meno favorevole di quello concesso ai sensi del presente decreto. </w:t>
      </w:r>
    </w:p>
    <w:p w:rsidR="00A32249" w:rsidRDefault="00A32249" w:rsidP="00A32249">
      <w:pPr>
        <w:widowControl w:val="0"/>
        <w:suppressAutoHyphens/>
        <w:autoSpaceDN w:val="0"/>
        <w:spacing w:after="0" w:line="240" w:lineRule="auto"/>
        <w:jc w:val="center"/>
        <w:textAlignment w:val="baseline"/>
        <w:rPr>
          <w:rFonts w:ascii="Times New Roman" w:eastAsia="SimSun" w:hAnsi="Times New Roman"/>
          <w:b/>
          <w:kern w:val="3"/>
          <w:sz w:val="24"/>
          <w:szCs w:val="24"/>
          <w:lang w:eastAsia="it-IT"/>
        </w:rPr>
      </w:pPr>
    </w:p>
    <w:p w:rsidR="00896199" w:rsidRDefault="00896199" w:rsidP="00A32249">
      <w:pPr>
        <w:widowControl w:val="0"/>
        <w:suppressAutoHyphens/>
        <w:autoSpaceDN w:val="0"/>
        <w:spacing w:after="0" w:line="240" w:lineRule="auto"/>
        <w:jc w:val="center"/>
        <w:textAlignment w:val="baseline"/>
        <w:rPr>
          <w:rFonts w:ascii="Times New Roman" w:eastAsia="SimSun" w:hAnsi="Times New Roman"/>
          <w:b/>
          <w:kern w:val="3"/>
          <w:sz w:val="24"/>
          <w:szCs w:val="24"/>
          <w:lang w:eastAsia="it-IT"/>
        </w:rPr>
      </w:pPr>
    </w:p>
    <w:p w:rsidR="00A32249" w:rsidRDefault="00A32249" w:rsidP="00A32249">
      <w:pPr>
        <w:widowControl w:val="0"/>
        <w:suppressAutoHyphens/>
        <w:autoSpaceDN w:val="0"/>
        <w:spacing w:after="0" w:line="240" w:lineRule="auto"/>
        <w:jc w:val="center"/>
        <w:textAlignment w:val="baseline"/>
        <w:rPr>
          <w:rFonts w:ascii="Times New Roman" w:eastAsia="SimSun" w:hAnsi="Times New Roman"/>
          <w:b/>
          <w:kern w:val="3"/>
          <w:sz w:val="24"/>
          <w:szCs w:val="24"/>
          <w:lang w:eastAsia="it-IT"/>
        </w:rPr>
      </w:pPr>
    </w:p>
    <w:p w:rsidR="001F0CC8" w:rsidRDefault="00E8613F" w:rsidP="00A32249">
      <w:pPr>
        <w:widowControl w:val="0"/>
        <w:suppressAutoHyphens/>
        <w:autoSpaceDN w:val="0"/>
        <w:spacing w:after="0" w:line="240" w:lineRule="auto"/>
        <w:jc w:val="center"/>
        <w:textAlignment w:val="baseline"/>
        <w:rPr>
          <w:rFonts w:ascii="Times New Roman" w:eastAsia="SimSun" w:hAnsi="Times New Roman"/>
          <w:b/>
          <w:kern w:val="3"/>
          <w:sz w:val="24"/>
          <w:szCs w:val="24"/>
          <w:lang w:eastAsia="it-IT"/>
        </w:rPr>
      </w:pPr>
      <w:r>
        <w:rPr>
          <w:rFonts w:ascii="Times New Roman" w:eastAsia="SimSun" w:hAnsi="Times New Roman"/>
          <w:b/>
          <w:kern w:val="3"/>
          <w:sz w:val="24"/>
          <w:szCs w:val="24"/>
          <w:lang w:eastAsia="it-IT"/>
        </w:rPr>
        <w:t>Art. 46</w:t>
      </w:r>
    </w:p>
    <w:p w:rsidR="001F0CC8" w:rsidRPr="00A32249" w:rsidRDefault="00A32249" w:rsidP="00A70160">
      <w:pPr>
        <w:widowControl w:val="0"/>
        <w:suppressAutoHyphens/>
        <w:autoSpaceDN w:val="0"/>
        <w:spacing w:after="0" w:line="240" w:lineRule="auto"/>
        <w:jc w:val="center"/>
        <w:textAlignment w:val="baseline"/>
        <w:rPr>
          <w:rFonts w:ascii="Times New Roman" w:eastAsia="SimSun" w:hAnsi="Times New Roman"/>
          <w:i/>
          <w:kern w:val="3"/>
          <w:sz w:val="24"/>
          <w:szCs w:val="24"/>
          <w:lang w:eastAsia="it-IT"/>
        </w:rPr>
      </w:pPr>
      <w:r w:rsidRPr="003E5F0C">
        <w:rPr>
          <w:rFonts w:ascii="Times New Roman" w:eastAsia="SimSun" w:hAnsi="Times New Roman"/>
          <w:i/>
          <w:kern w:val="3"/>
          <w:sz w:val="24"/>
          <w:szCs w:val="24"/>
          <w:highlight w:val="yellow"/>
          <w:lang w:eastAsia="it-IT"/>
        </w:rPr>
        <w:t>(</w:t>
      </w:r>
      <w:r w:rsidR="001F0CC8" w:rsidRPr="003E5F0C">
        <w:rPr>
          <w:rFonts w:ascii="Times New Roman" w:eastAsia="SimSun" w:hAnsi="Times New Roman"/>
          <w:i/>
          <w:kern w:val="3"/>
          <w:sz w:val="24"/>
          <w:szCs w:val="24"/>
          <w:highlight w:val="yellow"/>
          <w:lang w:eastAsia="it-IT"/>
        </w:rPr>
        <w:t>Clausole sociali del bando di gara e degli avvisi</w:t>
      </w:r>
      <w:r w:rsidRPr="003E5F0C">
        <w:rPr>
          <w:rFonts w:ascii="Times New Roman" w:eastAsia="SimSun" w:hAnsi="Times New Roman"/>
          <w:i/>
          <w:kern w:val="3"/>
          <w:sz w:val="24"/>
          <w:szCs w:val="24"/>
          <w:highlight w:val="yellow"/>
          <w:lang w:eastAsia="it-IT"/>
        </w:rPr>
        <w:t>)</w:t>
      </w:r>
    </w:p>
    <w:p w:rsidR="001F0CC8" w:rsidRPr="00AA6CD7" w:rsidRDefault="001F0CC8" w:rsidP="00A70160">
      <w:pPr>
        <w:pStyle w:val="Standard"/>
        <w:widowControl w:val="0"/>
        <w:jc w:val="center"/>
        <w:rPr>
          <w:rFonts w:ascii="Times New Roman" w:hAnsi="Times New Roman"/>
        </w:rPr>
      </w:pPr>
      <w:r w:rsidRPr="00D321C1">
        <w:rPr>
          <w:rFonts w:ascii="Times New Roman" w:eastAsia="Times New Roman" w:hAnsi="Times New Roman"/>
          <w:kern w:val="0"/>
          <w:sz w:val="22"/>
        </w:rPr>
        <w:t xml:space="preserve">(lettere  ddd), fff), ggg) </w:t>
      </w:r>
      <w:r w:rsidRPr="00D321C1">
        <w:rPr>
          <w:rFonts w:ascii="Times New Roman" w:hAnsi="Times New Roman"/>
        </w:rPr>
        <w:t>iii)</w:t>
      </w:r>
      <w:r w:rsidRPr="00B805A3">
        <w:rPr>
          <w:rFonts w:ascii="Times New Roman" w:hAnsi="Times New Roman"/>
        </w:rPr>
        <w:t xml:space="preserve"> delega) </w:t>
      </w:r>
    </w:p>
    <w:p w:rsidR="001F0CC8" w:rsidRPr="00D321C1" w:rsidRDefault="001F0CC8" w:rsidP="001F0CC8">
      <w:pPr>
        <w:jc w:val="center"/>
        <w:rPr>
          <w:rFonts w:ascii="Times New Roman" w:hAnsi="Times New Roman"/>
          <w:b/>
        </w:rPr>
      </w:pPr>
    </w:p>
    <w:p w:rsidR="001F0CC8" w:rsidRDefault="001F0CC8" w:rsidP="00792F83">
      <w:pPr>
        <w:pStyle w:val="Paragrafoelenco"/>
        <w:widowControl w:val="0"/>
        <w:numPr>
          <w:ilvl w:val="0"/>
          <w:numId w:val="9"/>
        </w:numPr>
        <w:suppressAutoHyphens/>
        <w:autoSpaceDN w:val="0"/>
        <w:spacing w:before="100" w:beforeAutospacing="1" w:after="100" w:afterAutospacing="1"/>
        <w:ind w:left="0" w:firstLine="0"/>
        <w:jc w:val="both"/>
        <w:textAlignment w:val="baseline"/>
        <w:rPr>
          <w:rFonts w:ascii="Times New Roman" w:hAnsi="Times New Roman"/>
          <w:sz w:val="24"/>
          <w:szCs w:val="24"/>
          <w:lang w:val="it-IT"/>
        </w:rPr>
      </w:pPr>
      <w:r w:rsidRPr="000317B6">
        <w:rPr>
          <w:rFonts w:ascii="Times New Roman" w:hAnsi="Times New Roman"/>
          <w:sz w:val="24"/>
          <w:szCs w:val="24"/>
          <w:lang w:val="it-IT"/>
        </w:rPr>
        <w:t xml:space="preserve">I bandi di gara e gli avvisi e gli inviti disciplinati dal presente decreto possono prevedere clausole sociali compatibilmente con il diritto dell’Unione europea e con i principi di parità di trattamento, non discriminazione, trasparenza, proporzionalità. </w:t>
      </w:r>
    </w:p>
    <w:p w:rsidR="001F0CC8" w:rsidRDefault="001F0CC8" w:rsidP="00792F83">
      <w:pPr>
        <w:widowControl w:val="0"/>
        <w:numPr>
          <w:ilvl w:val="0"/>
          <w:numId w:val="9"/>
        </w:numPr>
        <w:suppressAutoHyphens/>
        <w:autoSpaceDN w:val="0"/>
        <w:spacing w:before="100" w:beforeAutospacing="1" w:after="100" w:afterAutospacing="1" w:line="276" w:lineRule="auto"/>
        <w:ind w:left="0" w:firstLine="0"/>
        <w:contextualSpacing/>
        <w:jc w:val="both"/>
        <w:textAlignment w:val="baseline"/>
        <w:rPr>
          <w:rFonts w:ascii="Times New Roman" w:hAnsi="Times New Roman"/>
          <w:sz w:val="24"/>
          <w:szCs w:val="24"/>
        </w:rPr>
      </w:pPr>
      <w:r w:rsidRPr="00217423">
        <w:rPr>
          <w:rFonts w:ascii="Times New Roman" w:hAnsi="Times New Roman"/>
          <w:sz w:val="24"/>
          <w:szCs w:val="24"/>
        </w:rPr>
        <w:t xml:space="preserve">Per gli affidamenti dei contratti di concessione e di appalto, di lavori e servizi diversi da quelli aventi natura intellettuale, con particolare riguardo a quelli ad alta intensità di manodopera, </w:t>
      </w:r>
      <w:r w:rsidRPr="00D321C1">
        <w:rPr>
          <w:rFonts w:ascii="Times New Roman" w:hAnsi="Times New Roman"/>
          <w:sz w:val="24"/>
          <w:szCs w:val="24"/>
        </w:rPr>
        <w:t>i bandi di gara</w:t>
      </w:r>
      <w:r>
        <w:rPr>
          <w:rFonts w:ascii="Times New Roman" w:hAnsi="Times New Roman"/>
          <w:sz w:val="24"/>
          <w:szCs w:val="24"/>
        </w:rPr>
        <w:t>,</w:t>
      </w:r>
      <w:r w:rsidRPr="00D321C1">
        <w:rPr>
          <w:rFonts w:ascii="Times New Roman" w:hAnsi="Times New Roman"/>
          <w:sz w:val="24"/>
          <w:szCs w:val="24"/>
        </w:rPr>
        <w:t xml:space="preserve"> gli avvisi e gli inviti prevedono specifi</w:t>
      </w:r>
      <w:r w:rsidR="003E5F0C">
        <w:rPr>
          <w:rFonts w:ascii="Times New Roman" w:hAnsi="Times New Roman"/>
          <w:sz w:val="24"/>
          <w:szCs w:val="24"/>
        </w:rPr>
        <w:t>che</w:t>
      </w:r>
      <w:r w:rsidRPr="00D321C1">
        <w:rPr>
          <w:rFonts w:ascii="Times New Roman" w:hAnsi="Times New Roman"/>
          <w:sz w:val="24"/>
          <w:szCs w:val="24"/>
        </w:rPr>
        <w:t xml:space="preserve"> «clausole sociali» </w:t>
      </w:r>
      <w:r w:rsidRPr="00D321C1">
        <w:rPr>
          <w:rFonts w:ascii="Times New Roman" w:hAnsi="Times New Roman"/>
          <w:bCs/>
          <w:sz w:val="24"/>
          <w:szCs w:val="24"/>
        </w:rPr>
        <w:t>volte a promuovere</w:t>
      </w:r>
      <w:r w:rsidR="008477B5">
        <w:rPr>
          <w:rFonts w:ascii="Times New Roman" w:hAnsi="Times New Roman"/>
          <w:bCs/>
          <w:sz w:val="24"/>
          <w:szCs w:val="24"/>
        </w:rPr>
        <w:t xml:space="preserve"> </w:t>
      </w:r>
      <w:r w:rsidRPr="00D321C1">
        <w:rPr>
          <w:rFonts w:ascii="Times New Roman" w:hAnsi="Times New Roman"/>
          <w:sz w:val="24"/>
          <w:szCs w:val="24"/>
        </w:rPr>
        <w:t xml:space="preserve">la stabilità occupazionale del personale impiegato e la salvaguardia delle professionalità, </w:t>
      </w:r>
      <w:r w:rsidRPr="00BF5DA4">
        <w:rPr>
          <w:rFonts w:ascii="Times New Roman" w:hAnsi="Times New Roman"/>
          <w:sz w:val="24"/>
          <w:szCs w:val="24"/>
        </w:rPr>
        <w:t xml:space="preserve">prendendo a riferimento, per ciascun comparto merceologico o di attività, il </w:t>
      </w:r>
      <w:r w:rsidRPr="003E5F0C">
        <w:rPr>
          <w:rFonts w:ascii="Times New Roman" w:hAnsi="Times New Roman"/>
          <w:sz w:val="24"/>
          <w:szCs w:val="24"/>
          <w:highlight w:val="yellow"/>
        </w:rPr>
        <w:t>contratto collettivo nazionale</w:t>
      </w:r>
      <w:r w:rsidRPr="00BF5DA4">
        <w:rPr>
          <w:rFonts w:ascii="Times New Roman" w:hAnsi="Times New Roman"/>
          <w:sz w:val="24"/>
          <w:szCs w:val="24"/>
        </w:rPr>
        <w:t xml:space="preserve"> di lavoro che presenta le migliori condizioni per i lavoratori</w:t>
      </w:r>
      <w:r>
        <w:rPr>
          <w:rFonts w:ascii="Times New Roman" w:hAnsi="Times New Roman"/>
          <w:sz w:val="24"/>
          <w:szCs w:val="24"/>
        </w:rPr>
        <w:t xml:space="preserve">, </w:t>
      </w:r>
      <w:r w:rsidRPr="00BF5DA4">
        <w:rPr>
          <w:rFonts w:ascii="Times New Roman" w:hAnsi="Times New Roman"/>
          <w:sz w:val="24"/>
          <w:szCs w:val="24"/>
        </w:rPr>
        <w:t xml:space="preserve"> stipulati dalle associazioni dei datori e </w:t>
      </w:r>
      <w:r w:rsidRPr="00BF5DA4">
        <w:rPr>
          <w:rFonts w:ascii="Times New Roman" w:hAnsi="Times New Roman"/>
          <w:sz w:val="24"/>
          <w:szCs w:val="24"/>
        </w:rPr>
        <w:lastRenderedPageBreak/>
        <w:t>dei prestatori di lavoro comparativamente più rappresentative sul piano nazionale</w:t>
      </w:r>
      <w:r>
        <w:rPr>
          <w:rFonts w:ascii="Times New Roman" w:hAnsi="Times New Roman"/>
          <w:sz w:val="24"/>
          <w:szCs w:val="24"/>
        </w:rPr>
        <w:t>,</w:t>
      </w:r>
      <w:r w:rsidRPr="00D321C1">
        <w:rPr>
          <w:rFonts w:ascii="Times New Roman" w:hAnsi="Times New Roman"/>
          <w:sz w:val="24"/>
          <w:szCs w:val="24"/>
        </w:rPr>
        <w:t xml:space="preserve"> e quelli il cui ambito di applicazione sia strettamente connesso con l’attività oggetto dell’appalto o della concessione  svolta dall’impresa, anche in maniera prevalente. </w:t>
      </w:r>
      <w:r>
        <w:rPr>
          <w:rFonts w:ascii="Times New Roman" w:hAnsi="Times New Roman"/>
          <w:sz w:val="24"/>
          <w:szCs w:val="24"/>
        </w:rPr>
        <w:t>I</w:t>
      </w:r>
      <w:r w:rsidRPr="00D321C1">
        <w:rPr>
          <w:rFonts w:ascii="Times New Roman" w:hAnsi="Times New Roman"/>
          <w:sz w:val="24"/>
          <w:szCs w:val="24"/>
        </w:rPr>
        <w:t xml:space="preserve"> s</w:t>
      </w:r>
      <w:r w:rsidRPr="00217423">
        <w:rPr>
          <w:rFonts w:ascii="Times New Roman" w:hAnsi="Times New Roman"/>
          <w:sz w:val="24"/>
          <w:szCs w:val="24"/>
        </w:rPr>
        <w:t>ervizi ad alt</w:t>
      </w:r>
      <w:r>
        <w:rPr>
          <w:rFonts w:ascii="Times New Roman" w:hAnsi="Times New Roman"/>
          <w:sz w:val="24"/>
          <w:szCs w:val="24"/>
        </w:rPr>
        <w:t xml:space="preserve">a intensità di manodopera sono </w:t>
      </w:r>
      <w:r w:rsidRPr="00217423">
        <w:rPr>
          <w:rFonts w:ascii="Times New Roman" w:hAnsi="Times New Roman"/>
          <w:sz w:val="24"/>
          <w:szCs w:val="24"/>
        </w:rPr>
        <w:t xml:space="preserve">quelli nei quali il costo della manodopera è pari almeno al 50 per cento dell’importo totale del contratto. </w:t>
      </w:r>
    </w:p>
    <w:p w:rsidR="001F0CC8" w:rsidRDefault="001F0CC8" w:rsidP="001F0CC8">
      <w:pPr>
        <w:widowControl w:val="0"/>
        <w:suppressAutoHyphens/>
        <w:autoSpaceDN w:val="0"/>
        <w:spacing w:before="100" w:beforeAutospacing="1" w:after="100" w:afterAutospacing="1" w:line="276" w:lineRule="auto"/>
        <w:contextualSpacing/>
        <w:jc w:val="both"/>
        <w:textAlignment w:val="baseline"/>
        <w:rPr>
          <w:rFonts w:ascii="Times New Roman" w:eastAsia="SimSun" w:hAnsi="Times New Roman"/>
          <w:kern w:val="3"/>
          <w:sz w:val="24"/>
        </w:rPr>
      </w:pPr>
      <w:r>
        <w:rPr>
          <w:rFonts w:ascii="Times New Roman" w:eastAsia="SimSun" w:hAnsi="Times New Roman"/>
          <w:kern w:val="3"/>
          <w:sz w:val="24"/>
        </w:rPr>
        <w:t>3.</w:t>
      </w:r>
      <w:r w:rsidRPr="00217423">
        <w:rPr>
          <w:rFonts w:ascii="Times New Roman" w:eastAsia="SimSun" w:hAnsi="Times New Roman"/>
          <w:kern w:val="3"/>
          <w:sz w:val="24"/>
        </w:rPr>
        <w:t xml:space="preserve">Le </w:t>
      </w:r>
      <w:r>
        <w:rPr>
          <w:rFonts w:ascii="Times New Roman" w:eastAsia="SimSun" w:hAnsi="Times New Roman"/>
          <w:kern w:val="3"/>
          <w:sz w:val="24"/>
        </w:rPr>
        <w:t>stazioni appaltanti</w:t>
      </w:r>
      <w:r w:rsidRPr="00217423">
        <w:rPr>
          <w:rFonts w:ascii="Times New Roman" w:eastAsia="SimSun" w:hAnsi="Times New Roman"/>
          <w:kern w:val="3"/>
          <w:sz w:val="24"/>
        </w:rPr>
        <w:t xml:space="preserve"> indicano nel bando di gara, nell’avviso o nell’invito, i criteri premiali che intendono applicare alla valutazione dell’offerta, </w:t>
      </w:r>
      <w:r>
        <w:rPr>
          <w:rFonts w:ascii="Times New Roman" w:eastAsia="SimSun" w:hAnsi="Times New Roman"/>
          <w:kern w:val="3"/>
          <w:sz w:val="24"/>
        </w:rPr>
        <w:t>agli operatori economici</w:t>
      </w:r>
      <w:r w:rsidRPr="00217423">
        <w:rPr>
          <w:rFonts w:ascii="Times New Roman" w:eastAsia="SimSun" w:hAnsi="Times New Roman"/>
          <w:kern w:val="3"/>
          <w:sz w:val="24"/>
        </w:rPr>
        <w:t xml:space="preserve"> che, in caso di aggiudicazione, si impegnino, per l’esecuzione dell’appalto, a utilizzare anche in parte manodopera o </w:t>
      </w:r>
      <w:r w:rsidRPr="005F1E81">
        <w:rPr>
          <w:rFonts w:ascii="Times New Roman" w:eastAsia="SimSun" w:hAnsi="Times New Roman"/>
          <w:kern w:val="3"/>
          <w:sz w:val="24"/>
        </w:rPr>
        <w:t>personale a livello locale</w:t>
      </w:r>
      <w:r>
        <w:rPr>
          <w:rFonts w:ascii="Times New Roman" w:eastAsia="SimSun" w:hAnsi="Times New Roman"/>
          <w:kern w:val="3"/>
          <w:sz w:val="24"/>
        </w:rPr>
        <w:t>, nel rispetto del diritto dell’Unione europea,</w:t>
      </w:r>
      <w:r w:rsidRPr="00217423">
        <w:rPr>
          <w:rFonts w:ascii="Times New Roman" w:eastAsia="SimSun" w:hAnsi="Times New Roman"/>
          <w:kern w:val="3"/>
          <w:sz w:val="24"/>
        </w:rPr>
        <w:t xml:space="preserve"> ovvero, in via prioritaria gli addetti già impiegati nel </w:t>
      </w:r>
      <w:r>
        <w:rPr>
          <w:rFonts w:ascii="Times New Roman" w:eastAsia="SimSun" w:hAnsi="Times New Roman"/>
          <w:kern w:val="3"/>
          <w:sz w:val="24"/>
        </w:rPr>
        <w:t>medesimo</w:t>
      </w:r>
      <w:r w:rsidRPr="00217423">
        <w:rPr>
          <w:rFonts w:ascii="Times New Roman" w:eastAsia="SimSun" w:hAnsi="Times New Roman"/>
          <w:kern w:val="3"/>
          <w:sz w:val="24"/>
        </w:rPr>
        <w:t xml:space="preserve"> appalto.</w:t>
      </w:r>
      <w:r w:rsidRPr="00217423">
        <w:rPr>
          <w:rFonts w:ascii="Times New Roman" w:eastAsia="SimSun" w:hAnsi="Times New Roman"/>
          <w:kern w:val="3"/>
          <w:sz w:val="24"/>
        </w:rPr>
        <w:tab/>
      </w:r>
    </w:p>
    <w:p w:rsidR="001F0CC8" w:rsidRDefault="001F0CC8" w:rsidP="001F0CC8">
      <w:pPr>
        <w:tabs>
          <w:tab w:val="left" w:pos="9639"/>
          <w:tab w:val="left" w:pos="9781"/>
        </w:tabs>
        <w:spacing w:after="200" w:line="276" w:lineRule="auto"/>
        <w:contextualSpacing/>
        <w:jc w:val="both"/>
        <w:rPr>
          <w:rFonts w:ascii="Times New Roman" w:hAnsi="Times New Roman"/>
          <w:sz w:val="24"/>
          <w:szCs w:val="24"/>
        </w:rPr>
      </w:pPr>
      <w:r w:rsidRPr="00B87DB1">
        <w:rPr>
          <w:rFonts w:ascii="Times New Roman" w:hAnsi="Times New Roman"/>
          <w:sz w:val="24"/>
          <w:szCs w:val="24"/>
        </w:rPr>
        <w:t>4.Le stazioni appaltanti che prevedono condizioni sociali possono darne  comunicazione all’ANAC, che si pronuncia entro trenta giorni sulla compatibilità di dette clausole con il diritto dell’Unione europea. Decorso tale termine, il bando può essere pubblicato e gli inviti possono essere spediti.</w:t>
      </w:r>
    </w:p>
    <w:p w:rsidR="001F0CC8" w:rsidRDefault="001F0CC8" w:rsidP="001F0CC8">
      <w:pPr>
        <w:tabs>
          <w:tab w:val="left" w:pos="9639"/>
          <w:tab w:val="left" w:pos="9781"/>
        </w:tabs>
        <w:spacing w:after="200" w:line="276" w:lineRule="auto"/>
        <w:contextualSpacing/>
        <w:jc w:val="both"/>
        <w:rPr>
          <w:rFonts w:ascii="Times New Roman" w:hAnsi="Times New Roman"/>
          <w:sz w:val="24"/>
          <w:szCs w:val="24"/>
        </w:rPr>
      </w:pPr>
      <w:r>
        <w:rPr>
          <w:rFonts w:ascii="Times New Roman" w:hAnsi="Times New Roman"/>
          <w:sz w:val="24"/>
          <w:szCs w:val="24"/>
        </w:rPr>
        <w:t>5.Con decreto del Ministro del lavoro e delle politiche sociali, sentite le organizzazioni datoriali e sindacali, sono definiti i criteri per la attuazione delle disposizioni di cui al comma 2.</w:t>
      </w:r>
    </w:p>
    <w:p w:rsidR="001F0CC8" w:rsidRDefault="001F0CC8" w:rsidP="001F0CC8">
      <w:pPr>
        <w:widowControl w:val="0"/>
        <w:suppressAutoHyphens/>
        <w:autoSpaceDN w:val="0"/>
        <w:spacing w:before="120" w:beforeAutospacing="1" w:after="120" w:afterAutospacing="1" w:line="276" w:lineRule="auto"/>
        <w:contextualSpacing/>
        <w:jc w:val="both"/>
        <w:textAlignment w:val="baseline"/>
        <w:rPr>
          <w:rFonts w:ascii="Times New Roman" w:hAnsi="Times New Roman"/>
          <w:sz w:val="24"/>
          <w:szCs w:val="24"/>
          <w:highlight w:val="yellow"/>
        </w:rPr>
      </w:pPr>
    </w:p>
    <w:p w:rsidR="001F0CC8" w:rsidRPr="00C13B09" w:rsidRDefault="001F0CC8" w:rsidP="001F0CC8">
      <w:pPr>
        <w:widowControl w:val="0"/>
        <w:suppressAutoHyphens/>
        <w:autoSpaceDN w:val="0"/>
        <w:spacing w:before="120" w:beforeAutospacing="1" w:after="120" w:afterAutospacing="1" w:line="276" w:lineRule="auto"/>
        <w:contextualSpacing/>
        <w:jc w:val="both"/>
        <w:textAlignment w:val="baseline"/>
        <w:rPr>
          <w:rFonts w:ascii="Times New Roman" w:hAnsi="Times New Roman"/>
          <w:sz w:val="24"/>
          <w:szCs w:val="24"/>
          <w:highlight w:val="yellow"/>
        </w:rPr>
      </w:pPr>
    </w:p>
    <w:p w:rsidR="001F0CC8" w:rsidRDefault="001F0CC8" w:rsidP="001F0CC8">
      <w:pPr>
        <w:widowControl w:val="0"/>
        <w:suppressAutoHyphens/>
        <w:autoSpaceDN w:val="0"/>
        <w:spacing w:before="120" w:after="120" w:line="240" w:lineRule="auto"/>
        <w:jc w:val="both"/>
        <w:textAlignment w:val="baseline"/>
        <w:rPr>
          <w:rFonts w:ascii="Times New Roman" w:eastAsia="SimSun" w:hAnsi="Times New Roman"/>
          <w:color w:val="7030A0"/>
          <w:kern w:val="3"/>
          <w:sz w:val="24"/>
          <w:szCs w:val="24"/>
          <w:lang w:eastAsia="it-IT"/>
        </w:rPr>
      </w:pPr>
    </w:p>
    <w:p w:rsidR="001F0CC8" w:rsidRDefault="001F0CC8" w:rsidP="000541B2">
      <w:pPr>
        <w:widowControl w:val="0"/>
        <w:suppressAutoHyphens/>
        <w:autoSpaceDN w:val="0"/>
        <w:spacing w:before="120" w:after="120" w:line="240" w:lineRule="auto"/>
        <w:textAlignment w:val="baseline"/>
        <w:rPr>
          <w:rFonts w:ascii="Times New Roman" w:eastAsia="SimSun" w:hAnsi="Times New Roman"/>
          <w:b/>
          <w:kern w:val="3"/>
          <w:sz w:val="24"/>
          <w:szCs w:val="24"/>
          <w:lang w:eastAsia="it-IT"/>
        </w:rPr>
      </w:pPr>
    </w:p>
    <w:p w:rsidR="001F0CC8" w:rsidRPr="001F0CC8" w:rsidRDefault="00E8613F" w:rsidP="00A32249">
      <w:pPr>
        <w:widowControl w:val="0"/>
        <w:suppressAutoHyphens/>
        <w:autoSpaceDN w:val="0"/>
        <w:spacing w:after="0" w:line="240" w:lineRule="auto"/>
        <w:jc w:val="center"/>
        <w:textAlignment w:val="baseline"/>
        <w:rPr>
          <w:rFonts w:ascii="Times New Roman" w:eastAsia="SimSun" w:hAnsi="Times New Roman"/>
          <w:b/>
          <w:kern w:val="3"/>
          <w:sz w:val="24"/>
          <w:szCs w:val="24"/>
          <w:lang w:val="en-US" w:eastAsia="it-IT"/>
        </w:rPr>
      </w:pPr>
      <w:r>
        <w:rPr>
          <w:rFonts w:ascii="Times New Roman" w:eastAsia="SimSun" w:hAnsi="Times New Roman"/>
          <w:b/>
          <w:kern w:val="3"/>
          <w:sz w:val="24"/>
          <w:szCs w:val="24"/>
          <w:lang w:val="en-US" w:eastAsia="it-IT"/>
        </w:rPr>
        <w:t>Art. 47</w:t>
      </w:r>
    </w:p>
    <w:p w:rsidR="001F0CC8" w:rsidRDefault="00A32249" w:rsidP="00A32249">
      <w:pPr>
        <w:widowControl w:val="0"/>
        <w:suppressAutoHyphens/>
        <w:autoSpaceDN w:val="0"/>
        <w:spacing w:after="0" w:line="240" w:lineRule="auto"/>
        <w:jc w:val="center"/>
        <w:textAlignment w:val="baseline"/>
        <w:rPr>
          <w:rFonts w:ascii="Times New Roman" w:eastAsia="SimSun" w:hAnsi="Times New Roman"/>
          <w:i/>
          <w:kern w:val="3"/>
          <w:sz w:val="24"/>
          <w:lang w:val="en-US"/>
        </w:rPr>
      </w:pPr>
      <w:r w:rsidRPr="007F5642">
        <w:rPr>
          <w:rFonts w:ascii="Times New Roman" w:eastAsia="SimSun" w:hAnsi="Times New Roman"/>
          <w:i/>
          <w:kern w:val="3"/>
          <w:sz w:val="24"/>
          <w:highlight w:val="yellow"/>
          <w:lang w:val="en-US"/>
        </w:rPr>
        <w:t>(</w:t>
      </w:r>
      <w:r w:rsidR="001F0CC8" w:rsidRPr="007F5642">
        <w:rPr>
          <w:rFonts w:ascii="Times New Roman" w:eastAsia="SimSun" w:hAnsi="Times New Roman"/>
          <w:i/>
          <w:kern w:val="3"/>
          <w:sz w:val="24"/>
          <w:highlight w:val="yellow"/>
          <w:lang w:val="en-US"/>
        </w:rPr>
        <w:t>Suddivisione in lotti</w:t>
      </w:r>
      <w:r w:rsidRPr="007F5642">
        <w:rPr>
          <w:rFonts w:ascii="Times New Roman" w:eastAsia="SimSun" w:hAnsi="Times New Roman"/>
          <w:i/>
          <w:kern w:val="3"/>
          <w:sz w:val="24"/>
          <w:highlight w:val="yellow"/>
          <w:lang w:val="en-US"/>
        </w:rPr>
        <w:t>)</w:t>
      </w:r>
    </w:p>
    <w:p w:rsidR="00A32249" w:rsidRPr="00A32249" w:rsidRDefault="00A32249" w:rsidP="00A32249">
      <w:pPr>
        <w:widowControl w:val="0"/>
        <w:suppressAutoHyphens/>
        <w:autoSpaceDN w:val="0"/>
        <w:spacing w:after="0" w:line="240" w:lineRule="auto"/>
        <w:jc w:val="center"/>
        <w:textAlignment w:val="baseline"/>
        <w:rPr>
          <w:rFonts w:ascii="Times New Roman" w:hAnsi="Times New Roman"/>
          <w:i/>
          <w:lang w:val="en-US"/>
        </w:rPr>
      </w:pPr>
    </w:p>
    <w:p w:rsidR="001F0CC8" w:rsidRPr="001F0CC8" w:rsidRDefault="001F0CC8" w:rsidP="00A32249">
      <w:pPr>
        <w:autoSpaceDN w:val="0"/>
        <w:spacing w:after="0" w:line="240" w:lineRule="auto"/>
        <w:ind w:left="-11"/>
        <w:jc w:val="center"/>
        <w:rPr>
          <w:rFonts w:ascii="Times New Roman" w:hAnsi="Times New Roman"/>
          <w:lang w:val="en-US"/>
        </w:rPr>
      </w:pPr>
      <w:r w:rsidRPr="001F0CC8">
        <w:rPr>
          <w:rFonts w:ascii="Times New Roman" w:hAnsi="Times New Roman"/>
          <w:sz w:val="24"/>
          <w:lang w:val="en-US"/>
        </w:rPr>
        <w:t>(Art.46 dir. 24; Art 65 dir. 25; lett. dd), ccc) delega; Art. 2, comma 1 bis, d.lgs. n. 163 del 2006)</w:t>
      </w:r>
    </w:p>
    <w:p w:rsidR="001F0CC8" w:rsidRPr="001F0CC8" w:rsidRDefault="001F0CC8" w:rsidP="00A32249">
      <w:pPr>
        <w:widowControl w:val="0"/>
        <w:suppressAutoHyphens/>
        <w:autoSpaceDN w:val="0"/>
        <w:spacing w:after="0" w:line="240" w:lineRule="auto"/>
        <w:jc w:val="both"/>
        <w:textAlignment w:val="baseline"/>
        <w:rPr>
          <w:rFonts w:ascii="Times New Roman" w:eastAsia="SimSun" w:hAnsi="Times New Roman"/>
          <w:kern w:val="3"/>
          <w:sz w:val="24"/>
          <w:lang w:val="en-US"/>
        </w:rPr>
      </w:pPr>
      <w:r w:rsidRPr="001F0CC8">
        <w:rPr>
          <w:rFonts w:ascii="Times New Roman" w:eastAsia="SimSun" w:hAnsi="Times New Roman"/>
          <w:kern w:val="3"/>
          <w:sz w:val="24"/>
          <w:lang w:val="en-US"/>
        </w:rPr>
        <w:t> </w:t>
      </w:r>
    </w:p>
    <w:p w:rsidR="001F0CC8" w:rsidRPr="00A82054" w:rsidRDefault="001F0CC8" w:rsidP="001F0CC8">
      <w:pPr>
        <w:widowControl w:val="0"/>
        <w:suppressAutoHyphens/>
        <w:autoSpaceDN w:val="0"/>
        <w:spacing w:after="0" w:line="276" w:lineRule="auto"/>
        <w:jc w:val="both"/>
        <w:textAlignment w:val="baseline"/>
        <w:rPr>
          <w:rFonts w:ascii="Times New Roman" w:eastAsia="SimSun" w:hAnsi="Times New Roman"/>
          <w:kern w:val="3"/>
          <w:sz w:val="24"/>
        </w:rPr>
      </w:pPr>
      <w:r w:rsidRPr="00A82054">
        <w:rPr>
          <w:rFonts w:ascii="Times New Roman" w:eastAsia="SimSun" w:hAnsi="Times New Roman"/>
          <w:kern w:val="3"/>
          <w:sz w:val="24"/>
        </w:rPr>
        <w:t>1. </w:t>
      </w:r>
      <w:r w:rsidR="00842E2B">
        <w:rPr>
          <w:rFonts w:ascii="Times New Roman" w:eastAsia="SimSun" w:hAnsi="Times New Roman"/>
          <w:kern w:val="3"/>
          <w:sz w:val="24"/>
        </w:rPr>
        <w:t>Nel rispetto della disciplina comunitaria in materia di appalti pubblici, sia nei settori ordinari che nei settori speciali, a</w:t>
      </w:r>
      <w:r w:rsidRPr="00A82054">
        <w:rPr>
          <w:rFonts w:ascii="Times New Roman" w:eastAsia="SimSun" w:hAnsi="Times New Roman"/>
          <w:kern w:val="3"/>
          <w:sz w:val="24"/>
        </w:rPr>
        <w:t>l fine di favorire l'accesso delle micro</w:t>
      </w:r>
      <w:r>
        <w:rPr>
          <w:rFonts w:ascii="Times New Roman" w:eastAsia="SimSun" w:hAnsi="Times New Roman"/>
          <w:kern w:val="3"/>
          <w:sz w:val="24"/>
        </w:rPr>
        <w:t>imprese</w:t>
      </w:r>
      <w:r w:rsidRPr="00A82054">
        <w:rPr>
          <w:rFonts w:ascii="Times New Roman" w:eastAsia="SimSun" w:hAnsi="Times New Roman"/>
          <w:kern w:val="3"/>
          <w:sz w:val="24"/>
        </w:rPr>
        <w:t>, piccole e medie imprese</w:t>
      </w:r>
      <w:r w:rsidR="007F5642">
        <w:rPr>
          <w:rFonts w:ascii="Times New Roman" w:eastAsia="SimSun" w:hAnsi="Times New Roman"/>
          <w:kern w:val="3"/>
          <w:sz w:val="24"/>
        </w:rPr>
        <w:t>, le stazioni appaltanti devono</w:t>
      </w:r>
      <w:r w:rsidRPr="00A82054">
        <w:rPr>
          <w:rFonts w:ascii="Times New Roman" w:eastAsia="SimSun" w:hAnsi="Times New Roman"/>
          <w:kern w:val="3"/>
          <w:sz w:val="24"/>
        </w:rPr>
        <w:t xml:space="preserve"> suddividere gli appalti in </w:t>
      </w:r>
      <w:r w:rsidRPr="007F5642">
        <w:rPr>
          <w:rFonts w:ascii="Times New Roman" w:eastAsia="SimSun" w:hAnsi="Times New Roman"/>
          <w:kern w:val="3"/>
          <w:sz w:val="24"/>
          <w:highlight w:val="yellow"/>
        </w:rPr>
        <w:t>lotti funzionali</w:t>
      </w:r>
      <w:r w:rsidRPr="00A82054">
        <w:rPr>
          <w:rFonts w:ascii="Times New Roman" w:eastAsia="SimSun" w:hAnsi="Times New Roman"/>
          <w:kern w:val="3"/>
          <w:sz w:val="24"/>
        </w:rPr>
        <w:t xml:space="preserve">. Le stazioni appaltanti motivano la mancata suddivisione dell'appalto in lotti </w:t>
      </w:r>
      <w:r>
        <w:rPr>
          <w:rFonts w:ascii="Times New Roman" w:eastAsia="SimSun" w:hAnsi="Times New Roman"/>
          <w:kern w:val="3"/>
          <w:sz w:val="24"/>
        </w:rPr>
        <w:t>nel bando di ga</w:t>
      </w:r>
      <w:r w:rsidR="007F5642">
        <w:rPr>
          <w:rFonts w:ascii="Times New Roman" w:eastAsia="SimSun" w:hAnsi="Times New Roman"/>
          <w:kern w:val="3"/>
          <w:sz w:val="24"/>
        </w:rPr>
        <w:t>ra o nella lettera di invito e</w:t>
      </w:r>
      <w:r w:rsidRPr="00A82054">
        <w:rPr>
          <w:rFonts w:ascii="Times New Roman" w:eastAsia="SimSun" w:hAnsi="Times New Roman"/>
          <w:kern w:val="3"/>
          <w:sz w:val="24"/>
        </w:rPr>
        <w:t>nella relazione unica di cui agli articoli</w:t>
      </w:r>
      <w:r w:rsidR="00842E2B" w:rsidRPr="004600CE">
        <w:rPr>
          <w:rFonts w:ascii="Times New Roman" w:eastAsia="SimSun" w:hAnsi="Times New Roman"/>
          <w:kern w:val="3"/>
          <w:sz w:val="24"/>
        </w:rPr>
        <w:t>94</w:t>
      </w:r>
      <w:r w:rsidRPr="004600CE">
        <w:rPr>
          <w:rFonts w:ascii="Times New Roman" w:eastAsia="SimSun" w:hAnsi="Times New Roman"/>
          <w:kern w:val="3"/>
          <w:sz w:val="24"/>
        </w:rPr>
        <w:t xml:space="preserve"> e </w:t>
      </w:r>
      <w:r w:rsidR="00842E2B" w:rsidRPr="004600CE">
        <w:rPr>
          <w:rFonts w:ascii="Times New Roman" w:eastAsia="SimSun" w:hAnsi="Times New Roman"/>
          <w:kern w:val="3"/>
          <w:sz w:val="24"/>
        </w:rPr>
        <w:t>134</w:t>
      </w:r>
      <w:r w:rsidRPr="00A82054">
        <w:rPr>
          <w:rFonts w:ascii="Times New Roman" w:eastAsia="SimSun" w:hAnsi="Times New Roman"/>
          <w:kern w:val="3"/>
          <w:sz w:val="24"/>
        </w:rPr>
        <w:t xml:space="preserve">. </w:t>
      </w:r>
      <w:r w:rsidRPr="0019585B">
        <w:rPr>
          <w:rFonts w:ascii="Times New Roman" w:eastAsia="SimSun" w:hAnsi="Times New Roman"/>
          <w:kern w:val="3"/>
          <w:sz w:val="24"/>
        </w:rPr>
        <w:t xml:space="preserve">Nel caso di suddivisione in lotti, il relativo valore deve essere adeguato in modo da garantire l’effettiva possibilità di partecipazione da parte delle micro, piccole e medie </w:t>
      </w:r>
      <w:r w:rsidRPr="00A82054">
        <w:rPr>
          <w:rFonts w:ascii="Times New Roman" w:eastAsia="SimSun" w:hAnsi="Times New Roman"/>
          <w:kern w:val="3"/>
          <w:sz w:val="24"/>
        </w:rPr>
        <w:t xml:space="preserve">E’ fatto divieto alle </w:t>
      </w:r>
      <w:r>
        <w:rPr>
          <w:rFonts w:ascii="Times New Roman" w:eastAsia="SimSun" w:hAnsi="Times New Roman"/>
          <w:kern w:val="3"/>
          <w:sz w:val="24"/>
        </w:rPr>
        <w:t>stazioni appaltanti</w:t>
      </w:r>
      <w:r w:rsidRPr="00A82054">
        <w:rPr>
          <w:rFonts w:ascii="Times New Roman" w:eastAsia="SimSun" w:hAnsi="Times New Roman"/>
          <w:kern w:val="3"/>
          <w:sz w:val="24"/>
        </w:rPr>
        <w:t xml:space="preserve"> di aggiudicare tramite l’aggregazione artificiosa degli appalti.</w:t>
      </w:r>
    </w:p>
    <w:p w:rsidR="001F0CC8" w:rsidRPr="00A82054" w:rsidRDefault="001F0CC8" w:rsidP="001F0CC8">
      <w:pPr>
        <w:widowControl w:val="0"/>
        <w:suppressAutoHyphens/>
        <w:autoSpaceDN w:val="0"/>
        <w:spacing w:after="0" w:line="276" w:lineRule="auto"/>
        <w:jc w:val="both"/>
        <w:textAlignment w:val="baseline"/>
        <w:rPr>
          <w:rFonts w:ascii="Times New Roman" w:eastAsia="SimSun" w:hAnsi="Times New Roman"/>
          <w:kern w:val="3"/>
          <w:sz w:val="24"/>
        </w:rPr>
      </w:pPr>
    </w:p>
    <w:p w:rsidR="001F0CC8" w:rsidRDefault="001F0CC8" w:rsidP="001F0CC8">
      <w:pPr>
        <w:widowControl w:val="0"/>
        <w:suppressAutoHyphens/>
        <w:autoSpaceDN w:val="0"/>
        <w:spacing w:after="0" w:line="276" w:lineRule="auto"/>
        <w:jc w:val="both"/>
        <w:textAlignment w:val="baseline"/>
        <w:rPr>
          <w:rFonts w:ascii="Times New Roman" w:eastAsia="SimSun" w:hAnsi="Times New Roman"/>
          <w:kern w:val="3"/>
          <w:sz w:val="24"/>
        </w:rPr>
      </w:pPr>
      <w:r w:rsidRPr="00A82054">
        <w:rPr>
          <w:rFonts w:ascii="Times New Roman" w:eastAsia="SimSun" w:hAnsi="Times New Roman"/>
          <w:kern w:val="3"/>
          <w:sz w:val="24"/>
        </w:rPr>
        <w:t>2.</w:t>
      </w:r>
      <w:r>
        <w:rPr>
          <w:rFonts w:ascii="Times New Roman" w:eastAsia="SimSun" w:hAnsi="Times New Roman"/>
          <w:kern w:val="3"/>
          <w:sz w:val="24"/>
        </w:rPr>
        <w:t xml:space="preserve"> Le stazioni appaltanti indicano</w:t>
      </w:r>
      <w:r w:rsidRPr="00A82054">
        <w:rPr>
          <w:rFonts w:ascii="Times New Roman" w:eastAsia="SimSun" w:hAnsi="Times New Roman"/>
          <w:kern w:val="3"/>
          <w:sz w:val="24"/>
          <w:szCs w:val="24"/>
          <w:lang w:eastAsia="it-IT"/>
        </w:rPr>
        <w:t xml:space="preserve"> altresìnel bando di gara o nella lettera di invito</w:t>
      </w:r>
      <w:r w:rsidRPr="00A82054">
        <w:rPr>
          <w:rFonts w:ascii="Times New Roman" w:eastAsia="SimSun" w:hAnsi="Times New Roman"/>
          <w:kern w:val="3"/>
          <w:sz w:val="24"/>
        </w:rPr>
        <w:t>, se le offerte possono essere presentate per uno, per più o per l'insieme dei lotti.</w:t>
      </w:r>
    </w:p>
    <w:p w:rsidR="00B16674" w:rsidRPr="00A82054" w:rsidRDefault="00B16674" w:rsidP="001F0CC8">
      <w:pPr>
        <w:widowControl w:val="0"/>
        <w:suppressAutoHyphens/>
        <w:autoSpaceDN w:val="0"/>
        <w:spacing w:after="0" w:line="276" w:lineRule="auto"/>
        <w:jc w:val="both"/>
        <w:textAlignment w:val="baseline"/>
        <w:rPr>
          <w:rFonts w:ascii="Times New Roman" w:eastAsia="SimSun" w:hAnsi="Times New Roman"/>
          <w:kern w:val="3"/>
          <w:sz w:val="24"/>
        </w:rPr>
      </w:pPr>
    </w:p>
    <w:p w:rsidR="001F0CC8" w:rsidRPr="00A82054" w:rsidRDefault="001F0CC8" w:rsidP="001F0CC8">
      <w:pPr>
        <w:widowControl w:val="0"/>
        <w:suppressAutoHyphens/>
        <w:autoSpaceDN w:val="0"/>
        <w:spacing w:after="0" w:line="276" w:lineRule="auto"/>
        <w:jc w:val="both"/>
        <w:textAlignment w:val="baseline"/>
        <w:rPr>
          <w:rFonts w:ascii="Times New Roman" w:eastAsia="SimSun" w:hAnsi="Times New Roman"/>
          <w:kern w:val="3"/>
          <w:sz w:val="24"/>
        </w:rPr>
      </w:pPr>
      <w:r>
        <w:rPr>
          <w:rFonts w:ascii="Times New Roman" w:eastAsia="SimSun" w:hAnsi="Times New Roman"/>
          <w:kern w:val="3"/>
          <w:sz w:val="24"/>
          <w:szCs w:val="24"/>
          <w:lang w:eastAsia="it-IT"/>
        </w:rPr>
        <w:t xml:space="preserve">3. Le stazioni appaltanti </w:t>
      </w:r>
      <w:r w:rsidRPr="00A82054">
        <w:rPr>
          <w:rFonts w:ascii="Times New Roman" w:eastAsia="SimSun" w:hAnsi="Times New Roman"/>
          <w:kern w:val="3"/>
          <w:sz w:val="24"/>
        </w:rPr>
        <w:t xml:space="preserve">possono, anche ove esista la possibilità di presentare offerte per alcuni o per tutti i lotti, limitare il numero di lotti che possono essere aggiudicati a un solo offerente, a condizione che il numero massimo di lotti per offerente sia indicato nel bando di gara o nell'invito a confermare interesse, a presentare offerte o a negoziare. </w:t>
      </w:r>
      <w:r>
        <w:rPr>
          <w:rFonts w:ascii="Times New Roman" w:eastAsia="SimSun" w:hAnsi="Times New Roman"/>
          <w:kern w:val="3"/>
          <w:sz w:val="24"/>
        </w:rPr>
        <w:t xml:space="preserve">Nei medesimi documenti di gara </w:t>
      </w:r>
      <w:r w:rsidRPr="00A82054">
        <w:rPr>
          <w:rFonts w:ascii="Times New Roman" w:eastAsia="SimSun" w:hAnsi="Times New Roman"/>
          <w:kern w:val="3"/>
          <w:sz w:val="24"/>
        </w:rPr>
        <w:t>indicano</w:t>
      </w:r>
      <w:r>
        <w:rPr>
          <w:rFonts w:ascii="Times New Roman" w:eastAsia="SimSun" w:hAnsi="Times New Roman"/>
          <w:kern w:val="3"/>
          <w:sz w:val="24"/>
        </w:rPr>
        <w:t xml:space="preserve"> altresì</w:t>
      </w:r>
      <w:r w:rsidRPr="00A82054">
        <w:rPr>
          <w:rFonts w:ascii="Times New Roman" w:eastAsia="SimSun" w:hAnsi="Times New Roman"/>
          <w:kern w:val="3"/>
          <w:sz w:val="24"/>
        </w:rPr>
        <w:t xml:space="preserve"> le regole o i criteri oggettivi e non discriminatori che intendono applicare per determinare quali lotti saranno aggiudicati qualora l'applicazione dei criteri di aggiudicazione comporti l'aggiudicazione ad un solo offerente di un numero di lotti superiore al numero massimo. </w:t>
      </w:r>
    </w:p>
    <w:p w:rsidR="001F0CC8" w:rsidRPr="00A82054" w:rsidRDefault="001F0CC8" w:rsidP="001F0CC8">
      <w:pPr>
        <w:widowControl w:val="0"/>
        <w:suppressAutoHyphens/>
        <w:autoSpaceDN w:val="0"/>
        <w:spacing w:after="0" w:line="276" w:lineRule="auto"/>
        <w:textAlignment w:val="baseline"/>
        <w:rPr>
          <w:rFonts w:ascii="Times New Roman" w:eastAsia="SimSun" w:hAnsi="Times New Roman"/>
          <w:kern w:val="3"/>
          <w:sz w:val="24"/>
        </w:rPr>
      </w:pPr>
    </w:p>
    <w:p w:rsidR="001F0CC8" w:rsidRDefault="001F0CC8" w:rsidP="001F0CC8">
      <w:pPr>
        <w:jc w:val="both"/>
        <w:rPr>
          <w:b/>
          <w:sz w:val="32"/>
          <w:szCs w:val="32"/>
          <w:highlight w:val="cyan"/>
          <w:u w:val="single"/>
        </w:rPr>
      </w:pPr>
      <w:r w:rsidRPr="00A82054">
        <w:rPr>
          <w:rFonts w:ascii="Times New Roman" w:eastAsia="SimSun" w:hAnsi="Times New Roman"/>
          <w:kern w:val="3"/>
          <w:sz w:val="24"/>
        </w:rPr>
        <w:lastRenderedPageBreak/>
        <w:t xml:space="preserve">4. </w:t>
      </w:r>
      <w:r>
        <w:rPr>
          <w:rFonts w:ascii="Times New Roman" w:eastAsia="SimSun" w:hAnsi="Times New Roman"/>
          <w:kern w:val="3"/>
          <w:sz w:val="24"/>
        </w:rPr>
        <w:t xml:space="preserve">Le stazioni appaltanti </w:t>
      </w:r>
      <w:r w:rsidRPr="00A82054">
        <w:rPr>
          <w:rFonts w:ascii="Times New Roman" w:eastAsia="SimSun" w:hAnsi="Times New Roman"/>
          <w:kern w:val="3"/>
          <w:sz w:val="24"/>
        </w:rPr>
        <w:t xml:space="preserve"> possono aggiudicare appalti che associano alcuni o tutti i lotti al medesimo offerente, qualora abbiano specificato, nel bando di gara o nell'invito a confermare interesse, che si riservano tale possibilità e indichino i lotti o gruppi di lotti che possono essere associati</w:t>
      </w:r>
      <w:r>
        <w:rPr>
          <w:rFonts w:ascii="Times New Roman" w:eastAsia="SimSun" w:hAnsi="Times New Roman"/>
          <w:kern w:val="3"/>
          <w:sz w:val="24"/>
        </w:rPr>
        <w:t xml:space="preserve">, nonché le modalità mediante cui effettuare la valutazione comparativa tra le offerte sui singoli lotti e le offerte sulle associazioni di lotti. </w:t>
      </w:r>
    </w:p>
    <w:p w:rsidR="001F0CC8" w:rsidRDefault="001F0CC8" w:rsidP="001F0CC8">
      <w:pPr>
        <w:widowControl w:val="0"/>
        <w:suppressAutoHyphens/>
        <w:autoSpaceDN w:val="0"/>
        <w:spacing w:after="0" w:line="276" w:lineRule="auto"/>
        <w:jc w:val="both"/>
        <w:textAlignment w:val="baseline"/>
        <w:rPr>
          <w:rFonts w:ascii="Cambria" w:hAnsi="Cambria" w:cs="Cambria"/>
          <w:color w:val="000000"/>
          <w:lang w:eastAsia="it-IT"/>
        </w:rPr>
      </w:pPr>
    </w:p>
    <w:p w:rsidR="001F0CC8" w:rsidRDefault="00E8613F" w:rsidP="00842E2B">
      <w:pPr>
        <w:widowControl w:val="0"/>
        <w:suppressAutoHyphens/>
        <w:autoSpaceDN w:val="0"/>
        <w:spacing w:after="0" w:line="240" w:lineRule="auto"/>
        <w:jc w:val="center"/>
        <w:textAlignment w:val="baseline"/>
        <w:rPr>
          <w:rFonts w:ascii="Times New Roman" w:eastAsia="SimSun" w:hAnsi="Times New Roman"/>
          <w:b/>
          <w:kern w:val="3"/>
          <w:sz w:val="24"/>
          <w:szCs w:val="24"/>
          <w:lang w:eastAsia="it-IT"/>
        </w:rPr>
      </w:pPr>
      <w:r>
        <w:rPr>
          <w:rFonts w:ascii="Times New Roman" w:eastAsia="SimSun" w:hAnsi="Times New Roman"/>
          <w:b/>
          <w:kern w:val="3"/>
          <w:sz w:val="24"/>
          <w:szCs w:val="24"/>
          <w:lang w:eastAsia="it-IT"/>
        </w:rPr>
        <w:t>Art. 48</w:t>
      </w:r>
    </w:p>
    <w:p w:rsidR="001F0CC8" w:rsidRPr="00842E2B" w:rsidRDefault="00842E2B" w:rsidP="00842E2B">
      <w:pPr>
        <w:widowControl w:val="0"/>
        <w:suppressAutoHyphens/>
        <w:autoSpaceDN w:val="0"/>
        <w:spacing w:after="0" w:line="240" w:lineRule="auto"/>
        <w:jc w:val="center"/>
        <w:textAlignment w:val="baseline"/>
        <w:rPr>
          <w:rFonts w:ascii="Times New Roman" w:eastAsia="SimSun" w:hAnsi="Times New Roman"/>
          <w:i/>
          <w:kern w:val="3"/>
          <w:sz w:val="24"/>
          <w:szCs w:val="24"/>
          <w:lang w:eastAsia="it-IT"/>
        </w:rPr>
      </w:pPr>
      <w:r>
        <w:rPr>
          <w:rFonts w:ascii="Times New Roman" w:eastAsia="SimSun" w:hAnsi="Times New Roman"/>
          <w:i/>
          <w:kern w:val="3"/>
          <w:sz w:val="24"/>
          <w:szCs w:val="24"/>
          <w:lang w:eastAsia="it-IT"/>
        </w:rPr>
        <w:t>(</w:t>
      </w:r>
      <w:r w:rsidR="001F0CC8" w:rsidRPr="00842E2B">
        <w:rPr>
          <w:rFonts w:ascii="Times New Roman" w:eastAsia="SimSun" w:hAnsi="Times New Roman"/>
          <w:i/>
          <w:kern w:val="3"/>
          <w:sz w:val="24"/>
          <w:szCs w:val="24"/>
          <w:lang w:eastAsia="it-IT"/>
        </w:rPr>
        <w:t>Regole applicabili alle comunicazioni</w:t>
      </w:r>
      <w:r>
        <w:rPr>
          <w:rFonts w:ascii="Times New Roman" w:eastAsia="SimSun" w:hAnsi="Times New Roman"/>
          <w:i/>
          <w:kern w:val="3"/>
          <w:sz w:val="24"/>
          <w:szCs w:val="24"/>
          <w:lang w:eastAsia="it-IT"/>
        </w:rPr>
        <w:t>)</w:t>
      </w:r>
    </w:p>
    <w:p w:rsidR="001F0CC8" w:rsidRPr="00B805A3" w:rsidRDefault="001F0CC8" w:rsidP="00842E2B">
      <w:pPr>
        <w:widowControl w:val="0"/>
        <w:suppressAutoHyphens/>
        <w:autoSpaceDN w:val="0"/>
        <w:spacing w:after="0" w:line="240" w:lineRule="auto"/>
        <w:ind w:left="-11"/>
        <w:jc w:val="center"/>
        <w:textAlignment w:val="baseline"/>
        <w:rPr>
          <w:rFonts w:ascii="Times New Roman" w:eastAsia="SimSun" w:hAnsi="Times New Roman"/>
          <w:kern w:val="3"/>
          <w:sz w:val="24"/>
          <w:szCs w:val="24"/>
          <w:lang w:val="da-DK" w:eastAsia="it-IT"/>
        </w:rPr>
      </w:pPr>
      <w:r w:rsidRPr="00B805A3">
        <w:rPr>
          <w:rFonts w:ascii="Times New Roman" w:eastAsia="SimSun" w:hAnsi="Times New Roman"/>
          <w:kern w:val="3"/>
          <w:sz w:val="24"/>
          <w:szCs w:val="24"/>
          <w:lang w:eastAsia="it-IT"/>
        </w:rPr>
        <w:t xml:space="preserve">(Art. 22 dir. 24; Art. 40 dir. 25; Artt. 29, </w:t>
      </w:r>
      <w:r w:rsidRPr="00B805A3">
        <w:rPr>
          <w:rFonts w:ascii="Times New Roman" w:eastAsia="SimSun" w:hAnsi="Times New Roman"/>
          <w:sz w:val="24"/>
          <w:szCs w:val="24"/>
        </w:rPr>
        <w:t>33 e 34 dir. 23;</w:t>
      </w:r>
      <w:r w:rsidRPr="00B805A3">
        <w:rPr>
          <w:rFonts w:ascii="Times New Roman" w:eastAsia="SimSun" w:hAnsi="Times New Roman"/>
          <w:kern w:val="3"/>
          <w:sz w:val="24"/>
          <w:szCs w:val="24"/>
          <w:lang w:val="da-DK" w:eastAsia="it-IT"/>
        </w:rPr>
        <w:t xml:space="preserve"> Art. 77, d.lgs. n. 163 del 2006</w:t>
      </w:r>
      <w:r>
        <w:rPr>
          <w:rFonts w:ascii="Times New Roman" w:eastAsia="SimSun" w:hAnsi="Times New Roman"/>
          <w:kern w:val="3"/>
          <w:sz w:val="24"/>
          <w:szCs w:val="24"/>
          <w:lang w:val="da-DK" w:eastAsia="it-IT"/>
        </w:rPr>
        <w:t>; lettera c) legge delega</w:t>
      </w:r>
      <w:r w:rsidRPr="00B805A3">
        <w:rPr>
          <w:rFonts w:ascii="Times New Roman" w:eastAsia="SimSun" w:hAnsi="Times New Roman"/>
          <w:kern w:val="3"/>
          <w:sz w:val="24"/>
          <w:szCs w:val="24"/>
          <w:lang w:val="da-DK" w:eastAsia="it-IT"/>
        </w:rPr>
        <w:t>)</w:t>
      </w:r>
    </w:p>
    <w:p w:rsidR="001F0CC8" w:rsidRPr="00B805A3" w:rsidRDefault="001F0CC8" w:rsidP="00842E2B">
      <w:pPr>
        <w:widowControl w:val="0"/>
        <w:suppressAutoHyphens/>
        <w:autoSpaceDN w:val="0"/>
        <w:spacing w:after="0" w:line="240" w:lineRule="auto"/>
        <w:jc w:val="both"/>
        <w:textAlignment w:val="baseline"/>
        <w:rPr>
          <w:rFonts w:ascii="Times New Roman" w:eastAsia="SimSun" w:hAnsi="Times New Roman"/>
          <w:kern w:val="3"/>
          <w:sz w:val="24"/>
          <w:szCs w:val="24"/>
          <w:lang w:eastAsia="it-IT"/>
        </w:rPr>
      </w:pPr>
    </w:p>
    <w:p w:rsidR="001F0CC8" w:rsidRPr="00B805A3" w:rsidRDefault="001F0CC8" w:rsidP="001F0CC8">
      <w:pPr>
        <w:spacing w:after="0" w:line="276" w:lineRule="auto"/>
        <w:contextualSpacing/>
        <w:jc w:val="both"/>
        <w:rPr>
          <w:rFonts w:ascii="Times New Roman" w:hAnsi="Times New Roman"/>
          <w:sz w:val="24"/>
          <w:szCs w:val="24"/>
        </w:rPr>
      </w:pPr>
      <w:r w:rsidRPr="00B805A3">
        <w:rPr>
          <w:rFonts w:ascii="Times New Roman" w:hAnsi="Times New Roman"/>
          <w:sz w:val="24"/>
          <w:szCs w:val="24"/>
        </w:rPr>
        <w:t xml:space="preserve">1. Nei settori ordinari e nei settori speciali, tutte le comunicazioni e gli scambi di informazioni di cui al presente decreto sono eseguiti utilizzando mezzi di comunicazione elettronici in conformità con quanto disposto dal presente comma e dai commi da 2 a 9. Gli strumenti e i dispositivi da utilizzare per comunicare per via elettronica, nonché le relative caratteristiche tecniche, hanno carattere non discriminatorio, sono comunemente disponibili e compatibili con i prodotti TIC generalmente in uso e non limitano l'accesso degli operatori economici alla procedura di aggiudicazione. In deroga al primo e secondo periodo, le </w:t>
      </w:r>
      <w:r>
        <w:rPr>
          <w:rFonts w:ascii="Times New Roman" w:hAnsi="Times New Roman"/>
          <w:sz w:val="24"/>
          <w:szCs w:val="24"/>
        </w:rPr>
        <w:t>stazioni appaltanti non sono obbligate</w:t>
      </w:r>
      <w:r w:rsidRPr="00B805A3">
        <w:rPr>
          <w:rFonts w:ascii="Times New Roman" w:hAnsi="Times New Roman"/>
          <w:sz w:val="24"/>
          <w:szCs w:val="24"/>
        </w:rPr>
        <w:t xml:space="preserve"> a richiedere mezzi di comunicazione elettronici </w:t>
      </w:r>
      <w:r>
        <w:rPr>
          <w:rFonts w:ascii="Times New Roman" w:hAnsi="Times New Roman"/>
          <w:sz w:val="24"/>
          <w:szCs w:val="24"/>
        </w:rPr>
        <w:t xml:space="preserve">nella procedura di presentazione dell’offerta </w:t>
      </w:r>
      <w:r w:rsidRPr="00B805A3">
        <w:rPr>
          <w:rFonts w:ascii="Times New Roman" w:hAnsi="Times New Roman"/>
          <w:sz w:val="24"/>
          <w:szCs w:val="24"/>
        </w:rPr>
        <w:t xml:space="preserve">nelle seguenti </w:t>
      </w:r>
      <w:r>
        <w:rPr>
          <w:rFonts w:ascii="Times New Roman" w:hAnsi="Times New Roman"/>
          <w:sz w:val="24"/>
          <w:szCs w:val="24"/>
        </w:rPr>
        <w:t>ipotesi</w:t>
      </w:r>
      <w:r w:rsidRPr="00B805A3">
        <w:rPr>
          <w:rFonts w:ascii="Times New Roman" w:hAnsi="Times New Roman"/>
          <w:sz w:val="24"/>
          <w:szCs w:val="24"/>
        </w:rPr>
        <w:t>:</w:t>
      </w:r>
    </w:p>
    <w:p w:rsidR="001F0CC8" w:rsidRPr="00B805A3" w:rsidRDefault="001F0CC8" w:rsidP="001F0CC8">
      <w:pPr>
        <w:spacing w:after="0" w:line="276" w:lineRule="auto"/>
        <w:contextualSpacing/>
        <w:jc w:val="both"/>
        <w:rPr>
          <w:rFonts w:ascii="Times New Roman" w:hAnsi="Times New Roman"/>
          <w:sz w:val="24"/>
          <w:szCs w:val="24"/>
        </w:rPr>
      </w:pPr>
    </w:p>
    <w:p w:rsidR="001F0CC8" w:rsidRPr="00B805A3" w:rsidRDefault="001F0CC8" w:rsidP="001F0CC8">
      <w:pPr>
        <w:spacing w:after="0" w:line="276" w:lineRule="auto"/>
        <w:contextualSpacing/>
        <w:jc w:val="both"/>
        <w:rPr>
          <w:rFonts w:ascii="Times New Roman" w:hAnsi="Times New Roman"/>
          <w:sz w:val="24"/>
          <w:szCs w:val="24"/>
        </w:rPr>
      </w:pPr>
      <w:r w:rsidRPr="00B805A3">
        <w:rPr>
          <w:rFonts w:ascii="Times New Roman" w:hAnsi="Times New Roman"/>
          <w:sz w:val="24"/>
          <w:szCs w:val="24"/>
        </w:rPr>
        <w:t xml:space="preserve">a)  a causa della natura specialistica dell'appalto, l'uso di mezzi di comunicazione elettronici richiederebbe specifici strumenti, dispositivi o formati di file che non sono in genere disponibili o non sono gestiti dai programmi comunemente disponibili; </w:t>
      </w:r>
    </w:p>
    <w:p w:rsidR="001F0CC8" w:rsidRPr="00B805A3" w:rsidRDefault="001F0CC8" w:rsidP="001F0CC8">
      <w:pPr>
        <w:spacing w:after="0" w:line="276" w:lineRule="auto"/>
        <w:contextualSpacing/>
        <w:jc w:val="both"/>
        <w:rPr>
          <w:rFonts w:ascii="Times New Roman" w:hAnsi="Times New Roman"/>
          <w:sz w:val="24"/>
          <w:szCs w:val="24"/>
        </w:rPr>
      </w:pPr>
    </w:p>
    <w:p w:rsidR="001F0CC8" w:rsidRPr="00B805A3" w:rsidRDefault="001F0CC8" w:rsidP="001F0CC8">
      <w:pPr>
        <w:spacing w:after="0" w:line="276" w:lineRule="auto"/>
        <w:contextualSpacing/>
        <w:jc w:val="both"/>
        <w:rPr>
          <w:rFonts w:ascii="Times New Roman" w:hAnsi="Times New Roman"/>
          <w:sz w:val="24"/>
          <w:szCs w:val="24"/>
        </w:rPr>
      </w:pPr>
      <w:r w:rsidRPr="00B805A3">
        <w:rPr>
          <w:rFonts w:ascii="Times New Roman" w:hAnsi="Times New Roman"/>
          <w:sz w:val="24"/>
          <w:szCs w:val="24"/>
        </w:rPr>
        <w:t>b)  i programmi in gra</w:t>
      </w:r>
      <w:r>
        <w:rPr>
          <w:rFonts w:ascii="Times New Roman" w:hAnsi="Times New Roman"/>
          <w:sz w:val="24"/>
          <w:szCs w:val="24"/>
        </w:rPr>
        <w:t xml:space="preserve">do di gestire i formati di file, </w:t>
      </w:r>
      <w:r w:rsidRPr="00B805A3">
        <w:rPr>
          <w:rFonts w:ascii="Times New Roman" w:hAnsi="Times New Roman"/>
          <w:sz w:val="24"/>
          <w:szCs w:val="24"/>
        </w:rPr>
        <w:t>adatti a descrivere l</w:t>
      </w:r>
      <w:r>
        <w:rPr>
          <w:rFonts w:ascii="Times New Roman" w:hAnsi="Times New Roman"/>
          <w:sz w:val="24"/>
          <w:szCs w:val="24"/>
        </w:rPr>
        <w:t>’offerta,</w:t>
      </w:r>
      <w:r w:rsidRPr="00B805A3">
        <w:rPr>
          <w:rFonts w:ascii="Times New Roman" w:hAnsi="Times New Roman"/>
          <w:sz w:val="24"/>
          <w:szCs w:val="24"/>
        </w:rPr>
        <w:t xml:space="preserve"> utilizzano formati che non possono essere gestiti mediante altri programmi aperti o generalmente disponibili ovvero sono protetti da licenza di proprietà esclusiva e non possono essere messi a disposizione per essere scaricati o per farne un uso remoto da parte </w:t>
      </w:r>
      <w:r>
        <w:rPr>
          <w:rFonts w:ascii="Times New Roman" w:hAnsi="Times New Roman"/>
          <w:sz w:val="24"/>
          <w:szCs w:val="24"/>
        </w:rPr>
        <w:t>della stazione appaltante;</w:t>
      </w:r>
    </w:p>
    <w:p w:rsidR="001F0CC8" w:rsidRPr="00B805A3" w:rsidRDefault="001F0CC8" w:rsidP="001F0CC8">
      <w:pPr>
        <w:spacing w:after="0" w:line="276" w:lineRule="auto"/>
        <w:contextualSpacing/>
        <w:jc w:val="both"/>
        <w:rPr>
          <w:rFonts w:ascii="Times New Roman" w:hAnsi="Times New Roman"/>
          <w:sz w:val="24"/>
          <w:szCs w:val="24"/>
        </w:rPr>
      </w:pPr>
    </w:p>
    <w:p w:rsidR="001F0CC8" w:rsidRDefault="001F0CC8" w:rsidP="001F0CC8">
      <w:pPr>
        <w:widowControl w:val="0"/>
        <w:suppressAutoHyphens/>
        <w:autoSpaceDN w:val="0"/>
        <w:spacing w:after="0" w:line="276" w:lineRule="auto"/>
        <w:jc w:val="both"/>
        <w:textAlignment w:val="baseline"/>
        <w:rPr>
          <w:rFonts w:ascii="Times New Roman" w:eastAsia="SimSun" w:hAnsi="Times New Roman"/>
          <w:kern w:val="3"/>
          <w:sz w:val="24"/>
          <w:szCs w:val="24"/>
          <w:lang w:eastAsia="it-IT"/>
        </w:rPr>
      </w:pPr>
      <w:r>
        <w:rPr>
          <w:rFonts w:ascii="Times New Roman" w:eastAsia="SimSun" w:hAnsi="Times New Roman"/>
          <w:kern w:val="3"/>
          <w:sz w:val="24"/>
          <w:szCs w:val="24"/>
          <w:lang w:eastAsia="it-IT"/>
        </w:rPr>
        <w:t xml:space="preserve">c) </w:t>
      </w:r>
      <w:r w:rsidRPr="00B805A3">
        <w:rPr>
          <w:rFonts w:ascii="Times New Roman" w:eastAsia="SimSun" w:hAnsi="Times New Roman"/>
          <w:kern w:val="3"/>
          <w:sz w:val="24"/>
          <w:szCs w:val="24"/>
          <w:lang w:eastAsia="it-IT"/>
        </w:rPr>
        <w:t>l'utilizzo di mezzi di comunic</w:t>
      </w:r>
      <w:r>
        <w:rPr>
          <w:rFonts w:ascii="Times New Roman" w:eastAsia="SimSun" w:hAnsi="Times New Roman"/>
          <w:kern w:val="3"/>
          <w:sz w:val="24"/>
          <w:szCs w:val="24"/>
          <w:lang w:eastAsia="it-IT"/>
        </w:rPr>
        <w:t>azione elettronici richiede</w:t>
      </w:r>
      <w:r w:rsidRPr="00B805A3">
        <w:rPr>
          <w:rFonts w:ascii="Times New Roman" w:eastAsia="SimSun" w:hAnsi="Times New Roman"/>
          <w:kern w:val="3"/>
          <w:sz w:val="24"/>
          <w:szCs w:val="24"/>
          <w:lang w:eastAsia="it-IT"/>
        </w:rPr>
        <w:t xml:space="preserve"> attrezzature specializzate per ufficio non comunemente disponibili alle </w:t>
      </w:r>
      <w:r>
        <w:rPr>
          <w:rFonts w:ascii="Times New Roman" w:eastAsia="SimSun" w:hAnsi="Times New Roman"/>
          <w:kern w:val="3"/>
          <w:sz w:val="24"/>
          <w:szCs w:val="24"/>
          <w:lang w:eastAsia="it-IT"/>
        </w:rPr>
        <w:t>stazioni appaltanti</w:t>
      </w:r>
      <w:r w:rsidRPr="00B805A3">
        <w:rPr>
          <w:rFonts w:ascii="Times New Roman" w:eastAsia="SimSun" w:hAnsi="Times New Roman"/>
          <w:kern w:val="3"/>
          <w:sz w:val="24"/>
          <w:szCs w:val="24"/>
          <w:lang w:eastAsia="it-IT"/>
        </w:rPr>
        <w:t xml:space="preserve">; </w:t>
      </w:r>
    </w:p>
    <w:p w:rsidR="001F0CC8" w:rsidRPr="00B805A3" w:rsidRDefault="001F0CC8" w:rsidP="001F0CC8">
      <w:pPr>
        <w:widowControl w:val="0"/>
        <w:suppressAutoHyphens/>
        <w:autoSpaceDN w:val="0"/>
        <w:spacing w:after="0" w:line="276" w:lineRule="auto"/>
        <w:ind w:left="2160"/>
        <w:jc w:val="both"/>
        <w:textAlignment w:val="baseline"/>
        <w:rPr>
          <w:rFonts w:ascii="Times New Roman" w:eastAsia="SimSun" w:hAnsi="Times New Roman"/>
          <w:kern w:val="3"/>
          <w:sz w:val="24"/>
          <w:szCs w:val="24"/>
          <w:lang w:eastAsia="it-IT"/>
        </w:rPr>
      </w:pPr>
    </w:p>
    <w:p w:rsidR="001F0CC8" w:rsidRDefault="001F0CC8" w:rsidP="001F0CC8">
      <w:pPr>
        <w:widowControl w:val="0"/>
        <w:suppressAutoHyphens/>
        <w:autoSpaceDN w:val="0"/>
        <w:spacing w:after="0" w:line="276" w:lineRule="auto"/>
        <w:jc w:val="both"/>
        <w:textAlignment w:val="baseline"/>
        <w:rPr>
          <w:rFonts w:ascii="Times New Roman" w:eastAsia="SimSun" w:hAnsi="Times New Roman"/>
          <w:kern w:val="3"/>
          <w:sz w:val="24"/>
          <w:szCs w:val="24"/>
          <w:lang w:eastAsia="it-IT"/>
        </w:rPr>
      </w:pPr>
      <w:r>
        <w:rPr>
          <w:rFonts w:ascii="Times New Roman" w:eastAsia="SimSun" w:hAnsi="Times New Roman"/>
          <w:kern w:val="3"/>
          <w:sz w:val="24"/>
          <w:szCs w:val="24"/>
          <w:lang w:eastAsia="it-IT"/>
        </w:rPr>
        <w:t>d) i</w:t>
      </w:r>
      <w:r w:rsidRPr="00B805A3">
        <w:rPr>
          <w:rFonts w:ascii="Times New Roman" w:eastAsia="SimSun" w:hAnsi="Times New Roman"/>
          <w:kern w:val="3"/>
          <w:sz w:val="24"/>
          <w:szCs w:val="24"/>
          <w:lang w:eastAsia="it-IT"/>
        </w:rPr>
        <w:t xml:space="preserve"> documenti di gara richiedono la presentazione di un modello fisico o in scala ridotta che non può essere trasmesso per</w:t>
      </w:r>
      <w:r>
        <w:rPr>
          <w:rFonts w:ascii="Times New Roman" w:eastAsia="SimSun" w:hAnsi="Times New Roman"/>
          <w:kern w:val="3"/>
          <w:sz w:val="24"/>
          <w:szCs w:val="24"/>
          <w:lang w:eastAsia="it-IT"/>
        </w:rPr>
        <w:t xml:space="preserve"> mezzo di strumenti elettronici;</w:t>
      </w:r>
    </w:p>
    <w:p w:rsidR="001F0CC8" w:rsidRPr="00B805A3" w:rsidRDefault="001F0CC8" w:rsidP="001F0CC8">
      <w:pPr>
        <w:widowControl w:val="0"/>
        <w:suppressAutoHyphens/>
        <w:autoSpaceDN w:val="0"/>
        <w:spacing w:before="100" w:beforeAutospacing="1" w:after="100" w:afterAutospacing="1" w:line="276" w:lineRule="auto"/>
        <w:jc w:val="both"/>
        <w:textAlignment w:val="baseline"/>
        <w:rPr>
          <w:rFonts w:ascii="Times New Roman" w:eastAsia="SimSun" w:hAnsi="Times New Roman"/>
          <w:kern w:val="3"/>
          <w:sz w:val="24"/>
          <w:szCs w:val="24"/>
          <w:lang w:eastAsia="it-IT"/>
        </w:rPr>
      </w:pPr>
      <w:r>
        <w:rPr>
          <w:rFonts w:ascii="Times New Roman" w:eastAsia="SimSun" w:hAnsi="Times New Roman"/>
          <w:kern w:val="3"/>
          <w:sz w:val="24"/>
          <w:szCs w:val="24"/>
          <w:lang w:eastAsia="it-IT"/>
        </w:rPr>
        <w:t xml:space="preserve">e) </w:t>
      </w:r>
      <w:r w:rsidRPr="00B805A3">
        <w:rPr>
          <w:rFonts w:ascii="Times New Roman" w:eastAsia="SimSun" w:hAnsi="Times New Roman"/>
          <w:kern w:val="3"/>
          <w:sz w:val="24"/>
          <w:szCs w:val="24"/>
          <w:lang w:eastAsia="it-IT"/>
        </w:rPr>
        <w:t>l'uso di mezzi di comunicazione diversi dai mezzi elettronici è necessario a causa di una violazione della sicurezza dei mezzi di comunicazione elettronici ovvero per la protezione di informazioni di natura particolarmente sensibile che richiedono un livello talmente elevato di protezione da non poter essere adeguatamente garantito mediante l'uso degli strumenti e dispositivi elettronici che sono generalmente a disposizione degli operatori economici o che possono essere messi loro a disposizione mediante modalità alternative di accesso ai sensi del comma 7.</w:t>
      </w:r>
    </w:p>
    <w:p w:rsidR="001F0CC8" w:rsidRDefault="001F0CC8" w:rsidP="001F0CC8">
      <w:pPr>
        <w:widowControl w:val="0"/>
        <w:suppressAutoHyphens/>
        <w:autoSpaceDN w:val="0"/>
        <w:spacing w:before="100" w:beforeAutospacing="1" w:after="100" w:afterAutospacing="1" w:line="276" w:lineRule="auto"/>
        <w:jc w:val="both"/>
        <w:textAlignment w:val="baseline"/>
        <w:rPr>
          <w:rFonts w:ascii="Times New Roman" w:eastAsia="SimSun" w:hAnsi="Times New Roman"/>
          <w:kern w:val="3"/>
          <w:sz w:val="24"/>
          <w:szCs w:val="24"/>
          <w:lang w:eastAsia="it-IT"/>
        </w:rPr>
      </w:pPr>
      <w:r w:rsidRPr="00B805A3">
        <w:rPr>
          <w:rFonts w:ascii="Times New Roman" w:eastAsia="SimSun" w:hAnsi="Times New Roman"/>
          <w:kern w:val="3"/>
          <w:sz w:val="24"/>
          <w:szCs w:val="24"/>
          <w:lang w:eastAsia="it-IT"/>
        </w:rPr>
        <w:t xml:space="preserve">2. </w:t>
      </w:r>
      <w:r>
        <w:rPr>
          <w:rFonts w:ascii="Times New Roman" w:eastAsia="SimSun" w:hAnsi="Times New Roman"/>
          <w:kern w:val="3"/>
          <w:sz w:val="24"/>
          <w:szCs w:val="24"/>
          <w:lang w:eastAsia="it-IT"/>
        </w:rPr>
        <w:t xml:space="preserve">Nei casi in cui </w:t>
      </w:r>
      <w:r w:rsidRPr="00B805A3">
        <w:rPr>
          <w:rFonts w:ascii="Times New Roman" w:eastAsia="SimSun" w:hAnsi="Times New Roman"/>
          <w:kern w:val="3"/>
          <w:sz w:val="24"/>
          <w:szCs w:val="24"/>
          <w:lang w:eastAsia="it-IT"/>
        </w:rPr>
        <w:t xml:space="preserve"> non sono utilizzati mezzi di comunicazione elettronici ai sensi del terzo periodo del comma 1, la comunicazione avviene per posta o altro idoneo supporto ovvero mediante una</w:t>
      </w:r>
      <w:r>
        <w:rPr>
          <w:rFonts w:ascii="Times New Roman" w:eastAsia="SimSun" w:hAnsi="Times New Roman"/>
          <w:kern w:val="3"/>
          <w:sz w:val="24"/>
          <w:szCs w:val="24"/>
          <w:lang w:eastAsia="it-IT"/>
        </w:rPr>
        <w:t xml:space="preserve"> loro</w:t>
      </w:r>
      <w:r w:rsidRPr="00B805A3">
        <w:rPr>
          <w:rFonts w:ascii="Times New Roman" w:eastAsia="SimSun" w:hAnsi="Times New Roman"/>
          <w:kern w:val="3"/>
          <w:sz w:val="24"/>
          <w:szCs w:val="24"/>
          <w:lang w:eastAsia="it-IT"/>
        </w:rPr>
        <w:t xml:space="preserve"> </w:t>
      </w:r>
      <w:r w:rsidRPr="00B805A3">
        <w:rPr>
          <w:rFonts w:ascii="Times New Roman" w:eastAsia="SimSun" w:hAnsi="Times New Roman"/>
          <w:kern w:val="3"/>
          <w:sz w:val="24"/>
          <w:szCs w:val="24"/>
          <w:lang w:eastAsia="it-IT"/>
        </w:rPr>
        <w:lastRenderedPageBreak/>
        <w:t xml:space="preserve">combinazione. </w:t>
      </w:r>
    </w:p>
    <w:p w:rsidR="001F0CC8" w:rsidRPr="00B805A3" w:rsidRDefault="001F0CC8" w:rsidP="001F0CC8">
      <w:pPr>
        <w:widowControl w:val="0"/>
        <w:suppressAutoHyphens/>
        <w:autoSpaceDN w:val="0"/>
        <w:spacing w:before="100" w:beforeAutospacing="1" w:after="100" w:afterAutospacing="1" w:line="276" w:lineRule="auto"/>
        <w:jc w:val="both"/>
        <w:textAlignment w:val="baseline"/>
        <w:rPr>
          <w:rFonts w:ascii="Times New Roman" w:eastAsia="SimSun" w:hAnsi="Times New Roman"/>
          <w:kern w:val="3"/>
          <w:sz w:val="24"/>
          <w:szCs w:val="24"/>
          <w:lang w:eastAsia="it-IT"/>
        </w:rPr>
      </w:pPr>
      <w:r w:rsidRPr="00B805A3">
        <w:rPr>
          <w:rFonts w:ascii="Times New Roman" w:eastAsia="SimSun" w:hAnsi="Times New Roman"/>
          <w:kern w:val="3"/>
          <w:sz w:val="24"/>
          <w:szCs w:val="24"/>
          <w:lang w:eastAsia="it-IT"/>
        </w:rPr>
        <w:t xml:space="preserve">3. </w:t>
      </w:r>
      <w:r>
        <w:rPr>
          <w:rFonts w:ascii="Times New Roman" w:eastAsia="SimSun" w:hAnsi="Times New Roman"/>
          <w:kern w:val="3"/>
          <w:sz w:val="24"/>
          <w:szCs w:val="24"/>
          <w:lang w:eastAsia="it-IT"/>
        </w:rPr>
        <w:t xml:space="preserve">Le stazioni appaltanti </w:t>
      </w:r>
      <w:r w:rsidRPr="00B805A3">
        <w:rPr>
          <w:rFonts w:ascii="Times New Roman" w:eastAsia="SimSun" w:hAnsi="Times New Roman"/>
          <w:kern w:val="3"/>
          <w:sz w:val="24"/>
          <w:szCs w:val="24"/>
          <w:lang w:eastAsia="it-IT"/>
        </w:rPr>
        <w:t>indicano nella relazione unica i motivi per cui l'uso di mezzi di comunicazione diversi dai mezzi elettronici è stato ritenuto necess</w:t>
      </w:r>
      <w:r>
        <w:rPr>
          <w:rFonts w:ascii="Times New Roman" w:eastAsia="SimSun" w:hAnsi="Times New Roman"/>
          <w:kern w:val="3"/>
          <w:sz w:val="24"/>
          <w:szCs w:val="24"/>
          <w:lang w:eastAsia="it-IT"/>
        </w:rPr>
        <w:t>ario in applicazione del comma 1</w:t>
      </w:r>
      <w:r w:rsidRPr="00B805A3">
        <w:rPr>
          <w:rFonts w:ascii="Times New Roman" w:eastAsia="SimSun" w:hAnsi="Times New Roman"/>
          <w:kern w:val="3"/>
          <w:sz w:val="24"/>
          <w:szCs w:val="24"/>
          <w:lang w:eastAsia="it-IT"/>
        </w:rPr>
        <w:t xml:space="preserve">, </w:t>
      </w:r>
      <w:r>
        <w:rPr>
          <w:rFonts w:ascii="Times New Roman" w:eastAsia="SimSun" w:hAnsi="Times New Roman"/>
          <w:kern w:val="3"/>
          <w:sz w:val="24"/>
          <w:szCs w:val="24"/>
          <w:lang w:eastAsia="it-IT"/>
        </w:rPr>
        <w:t>terzo</w:t>
      </w:r>
      <w:r w:rsidRPr="00B805A3">
        <w:rPr>
          <w:rFonts w:ascii="Times New Roman" w:eastAsia="SimSun" w:hAnsi="Times New Roman"/>
          <w:kern w:val="3"/>
          <w:sz w:val="24"/>
          <w:szCs w:val="24"/>
          <w:lang w:eastAsia="it-IT"/>
        </w:rPr>
        <w:t xml:space="preserve"> periodo.</w:t>
      </w:r>
    </w:p>
    <w:p w:rsidR="001F0CC8" w:rsidRPr="00B805A3" w:rsidRDefault="001F0CC8" w:rsidP="001F0CC8">
      <w:pPr>
        <w:widowControl w:val="0"/>
        <w:suppressAutoHyphens/>
        <w:autoSpaceDN w:val="0"/>
        <w:spacing w:before="100" w:beforeAutospacing="1" w:after="100" w:afterAutospacing="1" w:line="276" w:lineRule="auto"/>
        <w:jc w:val="both"/>
        <w:textAlignment w:val="baseline"/>
        <w:rPr>
          <w:rFonts w:ascii="Times New Roman" w:eastAsia="SimSun" w:hAnsi="Times New Roman"/>
          <w:kern w:val="3"/>
          <w:sz w:val="24"/>
          <w:szCs w:val="24"/>
          <w:lang w:eastAsia="it-IT"/>
        </w:rPr>
      </w:pPr>
      <w:r w:rsidRPr="00B805A3">
        <w:rPr>
          <w:rFonts w:ascii="Times New Roman" w:eastAsia="SimSun" w:hAnsi="Times New Roman"/>
          <w:kern w:val="3"/>
          <w:sz w:val="24"/>
          <w:szCs w:val="24"/>
          <w:lang w:eastAsia="it-IT"/>
        </w:rPr>
        <w:t>4.  In deroga ai commi da 1 a 3, la comunicazione orale può essere utilizzata in relazione a comunicazioni diverse da quelle relative agli elementi essenziali della procedura di appalto, purché il contenuto della comunicazione orale sia sufficientemente documentato. A tal fine, gli elementi essenziali della procedura di appalto includono i documenti di gara, le richieste di partecipazione, le conferme di interesse e le offerte. In particolare, le comunicazioni orali con offerenti che potrebbero incidere significativamente sul contenuto e la valutazione delle offerte sono documentate in misura s</w:t>
      </w:r>
      <w:r>
        <w:rPr>
          <w:rFonts w:ascii="Times New Roman" w:eastAsia="SimSun" w:hAnsi="Times New Roman"/>
          <w:kern w:val="3"/>
          <w:sz w:val="24"/>
          <w:szCs w:val="24"/>
          <w:lang w:eastAsia="it-IT"/>
        </w:rPr>
        <w:t xml:space="preserve">ufficiente e con mezzi adeguati. </w:t>
      </w:r>
    </w:p>
    <w:p w:rsidR="001F0CC8" w:rsidRPr="00B805A3" w:rsidRDefault="001F0CC8" w:rsidP="001F0CC8">
      <w:pPr>
        <w:widowControl w:val="0"/>
        <w:suppressAutoHyphens/>
        <w:autoSpaceDN w:val="0"/>
        <w:spacing w:before="100" w:beforeAutospacing="1" w:after="100" w:afterAutospacing="1" w:line="276" w:lineRule="auto"/>
        <w:jc w:val="both"/>
        <w:textAlignment w:val="baseline"/>
        <w:rPr>
          <w:rFonts w:ascii="Times New Roman" w:eastAsia="SimSun" w:hAnsi="Times New Roman"/>
          <w:kern w:val="3"/>
          <w:sz w:val="24"/>
          <w:szCs w:val="24"/>
          <w:lang w:eastAsia="it-IT"/>
        </w:rPr>
      </w:pPr>
      <w:r w:rsidRPr="00B805A3">
        <w:rPr>
          <w:rFonts w:ascii="Times New Roman" w:eastAsia="SimSun" w:hAnsi="Times New Roman"/>
          <w:kern w:val="3"/>
          <w:sz w:val="24"/>
          <w:szCs w:val="24"/>
          <w:lang w:eastAsia="it-IT"/>
        </w:rPr>
        <w:t xml:space="preserve">5.  In tutte le comunicazioni, gli scambi e l'archiviazione di informazioni, le </w:t>
      </w:r>
      <w:r>
        <w:rPr>
          <w:rFonts w:ascii="Times New Roman" w:eastAsia="SimSun" w:hAnsi="Times New Roman"/>
          <w:kern w:val="3"/>
          <w:sz w:val="24"/>
          <w:szCs w:val="24"/>
          <w:lang w:eastAsia="it-IT"/>
        </w:rPr>
        <w:t>stazioni appaltanti</w:t>
      </w:r>
      <w:r w:rsidRPr="00B805A3">
        <w:rPr>
          <w:rFonts w:ascii="Times New Roman" w:eastAsia="SimSun" w:hAnsi="Times New Roman"/>
          <w:kern w:val="3"/>
          <w:sz w:val="24"/>
          <w:szCs w:val="24"/>
          <w:lang w:eastAsia="it-IT"/>
        </w:rPr>
        <w:t xml:space="preserve"> garantiscono che l'integrità dei dati e la riservatezza delle offerte e delle domande di partecipazione siano mantenute. Essi esaminano il contenuto delle offerte e delle domande di partecipazione soltanto dopo la scadenza del termine stabilito per la loro presentazione.</w:t>
      </w:r>
    </w:p>
    <w:p w:rsidR="001F0CC8" w:rsidRPr="00B805A3" w:rsidRDefault="001F0CC8" w:rsidP="001F0CC8">
      <w:pPr>
        <w:widowControl w:val="0"/>
        <w:suppressAutoHyphens/>
        <w:autoSpaceDN w:val="0"/>
        <w:spacing w:before="100" w:beforeAutospacing="1" w:after="100" w:afterAutospacing="1" w:line="276" w:lineRule="auto"/>
        <w:jc w:val="both"/>
        <w:textAlignment w:val="baseline"/>
        <w:rPr>
          <w:rFonts w:ascii="Times New Roman" w:eastAsia="SimSun" w:hAnsi="Times New Roman"/>
          <w:kern w:val="3"/>
          <w:sz w:val="24"/>
          <w:szCs w:val="24"/>
          <w:lang w:eastAsia="it-IT"/>
        </w:rPr>
      </w:pPr>
      <w:r w:rsidRPr="00B805A3">
        <w:rPr>
          <w:rFonts w:ascii="Times New Roman" w:eastAsia="SimSun" w:hAnsi="Times New Roman"/>
          <w:kern w:val="3"/>
          <w:sz w:val="24"/>
          <w:szCs w:val="24"/>
          <w:lang w:eastAsia="it-IT"/>
        </w:rPr>
        <w:t xml:space="preserve">6.  Le </w:t>
      </w:r>
      <w:r>
        <w:rPr>
          <w:rFonts w:ascii="Times New Roman" w:eastAsia="SimSun" w:hAnsi="Times New Roman"/>
          <w:kern w:val="3"/>
          <w:sz w:val="24"/>
          <w:szCs w:val="24"/>
          <w:lang w:eastAsia="it-IT"/>
        </w:rPr>
        <w:t>stazioni appaltanti</w:t>
      </w:r>
      <w:r w:rsidRPr="00B805A3">
        <w:rPr>
          <w:rFonts w:ascii="Times New Roman" w:eastAsia="SimSun" w:hAnsi="Times New Roman"/>
          <w:kern w:val="3"/>
          <w:sz w:val="24"/>
          <w:szCs w:val="24"/>
          <w:lang w:eastAsia="it-IT"/>
        </w:rPr>
        <w:t xml:space="preserve"> possono, se necessario, richiedere l'uso di strumenti e dispositivi che in genere non sono disponibili, ma, in tale caso, offrono modalità alternative di accesso. </w:t>
      </w:r>
      <w:r>
        <w:rPr>
          <w:rFonts w:ascii="Times New Roman" w:eastAsia="SimSun" w:hAnsi="Times New Roman"/>
          <w:kern w:val="3"/>
          <w:sz w:val="24"/>
          <w:szCs w:val="24"/>
          <w:lang w:eastAsia="it-IT"/>
        </w:rPr>
        <w:t xml:space="preserve">Sono </w:t>
      </w:r>
      <w:r w:rsidRPr="00B805A3">
        <w:rPr>
          <w:rFonts w:ascii="Times New Roman" w:eastAsia="SimSun" w:hAnsi="Times New Roman"/>
          <w:kern w:val="3"/>
          <w:sz w:val="24"/>
          <w:szCs w:val="24"/>
          <w:lang w:eastAsia="it-IT"/>
        </w:rPr>
        <w:t xml:space="preserve"> adeguate modalità alternative di accesso </w:t>
      </w:r>
      <w:r>
        <w:rPr>
          <w:rFonts w:ascii="Times New Roman" w:eastAsia="SimSun" w:hAnsi="Times New Roman"/>
          <w:kern w:val="3"/>
          <w:sz w:val="24"/>
          <w:szCs w:val="24"/>
          <w:lang w:eastAsia="it-IT"/>
        </w:rPr>
        <w:t>le</w:t>
      </w:r>
      <w:r w:rsidRPr="00B805A3">
        <w:rPr>
          <w:rFonts w:ascii="Times New Roman" w:eastAsia="SimSun" w:hAnsi="Times New Roman"/>
          <w:kern w:val="3"/>
          <w:sz w:val="24"/>
          <w:szCs w:val="24"/>
          <w:lang w:eastAsia="it-IT"/>
        </w:rPr>
        <w:t xml:space="preserve"> s</w:t>
      </w:r>
      <w:r>
        <w:rPr>
          <w:rFonts w:ascii="Times New Roman" w:eastAsia="SimSun" w:hAnsi="Times New Roman"/>
          <w:kern w:val="3"/>
          <w:sz w:val="24"/>
          <w:szCs w:val="24"/>
          <w:lang w:eastAsia="it-IT"/>
        </w:rPr>
        <w:t>eguenti</w:t>
      </w:r>
      <w:r w:rsidRPr="00B805A3">
        <w:rPr>
          <w:rFonts w:ascii="Times New Roman" w:eastAsia="SimSun" w:hAnsi="Times New Roman"/>
          <w:kern w:val="3"/>
          <w:sz w:val="24"/>
          <w:szCs w:val="24"/>
          <w:lang w:eastAsia="it-IT"/>
        </w:rPr>
        <w:t>:</w:t>
      </w:r>
    </w:p>
    <w:p w:rsidR="001F0CC8" w:rsidRPr="00B805A3" w:rsidRDefault="001F0CC8" w:rsidP="001F0CC8">
      <w:pPr>
        <w:widowControl w:val="0"/>
        <w:suppressAutoHyphens/>
        <w:autoSpaceDN w:val="0"/>
        <w:spacing w:before="100" w:beforeAutospacing="1" w:after="100" w:afterAutospacing="1" w:line="276" w:lineRule="auto"/>
        <w:jc w:val="both"/>
        <w:textAlignment w:val="baseline"/>
        <w:rPr>
          <w:rFonts w:ascii="Times New Roman" w:eastAsia="SimSun" w:hAnsi="Times New Roman"/>
          <w:kern w:val="3"/>
          <w:sz w:val="24"/>
          <w:szCs w:val="24"/>
          <w:lang w:eastAsia="it-IT"/>
        </w:rPr>
      </w:pPr>
      <w:r w:rsidRPr="00B805A3">
        <w:rPr>
          <w:rFonts w:ascii="Times New Roman" w:eastAsia="SimSun" w:hAnsi="Times New Roman"/>
          <w:kern w:val="3"/>
          <w:sz w:val="24"/>
          <w:szCs w:val="24"/>
          <w:lang w:eastAsia="it-IT"/>
        </w:rPr>
        <w:t>a)  se offrono gratuitamente un accesso completo, illimitato e diretto per via elettronica a tali strumenti e dispositivi a decorrere dalla data di pubblicazione dell'avvis</w:t>
      </w:r>
      <w:r>
        <w:rPr>
          <w:rFonts w:ascii="Times New Roman" w:eastAsia="SimSun" w:hAnsi="Times New Roman"/>
          <w:kern w:val="3"/>
          <w:sz w:val="24"/>
          <w:szCs w:val="24"/>
          <w:lang w:eastAsia="it-IT"/>
        </w:rPr>
        <w:t>o, conformemente all'allegato V</w:t>
      </w:r>
      <w:r w:rsidRPr="00B805A3">
        <w:rPr>
          <w:rFonts w:ascii="Times New Roman" w:eastAsia="SimSun" w:hAnsi="Times New Roman"/>
          <w:kern w:val="3"/>
          <w:sz w:val="24"/>
          <w:szCs w:val="24"/>
          <w:lang w:eastAsia="it-IT"/>
        </w:rPr>
        <w:t xml:space="preserve"> o dalla data di invio dell'invito a confermare interesse. Il testo dell'avviso o dell'invito a confermare interesse indica l'indirizzo Internet presso il quale tali strumenti e dispositivi sono accessibili; </w:t>
      </w:r>
    </w:p>
    <w:p w:rsidR="001F0CC8" w:rsidRPr="00B805A3" w:rsidRDefault="001F0CC8" w:rsidP="001F0CC8">
      <w:pPr>
        <w:widowControl w:val="0"/>
        <w:suppressAutoHyphens/>
        <w:autoSpaceDN w:val="0"/>
        <w:spacing w:after="0" w:line="276" w:lineRule="auto"/>
        <w:jc w:val="both"/>
        <w:textAlignment w:val="baseline"/>
        <w:rPr>
          <w:rFonts w:ascii="Times New Roman" w:eastAsia="SimSun" w:hAnsi="Times New Roman"/>
          <w:kern w:val="3"/>
          <w:sz w:val="24"/>
          <w:szCs w:val="24"/>
          <w:lang w:eastAsia="it-IT"/>
        </w:rPr>
      </w:pPr>
      <w:r w:rsidRPr="00B805A3">
        <w:rPr>
          <w:rFonts w:ascii="Times New Roman" w:eastAsia="SimSun" w:hAnsi="Times New Roman"/>
          <w:kern w:val="3"/>
          <w:sz w:val="24"/>
          <w:szCs w:val="24"/>
          <w:lang w:eastAsia="it-IT"/>
        </w:rPr>
        <w:t>b)  se assicurano che gli offerenti</w:t>
      </w:r>
      <w:r>
        <w:rPr>
          <w:rFonts w:ascii="Times New Roman" w:eastAsia="SimSun" w:hAnsi="Times New Roman"/>
          <w:kern w:val="3"/>
          <w:sz w:val="24"/>
          <w:szCs w:val="24"/>
          <w:lang w:eastAsia="it-IT"/>
        </w:rPr>
        <w:t>,</w:t>
      </w:r>
      <w:r w:rsidRPr="00B805A3">
        <w:rPr>
          <w:rFonts w:ascii="Times New Roman" w:eastAsia="SimSun" w:hAnsi="Times New Roman"/>
          <w:kern w:val="3"/>
          <w:sz w:val="24"/>
          <w:szCs w:val="24"/>
          <w:lang w:eastAsia="it-IT"/>
        </w:rPr>
        <w:t xml:space="preserve"> che non hanno accesso agli strumenti e ai dispositivi in questione o non hanno la possibilità di ottenerli entro i termini pertinenti, a condizione che la responsabilità del mancato accesso non sia attribuibile all'offerente interessato, possano accedere alla procedura di appalto utilizzando credenziali temporanee elettroniche per un'autenticazione provvisoria fornite </w:t>
      </w:r>
      <w:r>
        <w:rPr>
          <w:rFonts w:ascii="Times New Roman" w:eastAsia="SimSun" w:hAnsi="Times New Roman"/>
          <w:kern w:val="3"/>
          <w:sz w:val="24"/>
          <w:szCs w:val="24"/>
          <w:lang w:eastAsia="it-IT"/>
        </w:rPr>
        <w:t xml:space="preserve">gratuitamente online; </w:t>
      </w:r>
    </w:p>
    <w:p w:rsidR="001F0CC8" w:rsidRPr="00B805A3" w:rsidRDefault="001F0CC8" w:rsidP="001F0CC8">
      <w:pPr>
        <w:widowControl w:val="0"/>
        <w:suppressAutoHyphens/>
        <w:autoSpaceDN w:val="0"/>
        <w:spacing w:after="0" w:line="276" w:lineRule="auto"/>
        <w:jc w:val="both"/>
        <w:textAlignment w:val="baseline"/>
        <w:rPr>
          <w:rFonts w:ascii="Times New Roman" w:eastAsia="SimSun" w:hAnsi="Times New Roman"/>
          <w:kern w:val="3"/>
          <w:sz w:val="24"/>
          <w:szCs w:val="24"/>
          <w:lang w:eastAsia="it-IT"/>
        </w:rPr>
      </w:pPr>
    </w:p>
    <w:p w:rsidR="001F0CC8" w:rsidRPr="00B805A3" w:rsidRDefault="001F0CC8" w:rsidP="001F0CC8">
      <w:pPr>
        <w:widowControl w:val="0"/>
        <w:suppressAutoHyphens/>
        <w:autoSpaceDN w:val="0"/>
        <w:spacing w:after="0" w:line="276" w:lineRule="auto"/>
        <w:jc w:val="both"/>
        <w:textAlignment w:val="baseline"/>
        <w:rPr>
          <w:rFonts w:ascii="Times New Roman" w:eastAsia="SimSun" w:hAnsi="Times New Roman"/>
          <w:kern w:val="3"/>
          <w:sz w:val="24"/>
          <w:szCs w:val="24"/>
          <w:lang w:eastAsia="it-IT"/>
        </w:rPr>
      </w:pPr>
      <w:r w:rsidRPr="00B805A3">
        <w:rPr>
          <w:rFonts w:ascii="Times New Roman" w:eastAsia="SimSun" w:hAnsi="Times New Roman"/>
          <w:kern w:val="3"/>
          <w:sz w:val="24"/>
          <w:szCs w:val="24"/>
          <w:lang w:eastAsia="it-IT"/>
        </w:rPr>
        <w:t>c)  se offrono un canale alternativo per la presentazione elettronica delle offerte.</w:t>
      </w:r>
    </w:p>
    <w:p w:rsidR="001F0CC8" w:rsidRPr="00B805A3" w:rsidRDefault="001F0CC8" w:rsidP="001F0CC8">
      <w:pPr>
        <w:widowControl w:val="0"/>
        <w:suppressAutoHyphens/>
        <w:autoSpaceDN w:val="0"/>
        <w:spacing w:before="100" w:beforeAutospacing="1" w:after="100" w:afterAutospacing="1" w:line="276" w:lineRule="auto"/>
        <w:jc w:val="both"/>
        <w:textAlignment w:val="baseline"/>
        <w:rPr>
          <w:rFonts w:ascii="Times New Roman" w:eastAsia="SimSun" w:hAnsi="Times New Roman"/>
          <w:kern w:val="3"/>
          <w:sz w:val="24"/>
          <w:szCs w:val="24"/>
          <w:lang w:eastAsia="it-IT"/>
        </w:rPr>
      </w:pPr>
      <w:r w:rsidRPr="00B805A3">
        <w:rPr>
          <w:rFonts w:ascii="Times New Roman" w:eastAsia="SimSun" w:hAnsi="Times New Roman"/>
          <w:kern w:val="3"/>
          <w:sz w:val="24"/>
          <w:szCs w:val="24"/>
          <w:lang w:eastAsia="it-IT"/>
        </w:rPr>
        <w:t>7.  Per appalti pubblici di lavori e concorsi di progettazione</w:t>
      </w:r>
      <w:r>
        <w:rPr>
          <w:rFonts w:ascii="Times New Roman" w:eastAsia="SimSun" w:hAnsi="Times New Roman"/>
          <w:kern w:val="3"/>
          <w:sz w:val="24"/>
          <w:szCs w:val="24"/>
          <w:lang w:eastAsia="it-IT"/>
        </w:rPr>
        <w:t>, le stazioni appaltanti, se necessario, richiedono</w:t>
      </w:r>
      <w:r w:rsidRPr="00B805A3">
        <w:rPr>
          <w:rFonts w:ascii="Times New Roman" w:eastAsia="SimSun" w:hAnsi="Times New Roman"/>
          <w:kern w:val="3"/>
          <w:sz w:val="24"/>
          <w:szCs w:val="24"/>
          <w:lang w:eastAsia="it-IT"/>
        </w:rPr>
        <w:t xml:space="preserve"> l'uso di strumenti elettronici specifici. In tale caso offrono modalità alternative di accesso, come previsto al comma 6, fino al momento in cui tali strumenti divengono </w:t>
      </w:r>
      <w:r>
        <w:rPr>
          <w:rFonts w:ascii="Times New Roman" w:eastAsia="SimSun" w:hAnsi="Times New Roman"/>
          <w:kern w:val="3"/>
          <w:sz w:val="24"/>
          <w:szCs w:val="24"/>
          <w:lang w:eastAsia="it-IT"/>
        </w:rPr>
        <w:t>comunemente</w:t>
      </w:r>
      <w:r w:rsidRPr="00B805A3">
        <w:rPr>
          <w:rFonts w:ascii="Times New Roman" w:eastAsia="SimSun" w:hAnsi="Times New Roman"/>
          <w:kern w:val="3"/>
          <w:sz w:val="24"/>
          <w:szCs w:val="24"/>
          <w:lang w:eastAsia="it-IT"/>
        </w:rPr>
        <w:t xml:space="preserve"> disponibili ai sensi del comma 1, secondo periodo.</w:t>
      </w:r>
    </w:p>
    <w:p w:rsidR="001F0CC8" w:rsidRPr="00B805A3" w:rsidRDefault="001F0CC8" w:rsidP="001F0CC8">
      <w:pPr>
        <w:widowControl w:val="0"/>
        <w:suppressAutoHyphens/>
        <w:autoSpaceDN w:val="0"/>
        <w:spacing w:before="100" w:beforeAutospacing="1" w:after="100" w:afterAutospacing="1" w:line="276" w:lineRule="auto"/>
        <w:jc w:val="both"/>
        <w:textAlignment w:val="baseline"/>
        <w:rPr>
          <w:rFonts w:ascii="Times New Roman" w:eastAsia="SimSun" w:hAnsi="Times New Roman"/>
          <w:kern w:val="3"/>
          <w:sz w:val="24"/>
          <w:szCs w:val="24"/>
          <w:lang w:eastAsia="it-IT"/>
        </w:rPr>
      </w:pPr>
      <w:r w:rsidRPr="00B805A3">
        <w:rPr>
          <w:rFonts w:ascii="Times New Roman" w:eastAsia="SimSun" w:hAnsi="Times New Roman"/>
          <w:kern w:val="3"/>
          <w:sz w:val="24"/>
          <w:szCs w:val="24"/>
          <w:lang w:eastAsia="it-IT"/>
        </w:rPr>
        <w:t>8.  Oltre ai requisiti di cui all'allegato XI, agli strumenti e ai dispositivi di trasmissione e di ricezione elettronica delle offerte e di ricezione elettronica delle domande di partecipazione si applicano le seguenti regole:</w:t>
      </w:r>
    </w:p>
    <w:p w:rsidR="001F0CC8" w:rsidRPr="00B805A3" w:rsidRDefault="001F0CC8" w:rsidP="00842E2B">
      <w:pPr>
        <w:widowControl w:val="0"/>
        <w:suppressAutoHyphens/>
        <w:autoSpaceDN w:val="0"/>
        <w:spacing w:after="0" w:line="276" w:lineRule="auto"/>
        <w:ind w:firstLine="426"/>
        <w:jc w:val="both"/>
        <w:textAlignment w:val="baseline"/>
        <w:rPr>
          <w:rFonts w:ascii="Times New Roman" w:eastAsia="SimSun" w:hAnsi="Times New Roman"/>
          <w:kern w:val="3"/>
          <w:sz w:val="24"/>
          <w:szCs w:val="24"/>
          <w:lang w:eastAsia="it-IT"/>
        </w:rPr>
      </w:pPr>
      <w:r w:rsidRPr="00B805A3">
        <w:rPr>
          <w:rFonts w:ascii="Times New Roman" w:eastAsia="SimSun" w:hAnsi="Times New Roman"/>
          <w:kern w:val="3"/>
          <w:sz w:val="24"/>
          <w:szCs w:val="24"/>
          <w:lang w:eastAsia="it-IT"/>
        </w:rPr>
        <w:lastRenderedPageBreak/>
        <w:t xml:space="preserve">a)  le </w:t>
      </w:r>
      <w:r>
        <w:rPr>
          <w:rFonts w:ascii="Times New Roman" w:eastAsia="SimSun" w:hAnsi="Times New Roman"/>
          <w:kern w:val="3"/>
          <w:sz w:val="24"/>
          <w:szCs w:val="24"/>
          <w:lang w:eastAsia="it-IT"/>
        </w:rPr>
        <w:t>stazioni appaltanti</w:t>
      </w:r>
      <w:r w:rsidRPr="00B805A3">
        <w:rPr>
          <w:rFonts w:ascii="Times New Roman" w:eastAsia="SimSun" w:hAnsi="Times New Roman"/>
          <w:kern w:val="3"/>
          <w:sz w:val="24"/>
          <w:szCs w:val="24"/>
          <w:lang w:eastAsia="it-IT"/>
        </w:rPr>
        <w:t xml:space="preserve"> mettono a disposizione dei soggetti interessati le informazioni sulle specifiche per la presentazione di offerte e domande di partecipazione per via elettronica, compresa la cifratura e la datazione; </w:t>
      </w:r>
    </w:p>
    <w:p w:rsidR="001F0CC8" w:rsidRPr="00B805A3" w:rsidRDefault="001F0CC8" w:rsidP="00842E2B">
      <w:pPr>
        <w:widowControl w:val="0"/>
        <w:suppressAutoHyphens/>
        <w:autoSpaceDN w:val="0"/>
        <w:spacing w:after="0" w:line="276" w:lineRule="auto"/>
        <w:ind w:firstLine="426"/>
        <w:jc w:val="both"/>
        <w:textAlignment w:val="baseline"/>
        <w:rPr>
          <w:rFonts w:ascii="Times New Roman" w:eastAsia="SimSun" w:hAnsi="Times New Roman"/>
          <w:kern w:val="3"/>
          <w:sz w:val="24"/>
          <w:szCs w:val="24"/>
          <w:lang w:eastAsia="it-IT"/>
        </w:rPr>
      </w:pPr>
    </w:p>
    <w:p w:rsidR="001F0CC8" w:rsidRPr="00B805A3" w:rsidRDefault="001F0CC8" w:rsidP="00842E2B">
      <w:pPr>
        <w:widowControl w:val="0"/>
        <w:suppressAutoHyphens/>
        <w:autoSpaceDN w:val="0"/>
        <w:spacing w:after="0" w:line="276" w:lineRule="auto"/>
        <w:ind w:firstLine="426"/>
        <w:jc w:val="both"/>
        <w:textAlignment w:val="baseline"/>
        <w:rPr>
          <w:rFonts w:ascii="Times New Roman" w:eastAsia="SimSun" w:hAnsi="Times New Roman"/>
          <w:kern w:val="3"/>
          <w:sz w:val="24"/>
          <w:szCs w:val="24"/>
          <w:lang w:eastAsia="it-IT"/>
        </w:rPr>
      </w:pPr>
      <w:r w:rsidRPr="00B805A3">
        <w:rPr>
          <w:rFonts w:ascii="Times New Roman" w:eastAsia="SimSun" w:hAnsi="Times New Roman"/>
          <w:kern w:val="3"/>
          <w:sz w:val="24"/>
          <w:szCs w:val="24"/>
          <w:lang w:eastAsia="it-IT"/>
        </w:rPr>
        <w:t xml:space="preserve">b)  le </w:t>
      </w:r>
      <w:r>
        <w:rPr>
          <w:rFonts w:ascii="Times New Roman" w:eastAsia="SimSun" w:hAnsi="Times New Roman"/>
          <w:kern w:val="3"/>
          <w:sz w:val="24"/>
          <w:szCs w:val="24"/>
          <w:lang w:eastAsia="it-IT"/>
        </w:rPr>
        <w:t>stazioni appaltanti</w:t>
      </w:r>
      <w:r w:rsidRPr="00B805A3">
        <w:rPr>
          <w:rFonts w:ascii="Times New Roman" w:eastAsia="SimSun" w:hAnsi="Times New Roman"/>
          <w:kern w:val="3"/>
          <w:sz w:val="24"/>
          <w:szCs w:val="24"/>
          <w:lang w:eastAsia="it-IT"/>
        </w:rPr>
        <w:t xml:space="preserve"> specificano il livello di sicurezza richiesto per i mezzi di comunicazione elettronici da utilizzare per le varie fasi della procedura d'aggiudicazione degli appalti. Il livello è proporzionato ai rischi connessi; </w:t>
      </w:r>
    </w:p>
    <w:p w:rsidR="001F0CC8" w:rsidRPr="00B805A3" w:rsidRDefault="001F0CC8" w:rsidP="00842E2B">
      <w:pPr>
        <w:widowControl w:val="0"/>
        <w:suppressAutoHyphens/>
        <w:autoSpaceDN w:val="0"/>
        <w:spacing w:after="0" w:line="276" w:lineRule="auto"/>
        <w:ind w:firstLine="426"/>
        <w:jc w:val="both"/>
        <w:textAlignment w:val="baseline"/>
        <w:rPr>
          <w:rFonts w:ascii="Times New Roman" w:eastAsia="SimSun" w:hAnsi="Times New Roman"/>
          <w:kern w:val="3"/>
          <w:sz w:val="24"/>
          <w:szCs w:val="24"/>
          <w:lang w:eastAsia="it-IT"/>
        </w:rPr>
      </w:pPr>
    </w:p>
    <w:p w:rsidR="001F0CC8" w:rsidRPr="00842E2B" w:rsidRDefault="001F0CC8" w:rsidP="00842E2B">
      <w:pPr>
        <w:widowControl w:val="0"/>
        <w:suppressAutoHyphens/>
        <w:autoSpaceDN w:val="0"/>
        <w:spacing w:after="0" w:line="276" w:lineRule="auto"/>
        <w:ind w:firstLine="426"/>
        <w:jc w:val="both"/>
        <w:textAlignment w:val="baseline"/>
        <w:rPr>
          <w:rFonts w:ascii="Times New Roman" w:eastAsia="SimSun" w:hAnsi="Times New Roman"/>
          <w:kern w:val="3"/>
          <w:sz w:val="24"/>
          <w:szCs w:val="24"/>
          <w:lang w:eastAsia="it-IT"/>
        </w:rPr>
      </w:pPr>
      <w:r w:rsidRPr="00842E2B">
        <w:rPr>
          <w:rFonts w:ascii="Times New Roman" w:eastAsia="SimSun" w:hAnsi="Times New Roman"/>
          <w:kern w:val="3"/>
          <w:sz w:val="24"/>
          <w:szCs w:val="24"/>
          <w:lang w:eastAsia="it-IT"/>
        </w:rPr>
        <w:t>c)  qualora ritengano che il livello dei rischi, valutato a norma del presente comma, lettera b), sia tale che sono necessarie firme elettroniche avanzate, come definite nel decreto legislativo 23 gennaio 2002, n. 10, le stazioni appaltanti accettano le firme elettroniche avanzate basate su un certificato qualificato, considerando se tali certificati siano forniti da un prestatore di servizi di certificazione presente in un elenco di fiducia di cui alla decisione della Commissione 2009/767/CE, create con o senza dispositivo per la creazione di una firma sicura alle seguenti condizioni:</w:t>
      </w:r>
    </w:p>
    <w:p w:rsidR="001F0CC8" w:rsidRPr="00842E2B" w:rsidRDefault="001F0CC8" w:rsidP="00842E2B">
      <w:pPr>
        <w:widowControl w:val="0"/>
        <w:suppressAutoHyphens/>
        <w:autoSpaceDN w:val="0"/>
        <w:spacing w:before="100" w:beforeAutospacing="1" w:after="100" w:afterAutospacing="1" w:line="276" w:lineRule="auto"/>
        <w:ind w:left="709"/>
        <w:jc w:val="both"/>
        <w:textAlignment w:val="baseline"/>
        <w:rPr>
          <w:rFonts w:ascii="Times New Roman" w:eastAsia="SimSun" w:hAnsi="Times New Roman"/>
          <w:kern w:val="3"/>
          <w:sz w:val="24"/>
          <w:szCs w:val="24"/>
          <w:lang w:eastAsia="it-IT"/>
        </w:rPr>
      </w:pPr>
      <w:r w:rsidRPr="00842E2B">
        <w:rPr>
          <w:rFonts w:ascii="Times New Roman" w:eastAsia="SimSun" w:hAnsi="Times New Roman"/>
          <w:kern w:val="3"/>
          <w:sz w:val="24"/>
          <w:szCs w:val="24"/>
          <w:lang w:eastAsia="it-IT"/>
        </w:rPr>
        <w:t>1)  le stazioni appaltanti stabiliscono il formato della firma elettronica avanzata sulla base dei formati stabiliti nella decisione della Commissione 2011/130/UE  e attuano le misure necessarie per poterli elaborare; qualora sia utilizzato un diverso formato di firma elettronica, la firma elettronica o il supporto del documento elettronico contiene informazioni sulle possibilità di convalida esistenti. Le possibilità di convalida consentono alla stazione appaltante di convalidare on line, gratuitamente e in modo comprensibile per i non madrelingua, le firme elettroniche ricevute come firme elettroniche avanzate basate su un certificato qualificato. Le stazioni appaltanti, tramite il coordinamento della Cabina di regia, comunicano le informazioni relative al fornitore di servizi di convalida alla Commissione europea che le pubblica su internet;</w:t>
      </w:r>
    </w:p>
    <w:p w:rsidR="001F0CC8" w:rsidRPr="00842E2B" w:rsidRDefault="001F0CC8" w:rsidP="00842E2B">
      <w:pPr>
        <w:widowControl w:val="0"/>
        <w:suppressAutoHyphens/>
        <w:autoSpaceDN w:val="0"/>
        <w:spacing w:after="0" w:line="276" w:lineRule="auto"/>
        <w:ind w:left="709"/>
        <w:jc w:val="both"/>
        <w:textAlignment w:val="baseline"/>
        <w:rPr>
          <w:rFonts w:ascii="Times New Roman" w:eastAsia="SimSun" w:hAnsi="Times New Roman"/>
          <w:kern w:val="3"/>
          <w:sz w:val="24"/>
          <w:szCs w:val="24"/>
          <w:lang w:eastAsia="it-IT"/>
        </w:rPr>
      </w:pPr>
      <w:r w:rsidRPr="00842E2B">
        <w:rPr>
          <w:rFonts w:ascii="Times New Roman" w:eastAsia="SimSun" w:hAnsi="Times New Roman"/>
          <w:kern w:val="3"/>
          <w:sz w:val="24"/>
          <w:szCs w:val="24"/>
          <w:lang w:eastAsia="it-IT"/>
        </w:rPr>
        <w:t>2)  in caso di offerte firmate con il sostegno di un certificato qualificato in un elenco di fiducia, le stazioni appaltanti non applicano ulteriori requisiti che potrebbero ostacolare l'uso di tali firme da parte degli offerenti.</w:t>
      </w:r>
    </w:p>
    <w:p w:rsidR="001F0CC8" w:rsidRPr="00B805A3" w:rsidRDefault="001F0CC8" w:rsidP="001F0CC8">
      <w:pPr>
        <w:widowControl w:val="0"/>
        <w:suppressAutoHyphens/>
        <w:autoSpaceDN w:val="0"/>
        <w:spacing w:before="100" w:beforeAutospacing="1" w:after="100" w:afterAutospacing="1" w:line="276" w:lineRule="auto"/>
        <w:jc w:val="both"/>
        <w:textAlignment w:val="baseline"/>
        <w:rPr>
          <w:rFonts w:ascii="Times New Roman" w:eastAsia="SimSun" w:hAnsi="Times New Roman"/>
          <w:kern w:val="3"/>
          <w:sz w:val="24"/>
          <w:szCs w:val="24"/>
          <w:lang w:eastAsia="it-IT"/>
        </w:rPr>
      </w:pPr>
      <w:r w:rsidRPr="00842E2B">
        <w:rPr>
          <w:rFonts w:ascii="Times New Roman" w:eastAsia="SimSun" w:hAnsi="Times New Roman"/>
          <w:kern w:val="3"/>
          <w:sz w:val="24"/>
          <w:szCs w:val="24"/>
          <w:lang w:eastAsia="it-IT"/>
        </w:rPr>
        <w:t>9. Riguardo ai documenti utilizzati nel contesto di una procedura di appalto che sono firmati dall'autorità competente o da un altro ente responsabile del rilascio, l'autorità o l'ente competente di rilascio può stabilire il formato della firma elettronica avanzata in conformità dei requisiti di cui all'articolo 1, paragrafo 2, della decisione 2011/130/UE. Essi si dotano delle misure necessarie per trattare tecnicamente tale formato includendo le informazioni necessarie ai fini del trattamento della firma nei documenti in questione. Tali documenti contengono nella firma elettronica o nel supporto del documento elettronico possibilità di convalida esistenti che consentono di convalidare le firme elettroniche ricevute on line, gratuitamente e in modo comprensibile per i non madre lingua.</w:t>
      </w:r>
    </w:p>
    <w:p w:rsidR="001F0CC8" w:rsidRDefault="001F0CC8" w:rsidP="001F0CC8">
      <w:pPr>
        <w:widowControl w:val="0"/>
        <w:suppressAutoHyphens/>
        <w:autoSpaceDN w:val="0"/>
        <w:spacing w:before="100" w:beforeAutospacing="1" w:after="100" w:afterAutospacing="1" w:line="276" w:lineRule="auto"/>
        <w:jc w:val="both"/>
        <w:textAlignment w:val="baseline"/>
        <w:rPr>
          <w:rFonts w:ascii="Times New Roman" w:eastAsia="SimSun" w:hAnsi="Times New Roman"/>
          <w:kern w:val="3"/>
          <w:sz w:val="24"/>
          <w:szCs w:val="24"/>
          <w:lang w:eastAsia="it-IT"/>
        </w:rPr>
      </w:pPr>
      <w:r>
        <w:rPr>
          <w:rFonts w:ascii="Times New Roman" w:eastAsia="SimSun" w:hAnsi="Times New Roman"/>
          <w:kern w:val="3"/>
          <w:sz w:val="24"/>
          <w:szCs w:val="24"/>
          <w:lang w:eastAsia="it-IT"/>
        </w:rPr>
        <w:t>10</w:t>
      </w:r>
      <w:r w:rsidRPr="00B805A3">
        <w:rPr>
          <w:rFonts w:ascii="Times New Roman" w:eastAsia="SimSun" w:hAnsi="Times New Roman"/>
          <w:kern w:val="3"/>
          <w:sz w:val="24"/>
          <w:szCs w:val="24"/>
          <w:lang w:eastAsia="it-IT"/>
        </w:rPr>
        <w:t xml:space="preserve">.  </w:t>
      </w:r>
      <w:r>
        <w:rPr>
          <w:rFonts w:ascii="Times New Roman" w:eastAsia="SimSun" w:hAnsi="Times New Roman"/>
          <w:kern w:val="3"/>
          <w:sz w:val="24"/>
          <w:szCs w:val="24"/>
          <w:lang w:eastAsia="it-IT"/>
        </w:rPr>
        <w:t>Per le concessioni, f</w:t>
      </w:r>
      <w:r w:rsidRPr="00685E57">
        <w:rPr>
          <w:rFonts w:ascii="Times New Roman" w:eastAsia="SimSun" w:hAnsi="Times New Roman"/>
          <w:kern w:val="3"/>
          <w:sz w:val="24"/>
          <w:szCs w:val="24"/>
          <w:lang w:eastAsia="it-IT"/>
        </w:rPr>
        <w:t xml:space="preserve">atti salvi i casi in cui l'uso dei mezzi elettronici è obbligatorio ai sensi </w:t>
      </w:r>
      <w:r>
        <w:rPr>
          <w:rFonts w:ascii="Times New Roman" w:eastAsia="SimSun" w:hAnsi="Times New Roman"/>
          <w:kern w:val="3"/>
          <w:sz w:val="24"/>
          <w:szCs w:val="24"/>
          <w:lang w:eastAsia="it-IT"/>
        </w:rPr>
        <w:t>degli articoli …….</w:t>
      </w:r>
      <w:r w:rsidRPr="00685E57">
        <w:rPr>
          <w:rFonts w:ascii="Times New Roman" w:eastAsia="SimSun" w:hAnsi="Times New Roman"/>
          <w:kern w:val="3"/>
          <w:sz w:val="24"/>
          <w:szCs w:val="24"/>
          <w:lang w:eastAsia="it-IT"/>
        </w:rPr>
        <w:t>,</w:t>
      </w:r>
      <w:r w:rsidRPr="00B805A3">
        <w:rPr>
          <w:rFonts w:ascii="Times New Roman" w:eastAsia="SimSun" w:hAnsi="Times New Roman"/>
          <w:kern w:val="3"/>
          <w:sz w:val="24"/>
          <w:szCs w:val="24"/>
          <w:lang w:eastAsia="it-IT"/>
        </w:rPr>
        <w:t xml:space="preserve"> le </w:t>
      </w:r>
      <w:r>
        <w:rPr>
          <w:rFonts w:ascii="Times New Roman" w:eastAsia="SimSun" w:hAnsi="Times New Roman"/>
          <w:kern w:val="3"/>
          <w:sz w:val="24"/>
          <w:szCs w:val="24"/>
          <w:lang w:eastAsia="it-IT"/>
        </w:rPr>
        <w:t>stazioni appaltanti</w:t>
      </w:r>
      <w:r w:rsidRPr="00B805A3">
        <w:rPr>
          <w:rFonts w:ascii="Times New Roman" w:eastAsia="SimSun" w:hAnsi="Times New Roman"/>
          <w:kern w:val="3"/>
          <w:sz w:val="24"/>
          <w:szCs w:val="24"/>
          <w:lang w:eastAsia="it-IT"/>
        </w:rPr>
        <w:t xml:space="preserve"> possono scegliere uno o più dei </w:t>
      </w:r>
      <w:r>
        <w:rPr>
          <w:rFonts w:ascii="Times New Roman" w:eastAsia="SimSun" w:hAnsi="Times New Roman"/>
          <w:kern w:val="3"/>
          <w:sz w:val="24"/>
          <w:szCs w:val="24"/>
          <w:lang w:eastAsia="it-IT"/>
        </w:rPr>
        <w:t>s</w:t>
      </w:r>
      <w:r w:rsidRPr="00B805A3">
        <w:rPr>
          <w:rFonts w:ascii="Times New Roman" w:eastAsia="SimSun" w:hAnsi="Times New Roman"/>
          <w:kern w:val="3"/>
          <w:sz w:val="24"/>
          <w:szCs w:val="24"/>
          <w:lang w:eastAsia="it-IT"/>
        </w:rPr>
        <w:t>eguenti mezzi di comunicazione per tutte le comunicazioni e gli scambi di informazioni:</w:t>
      </w:r>
    </w:p>
    <w:p w:rsidR="001F0CC8" w:rsidRPr="00B805A3" w:rsidRDefault="001F0CC8" w:rsidP="00300A04">
      <w:pPr>
        <w:widowControl w:val="0"/>
        <w:suppressAutoHyphens/>
        <w:autoSpaceDN w:val="0"/>
        <w:spacing w:before="100" w:beforeAutospacing="1" w:after="100" w:afterAutospacing="1" w:line="276" w:lineRule="auto"/>
        <w:ind w:left="426"/>
        <w:jc w:val="both"/>
        <w:textAlignment w:val="baseline"/>
        <w:rPr>
          <w:rFonts w:ascii="Times New Roman" w:eastAsia="SimSun" w:hAnsi="Times New Roman"/>
          <w:kern w:val="3"/>
          <w:sz w:val="24"/>
          <w:szCs w:val="24"/>
          <w:lang w:eastAsia="it-IT"/>
        </w:rPr>
      </w:pPr>
      <w:r w:rsidRPr="00B805A3">
        <w:rPr>
          <w:rFonts w:ascii="Times New Roman" w:eastAsia="SimSun" w:hAnsi="Times New Roman"/>
          <w:kern w:val="3"/>
          <w:sz w:val="24"/>
          <w:szCs w:val="24"/>
          <w:lang w:eastAsia="it-IT"/>
        </w:rPr>
        <w:t xml:space="preserve">a)  mezzi elettronici; </w:t>
      </w:r>
    </w:p>
    <w:p w:rsidR="001F0CC8" w:rsidRPr="00B805A3" w:rsidRDefault="001F0CC8" w:rsidP="00300A04">
      <w:pPr>
        <w:widowControl w:val="0"/>
        <w:suppressAutoHyphens/>
        <w:autoSpaceDN w:val="0"/>
        <w:spacing w:before="100" w:beforeAutospacing="1" w:after="100" w:afterAutospacing="1" w:line="276" w:lineRule="auto"/>
        <w:ind w:left="426"/>
        <w:jc w:val="both"/>
        <w:textAlignment w:val="baseline"/>
        <w:rPr>
          <w:rFonts w:ascii="Times New Roman" w:eastAsia="SimSun" w:hAnsi="Times New Roman"/>
          <w:kern w:val="3"/>
          <w:sz w:val="24"/>
          <w:szCs w:val="24"/>
          <w:lang w:eastAsia="it-IT"/>
        </w:rPr>
      </w:pPr>
      <w:r>
        <w:rPr>
          <w:rFonts w:ascii="Times New Roman" w:eastAsia="SimSun" w:hAnsi="Times New Roman"/>
          <w:kern w:val="3"/>
          <w:sz w:val="24"/>
          <w:szCs w:val="24"/>
          <w:lang w:eastAsia="it-IT"/>
        </w:rPr>
        <w:lastRenderedPageBreak/>
        <w:t xml:space="preserve">b)  posta </w:t>
      </w:r>
      <w:r w:rsidRPr="00B805A3">
        <w:rPr>
          <w:rFonts w:ascii="Times New Roman" w:eastAsia="SimSun" w:hAnsi="Times New Roman"/>
          <w:kern w:val="3"/>
          <w:sz w:val="24"/>
          <w:szCs w:val="24"/>
          <w:lang w:eastAsia="it-IT"/>
        </w:rPr>
        <w:t xml:space="preserve">; </w:t>
      </w:r>
    </w:p>
    <w:p w:rsidR="001F0CC8" w:rsidRPr="00B805A3" w:rsidRDefault="001F0CC8" w:rsidP="00300A04">
      <w:pPr>
        <w:widowControl w:val="0"/>
        <w:suppressAutoHyphens/>
        <w:autoSpaceDN w:val="0"/>
        <w:spacing w:before="100" w:beforeAutospacing="1" w:after="100" w:afterAutospacing="1" w:line="276" w:lineRule="auto"/>
        <w:ind w:left="426"/>
        <w:jc w:val="both"/>
        <w:textAlignment w:val="baseline"/>
        <w:rPr>
          <w:rFonts w:ascii="Times New Roman" w:eastAsia="SimSun" w:hAnsi="Times New Roman"/>
          <w:kern w:val="3"/>
          <w:sz w:val="24"/>
          <w:szCs w:val="24"/>
          <w:lang w:eastAsia="it-IT"/>
        </w:rPr>
      </w:pPr>
      <w:r w:rsidRPr="00B805A3">
        <w:rPr>
          <w:rFonts w:ascii="Times New Roman" w:eastAsia="SimSun" w:hAnsi="Times New Roman"/>
          <w:kern w:val="3"/>
          <w:sz w:val="24"/>
          <w:szCs w:val="24"/>
          <w:lang w:eastAsia="it-IT"/>
        </w:rPr>
        <w:t xml:space="preserve">c)  comunicazione orale, anche telefonica, per comunicazioni diverse da quelle aventi ad oggetto gli elementi essenziali di una procedura di aggiudicazione di una concessione e purché il contenuto della comunicazione orale sia sufficientemente documentato su un supporto durevole; </w:t>
      </w:r>
    </w:p>
    <w:p w:rsidR="001F0CC8" w:rsidRPr="00B805A3" w:rsidRDefault="001F0CC8" w:rsidP="00300A04">
      <w:pPr>
        <w:widowControl w:val="0"/>
        <w:suppressAutoHyphens/>
        <w:autoSpaceDN w:val="0"/>
        <w:spacing w:before="100" w:beforeAutospacing="1" w:after="100" w:afterAutospacing="1" w:line="276" w:lineRule="auto"/>
        <w:ind w:left="426"/>
        <w:jc w:val="both"/>
        <w:textAlignment w:val="baseline"/>
        <w:rPr>
          <w:rFonts w:ascii="Times New Roman" w:eastAsia="SimSun" w:hAnsi="Times New Roman"/>
          <w:kern w:val="3"/>
          <w:sz w:val="24"/>
          <w:szCs w:val="24"/>
          <w:lang w:eastAsia="it-IT"/>
        </w:rPr>
      </w:pPr>
      <w:r w:rsidRPr="00B805A3">
        <w:rPr>
          <w:rFonts w:ascii="Times New Roman" w:eastAsia="SimSun" w:hAnsi="Times New Roman"/>
          <w:kern w:val="3"/>
          <w:sz w:val="24"/>
          <w:szCs w:val="24"/>
          <w:lang w:eastAsia="it-IT"/>
        </w:rPr>
        <w:t>d)  la consegna a mano comprovata da un avviso di ricevimento.</w:t>
      </w:r>
    </w:p>
    <w:p w:rsidR="00300A04" w:rsidRDefault="001F0CC8" w:rsidP="001F0CC8">
      <w:pPr>
        <w:widowControl w:val="0"/>
        <w:suppressAutoHyphens/>
        <w:autoSpaceDN w:val="0"/>
        <w:spacing w:before="100" w:beforeAutospacing="1" w:after="100" w:afterAutospacing="1" w:line="276" w:lineRule="auto"/>
        <w:jc w:val="both"/>
        <w:textAlignment w:val="baseline"/>
        <w:rPr>
          <w:rFonts w:ascii="Times New Roman" w:eastAsia="SimSun" w:hAnsi="Times New Roman"/>
          <w:kern w:val="3"/>
          <w:sz w:val="24"/>
          <w:szCs w:val="24"/>
          <w:lang w:eastAsia="it-IT"/>
        </w:rPr>
      </w:pPr>
      <w:r>
        <w:rPr>
          <w:rFonts w:ascii="Times New Roman" w:eastAsia="SimSun" w:hAnsi="Times New Roman"/>
          <w:kern w:val="3"/>
          <w:sz w:val="24"/>
          <w:szCs w:val="24"/>
          <w:lang w:eastAsia="it-IT"/>
        </w:rPr>
        <w:t>11</w:t>
      </w:r>
      <w:r w:rsidRPr="00B805A3">
        <w:rPr>
          <w:rFonts w:ascii="Times New Roman" w:eastAsia="SimSun" w:hAnsi="Times New Roman"/>
          <w:kern w:val="3"/>
          <w:sz w:val="24"/>
          <w:szCs w:val="24"/>
          <w:lang w:eastAsia="it-IT"/>
        </w:rPr>
        <w:t xml:space="preserve">.  </w:t>
      </w:r>
      <w:r>
        <w:rPr>
          <w:rFonts w:ascii="Times New Roman" w:eastAsia="SimSun" w:hAnsi="Times New Roman"/>
          <w:kern w:val="3"/>
          <w:sz w:val="24"/>
          <w:szCs w:val="24"/>
          <w:lang w:eastAsia="it-IT"/>
        </w:rPr>
        <w:t>Nei casi di cui al comma 10, i</w:t>
      </w:r>
      <w:r w:rsidRPr="00B805A3">
        <w:rPr>
          <w:rFonts w:ascii="Times New Roman" w:eastAsia="SimSun" w:hAnsi="Times New Roman"/>
          <w:kern w:val="3"/>
          <w:sz w:val="24"/>
          <w:szCs w:val="24"/>
          <w:lang w:eastAsia="it-IT"/>
        </w:rPr>
        <w:t>l mezzo di comunicazione scelto deve essere comunemente disponibile e non discriminatorio e non deve limitare l'accesso degli operatori economici alla procedura di aggiudicazione della concessione. Gli strumenti e i dispositivi da utilizzare per comunicare per via elettronica, nonché le relative caratteristiche tecniche, devono essere interoperabili con i prodotti della tecnologia dell'informazione e della comunicazione comunemente in uso.</w:t>
      </w:r>
    </w:p>
    <w:p w:rsidR="001F0CC8" w:rsidRPr="00B805A3" w:rsidRDefault="00300A04" w:rsidP="00D23A0C">
      <w:pPr>
        <w:widowControl w:val="0"/>
        <w:suppressAutoHyphens/>
        <w:autoSpaceDN w:val="0"/>
        <w:spacing w:before="100" w:beforeAutospacing="1" w:after="100" w:afterAutospacing="1" w:line="276" w:lineRule="auto"/>
        <w:jc w:val="both"/>
        <w:textAlignment w:val="baseline"/>
        <w:rPr>
          <w:rFonts w:ascii="Times New Roman" w:eastAsia="SimSun" w:hAnsi="Times New Roman"/>
          <w:kern w:val="3"/>
          <w:sz w:val="24"/>
          <w:szCs w:val="24"/>
          <w:lang w:eastAsia="it-IT"/>
        </w:rPr>
      </w:pPr>
      <w:r>
        <w:rPr>
          <w:rFonts w:ascii="Times New Roman" w:eastAsia="SimSun" w:hAnsi="Times New Roman"/>
          <w:kern w:val="3"/>
          <w:sz w:val="24"/>
          <w:szCs w:val="24"/>
          <w:lang w:eastAsia="it-IT"/>
        </w:rPr>
        <w:t xml:space="preserve">12. </w:t>
      </w:r>
      <w:r w:rsidR="001F0CC8" w:rsidRPr="00B805A3">
        <w:rPr>
          <w:rFonts w:ascii="Times New Roman" w:eastAsia="SimSun" w:hAnsi="Times New Roman"/>
          <w:kern w:val="3"/>
          <w:sz w:val="24"/>
          <w:szCs w:val="24"/>
          <w:lang w:eastAsia="it-IT"/>
        </w:rPr>
        <w:t xml:space="preserve">In tutte le comunicazioni, gli scambi e l'archiviazione di informazioni, </w:t>
      </w:r>
      <w:r w:rsidR="001F0CC8">
        <w:rPr>
          <w:rFonts w:ascii="Times New Roman" w:eastAsia="SimSun" w:hAnsi="Times New Roman"/>
          <w:kern w:val="3"/>
          <w:sz w:val="24"/>
          <w:szCs w:val="24"/>
          <w:lang w:eastAsia="it-IT"/>
        </w:rPr>
        <w:t xml:space="preserve">le stazioni appaltanti </w:t>
      </w:r>
      <w:r w:rsidR="001F0CC8" w:rsidRPr="00B805A3">
        <w:rPr>
          <w:rFonts w:ascii="Times New Roman" w:eastAsia="SimSun" w:hAnsi="Times New Roman"/>
          <w:kern w:val="3"/>
          <w:sz w:val="24"/>
          <w:szCs w:val="24"/>
          <w:lang w:eastAsia="it-IT"/>
        </w:rPr>
        <w:t>agiscono in modo da salvaguardare l'integrità dei dati e la riservatezza delle domande di part</w:t>
      </w:r>
      <w:r w:rsidR="001F0CC8">
        <w:rPr>
          <w:rFonts w:ascii="Times New Roman" w:eastAsia="SimSun" w:hAnsi="Times New Roman"/>
          <w:kern w:val="3"/>
          <w:sz w:val="24"/>
          <w:szCs w:val="24"/>
          <w:lang w:eastAsia="it-IT"/>
        </w:rPr>
        <w:t>ecipazione e delle offerte. Esse</w:t>
      </w:r>
      <w:r w:rsidR="001F0CC8" w:rsidRPr="00B805A3">
        <w:rPr>
          <w:rFonts w:ascii="Times New Roman" w:eastAsia="SimSun" w:hAnsi="Times New Roman"/>
          <w:kern w:val="3"/>
          <w:sz w:val="24"/>
          <w:szCs w:val="24"/>
          <w:lang w:eastAsia="it-IT"/>
        </w:rPr>
        <w:t xml:space="preserve"> esaminano il contenuto delle domande di partecipazione e delle offerte solo dopo la scadenza del termine previsto per la loro presentazione.</w:t>
      </w:r>
    </w:p>
    <w:p w:rsidR="001F0CC8" w:rsidRDefault="001F0CC8" w:rsidP="00B13923">
      <w:pPr>
        <w:widowControl w:val="0"/>
        <w:suppressAutoHyphens/>
        <w:autoSpaceDN w:val="0"/>
        <w:spacing w:after="0" w:line="240" w:lineRule="auto"/>
        <w:jc w:val="center"/>
        <w:textAlignment w:val="baseline"/>
        <w:rPr>
          <w:rFonts w:ascii="Times New Roman" w:eastAsia="SimSun" w:hAnsi="Times New Roman"/>
          <w:b/>
          <w:kern w:val="3"/>
          <w:sz w:val="24"/>
          <w:szCs w:val="24"/>
          <w:lang w:eastAsia="it-IT"/>
        </w:rPr>
      </w:pPr>
      <w:r>
        <w:rPr>
          <w:rFonts w:ascii="Times New Roman" w:eastAsia="SimSun" w:hAnsi="Times New Roman"/>
          <w:b/>
          <w:kern w:val="3"/>
          <w:sz w:val="24"/>
          <w:szCs w:val="24"/>
          <w:lang w:eastAsia="it-IT"/>
        </w:rPr>
        <w:t xml:space="preserve">Art. </w:t>
      </w:r>
      <w:r w:rsidR="00E8613F">
        <w:rPr>
          <w:rFonts w:ascii="Times New Roman" w:eastAsia="SimSun" w:hAnsi="Times New Roman"/>
          <w:b/>
          <w:kern w:val="3"/>
          <w:sz w:val="24"/>
          <w:szCs w:val="24"/>
          <w:lang w:eastAsia="it-IT"/>
        </w:rPr>
        <w:t>49</w:t>
      </w:r>
    </w:p>
    <w:p w:rsidR="001F0CC8" w:rsidRPr="00B13923" w:rsidRDefault="00B13923" w:rsidP="00B13923">
      <w:pPr>
        <w:widowControl w:val="0"/>
        <w:suppressAutoHyphens/>
        <w:autoSpaceDN w:val="0"/>
        <w:spacing w:after="0" w:line="240" w:lineRule="auto"/>
        <w:jc w:val="center"/>
        <w:textAlignment w:val="baseline"/>
        <w:rPr>
          <w:rFonts w:ascii="Times New Roman" w:eastAsia="SimSun" w:hAnsi="Times New Roman"/>
          <w:i/>
          <w:kern w:val="3"/>
          <w:sz w:val="24"/>
          <w:szCs w:val="24"/>
          <w:lang w:eastAsia="it-IT"/>
        </w:rPr>
      </w:pPr>
      <w:r>
        <w:rPr>
          <w:rFonts w:ascii="Times New Roman" w:eastAsia="SimSun" w:hAnsi="Times New Roman"/>
          <w:i/>
          <w:kern w:val="3"/>
          <w:sz w:val="24"/>
          <w:szCs w:val="24"/>
          <w:lang w:eastAsia="it-IT"/>
        </w:rPr>
        <w:t>(</w:t>
      </w:r>
      <w:r w:rsidR="001F0CC8" w:rsidRPr="00B13923">
        <w:rPr>
          <w:rFonts w:ascii="Times New Roman" w:eastAsia="SimSun" w:hAnsi="Times New Roman"/>
          <w:i/>
          <w:kern w:val="3"/>
          <w:sz w:val="24"/>
          <w:szCs w:val="24"/>
          <w:lang w:eastAsia="it-IT"/>
        </w:rPr>
        <w:t>Accesso agli atti e riservatezza</w:t>
      </w:r>
      <w:r>
        <w:rPr>
          <w:rFonts w:ascii="Times New Roman" w:eastAsia="SimSun" w:hAnsi="Times New Roman"/>
          <w:i/>
          <w:kern w:val="3"/>
          <w:sz w:val="24"/>
          <w:szCs w:val="24"/>
          <w:lang w:eastAsia="it-IT"/>
        </w:rPr>
        <w:t>)</w:t>
      </w:r>
    </w:p>
    <w:p w:rsidR="001F0CC8" w:rsidRPr="00B805A3" w:rsidRDefault="001F0CC8" w:rsidP="00B13923">
      <w:pPr>
        <w:widowControl w:val="0"/>
        <w:suppressAutoHyphens/>
        <w:autoSpaceDN w:val="0"/>
        <w:spacing w:after="0" w:line="240" w:lineRule="auto"/>
        <w:jc w:val="center"/>
        <w:textAlignment w:val="baseline"/>
        <w:rPr>
          <w:rFonts w:ascii="Times New Roman" w:eastAsia="SimSun" w:hAnsi="Times New Roman"/>
          <w:kern w:val="3"/>
          <w:sz w:val="24"/>
          <w:szCs w:val="24"/>
          <w:lang w:val="en-GB" w:eastAsia="it-IT"/>
        </w:rPr>
      </w:pPr>
      <w:r w:rsidRPr="00B805A3">
        <w:rPr>
          <w:rFonts w:ascii="Times New Roman" w:eastAsia="SimSun" w:hAnsi="Times New Roman"/>
          <w:kern w:val="3"/>
          <w:sz w:val="24"/>
          <w:szCs w:val="24"/>
          <w:lang w:val="en-US" w:eastAsia="it-IT"/>
        </w:rPr>
        <w:t xml:space="preserve">(Art. </w:t>
      </w:r>
      <w:r w:rsidRPr="00B805A3">
        <w:rPr>
          <w:rFonts w:ascii="Times New Roman" w:eastAsia="SimSun" w:hAnsi="Times New Roman"/>
          <w:kern w:val="3"/>
          <w:sz w:val="24"/>
          <w:szCs w:val="24"/>
          <w:lang w:val="en-GB" w:eastAsia="it-IT"/>
        </w:rPr>
        <w:t>21 dir. 24; Art. 39 dir. 25; Art. 28 dir. 23; Art. 13, d.lgs. n. 163 del 2006; let. s)  delega)</w:t>
      </w:r>
    </w:p>
    <w:p w:rsidR="001F0CC8" w:rsidRPr="00B805A3" w:rsidRDefault="001F0CC8" w:rsidP="00B13923">
      <w:pPr>
        <w:widowControl w:val="0"/>
        <w:suppressAutoHyphens/>
        <w:autoSpaceDN w:val="0"/>
        <w:spacing w:after="0" w:line="240" w:lineRule="auto"/>
        <w:jc w:val="center"/>
        <w:textAlignment w:val="baseline"/>
        <w:rPr>
          <w:rFonts w:ascii="Times New Roman" w:eastAsia="SimSun" w:hAnsi="Times New Roman"/>
          <w:kern w:val="3"/>
          <w:sz w:val="24"/>
          <w:szCs w:val="24"/>
          <w:lang w:val="en-GB" w:eastAsia="it-IT"/>
        </w:rPr>
      </w:pPr>
    </w:p>
    <w:p w:rsidR="001F0CC8" w:rsidRPr="00C13B09" w:rsidRDefault="001F0CC8" w:rsidP="001F0CC8">
      <w:pPr>
        <w:autoSpaceDE w:val="0"/>
        <w:adjustRightInd w:val="0"/>
        <w:spacing w:after="200" w:line="276" w:lineRule="auto"/>
        <w:jc w:val="both"/>
        <w:rPr>
          <w:rFonts w:ascii="Times New Roman" w:eastAsia="Batang" w:hAnsi="Times New Roman"/>
          <w:sz w:val="24"/>
        </w:rPr>
      </w:pPr>
      <w:r w:rsidRPr="00B805A3">
        <w:rPr>
          <w:rFonts w:ascii="Times New Roman" w:eastAsia="Batang" w:hAnsi="Times New Roman"/>
          <w:sz w:val="24"/>
          <w:szCs w:val="24"/>
        </w:rPr>
        <w:t xml:space="preserve">1. </w:t>
      </w:r>
      <w:r w:rsidRPr="00B805A3">
        <w:rPr>
          <w:rFonts w:ascii="Times New Roman" w:eastAsia="Batang" w:hAnsi="Times New Roman"/>
          <w:sz w:val="24"/>
        </w:rPr>
        <w:t xml:space="preserve">Salvo quanto espressamente previsto nel presente decreto, il diritto di accesso agli atti delle procedure di affidamento e di esecuzione dei contratti pubblici, ivi comprese le candidature e le offerte, è disciplinato </w:t>
      </w:r>
      <w:r w:rsidRPr="00D34A0E">
        <w:rPr>
          <w:rFonts w:ascii="Times New Roman" w:eastAsia="Batang" w:hAnsi="Times New Roman"/>
          <w:sz w:val="24"/>
        </w:rPr>
        <w:t>dagli articoli 22 e seguenti della</w:t>
      </w:r>
      <w:r w:rsidRPr="00B805A3">
        <w:rPr>
          <w:rFonts w:ascii="Times New Roman" w:eastAsia="Batang" w:hAnsi="Times New Roman"/>
          <w:sz w:val="24"/>
        </w:rPr>
        <w:t>legge 7 agosto 1990, n. 241</w:t>
      </w:r>
      <w:r>
        <w:rPr>
          <w:rFonts w:ascii="Times New Roman" w:eastAsia="Batang" w:hAnsi="Times New Roman"/>
          <w:sz w:val="24"/>
        </w:rPr>
        <w:t xml:space="preserve">. </w:t>
      </w:r>
      <w:r w:rsidRPr="00D34A0E">
        <w:rPr>
          <w:rFonts w:ascii="Times New Roman" w:eastAsia="Batang" w:hAnsi="Times New Roman"/>
          <w:sz w:val="24"/>
        </w:rPr>
        <w:t>Il diritto di accesso agli atti del processo di asta elettronica può essere esercitato mediante l'interrogazione delle registrazioni di sistema informatico che contengono la documentazione in formato elettronico dei detti atti ovvero tramite l'invio ovvero la messa a disposizione di copia autentica degli atti.</w:t>
      </w:r>
    </w:p>
    <w:p w:rsidR="001F0CC8" w:rsidRPr="00B805A3" w:rsidRDefault="001F0CC8" w:rsidP="001F0CC8">
      <w:pPr>
        <w:autoSpaceDE w:val="0"/>
        <w:autoSpaceDN w:val="0"/>
        <w:adjustRightInd w:val="0"/>
        <w:spacing w:after="200" w:line="276" w:lineRule="auto"/>
        <w:jc w:val="both"/>
        <w:textAlignment w:val="baseline"/>
        <w:rPr>
          <w:rFonts w:ascii="Times New Roman" w:eastAsia="Batang" w:hAnsi="Times New Roman"/>
          <w:sz w:val="24"/>
          <w:szCs w:val="24"/>
        </w:rPr>
      </w:pPr>
      <w:r w:rsidRPr="00B805A3">
        <w:rPr>
          <w:rFonts w:ascii="Times New Roman" w:eastAsia="Batang" w:hAnsi="Times New Roman"/>
          <w:sz w:val="24"/>
          <w:szCs w:val="24"/>
        </w:rPr>
        <w:t>2. Fatta salva la disciplina prevista dal pres</w:t>
      </w:r>
      <w:r>
        <w:rPr>
          <w:rFonts w:ascii="Times New Roman" w:eastAsia="Batang" w:hAnsi="Times New Roman"/>
          <w:sz w:val="24"/>
          <w:szCs w:val="24"/>
        </w:rPr>
        <w:t>ente decreto per gli appalti seg</w:t>
      </w:r>
      <w:r w:rsidRPr="00B805A3">
        <w:rPr>
          <w:rFonts w:ascii="Times New Roman" w:eastAsia="Batang" w:hAnsi="Times New Roman"/>
          <w:sz w:val="24"/>
          <w:szCs w:val="24"/>
        </w:rPr>
        <w:t>retati o la cui esecuzione richiede speciali misure di sicurezza, il diritto di accesso è differito:</w:t>
      </w:r>
    </w:p>
    <w:p w:rsidR="001F0CC8" w:rsidRPr="00B805A3" w:rsidRDefault="001F0CC8" w:rsidP="001F0CC8">
      <w:pPr>
        <w:autoSpaceDE w:val="0"/>
        <w:autoSpaceDN w:val="0"/>
        <w:adjustRightInd w:val="0"/>
        <w:spacing w:after="200" w:line="276" w:lineRule="auto"/>
        <w:jc w:val="both"/>
        <w:textAlignment w:val="baseline"/>
        <w:rPr>
          <w:rFonts w:ascii="Times New Roman" w:eastAsia="Batang" w:hAnsi="Times New Roman"/>
          <w:sz w:val="24"/>
          <w:szCs w:val="24"/>
        </w:rPr>
      </w:pPr>
      <w:r w:rsidRPr="00B805A3">
        <w:rPr>
          <w:rFonts w:ascii="Times New Roman" w:eastAsia="Batang" w:hAnsi="Times New Roman"/>
          <w:sz w:val="24"/>
          <w:szCs w:val="24"/>
        </w:rPr>
        <w:t>a) nelle procedure aperte, in relazione all'elenco dei soggetti che hanno presentato offerte, fino alla scadenza del termine per la presentazione delle medesime;</w:t>
      </w:r>
    </w:p>
    <w:p w:rsidR="001F0CC8" w:rsidRPr="000340C2" w:rsidRDefault="001F0CC8" w:rsidP="001F0CC8">
      <w:pPr>
        <w:shd w:val="clear" w:color="auto" w:fill="FDFDFD"/>
        <w:jc w:val="both"/>
        <w:rPr>
          <w:rFonts w:ascii="Times New Roman" w:hAnsi="Times New Roman"/>
          <w:kern w:val="3"/>
          <w:sz w:val="24"/>
          <w:szCs w:val="24"/>
          <w:lang w:eastAsia="it-IT"/>
        </w:rPr>
      </w:pPr>
      <w:r w:rsidRPr="00B805A3">
        <w:rPr>
          <w:rFonts w:ascii="Times New Roman" w:eastAsia="Batang" w:hAnsi="Times New Roman"/>
          <w:sz w:val="24"/>
          <w:szCs w:val="24"/>
        </w:rPr>
        <w:t xml:space="preserve">b) nelle </w:t>
      </w:r>
      <w:r>
        <w:rPr>
          <w:rFonts w:ascii="Times New Roman" w:eastAsia="Batang" w:hAnsi="Times New Roman"/>
          <w:sz w:val="24"/>
          <w:szCs w:val="24"/>
        </w:rPr>
        <w:t>procedure ristrette e negoziate</w:t>
      </w:r>
      <w:r w:rsidRPr="00B805A3">
        <w:rPr>
          <w:rFonts w:ascii="Times New Roman" w:eastAsia="Batang" w:hAnsi="Times New Roman"/>
          <w:sz w:val="24"/>
          <w:szCs w:val="24"/>
        </w:rPr>
        <w:t xml:space="preserve"> e </w:t>
      </w:r>
      <w:r>
        <w:rPr>
          <w:rFonts w:ascii="Times New Roman" w:eastAsia="Batang" w:hAnsi="Times New Roman"/>
          <w:sz w:val="24"/>
          <w:szCs w:val="24"/>
        </w:rPr>
        <w:t>nelle gare informali</w:t>
      </w:r>
      <w:r w:rsidRPr="00B805A3">
        <w:rPr>
          <w:rFonts w:ascii="Times New Roman" w:eastAsia="Batang" w:hAnsi="Times New Roman"/>
          <w:sz w:val="24"/>
          <w:szCs w:val="24"/>
        </w:rPr>
        <w:t xml:space="preserve">, in relazione all'elenco dei soggetti che hanno fatto richiesta di invito o che hanno </w:t>
      </w:r>
      <w:r>
        <w:rPr>
          <w:rFonts w:ascii="Times New Roman" w:eastAsia="Batang" w:hAnsi="Times New Roman"/>
          <w:sz w:val="24"/>
          <w:szCs w:val="24"/>
        </w:rPr>
        <w:t>manifestato</w:t>
      </w:r>
      <w:r w:rsidRPr="00B805A3">
        <w:rPr>
          <w:rFonts w:ascii="Times New Roman" w:eastAsia="Batang" w:hAnsi="Times New Roman"/>
          <w:sz w:val="24"/>
          <w:szCs w:val="24"/>
        </w:rPr>
        <w:t xml:space="preserve"> il loro interesse, e in relazione all'elenco dei soggetti che sono stati invitati a presentare offerte e all’elenco dei soggetti che hanno presentato offerte, fino alla scadenza del termine per la presentazione delle offerte medesime; ai soggetti la cui richiesta di invito sia stata respinta, è consentito l’accesso all’elenco dei soggetti che hanno fatto richiesta di invito o che hanno </w:t>
      </w:r>
      <w:r>
        <w:rPr>
          <w:rFonts w:ascii="Times New Roman" w:eastAsia="Batang" w:hAnsi="Times New Roman"/>
          <w:sz w:val="24"/>
          <w:szCs w:val="24"/>
        </w:rPr>
        <w:t>manifestato</w:t>
      </w:r>
      <w:r w:rsidRPr="00B805A3">
        <w:rPr>
          <w:rFonts w:ascii="Times New Roman" w:eastAsia="Batang" w:hAnsi="Times New Roman"/>
          <w:sz w:val="24"/>
          <w:szCs w:val="24"/>
        </w:rPr>
        <w:t xml:space="preserve"> il loro interesse, </w:t>
      </w:r>
      <w:r w:rsidRPr="000340C2">
        <w:rPr>
          <w:rFonts w:ascii="Times New Roman" w:eastAsia="Batang" w:hAnsi="Times New Roman"/>
          <w:sz w:val="24"/>
          <w:szCs w:val="24"/>
        </w:rPr>
        <w:t>dopo la comunicazione ufficiale, da parte delle stazioni  appaltanti, dei nominativi dei candidati da invitare;</w:t>
      </w:r>
    </w:p>
    <w:p w:rsidR="001F0CC8" w:rsidRPr="00B805A3" w:rsidRDefault="001F0CC8" w:rsidP="001F0CC8">
      <w:pPr>
        <w:autoSpaceDE w:val="0"/>
        <w:autoSpaceDN w:val="0"/>
        <w:adjustRightInd w:val="0"/>
        <w:spacing w:after="200" w:line="276" w:lineRule="auto"/>
        <w:jc w:val="both"/>
        <w:textAlignment w:val="baseline"/>
        <w:rPr>
          <w:rFonts w:ascii="Times New Roman" w:eastAsia="Batang" w:hAnsi="Times New Roman"/>
          <w:sz w:val="24"/>
          <w:szCs w:val="24"/>
        </w:rPr>
      </w:pPr>
      <w:r w:rsidRPr="00B805A3">
        <w:rPr>
          <w:rFonts w:ascii="Times New Roman" w:eastAsia="Batang" w:hAnsi="Times New Roman"/>
          <w:sz w:val="24"/>
          <w:szCs w:val="24"/>
        </w:rPr>
        <w:t xml:space="preserve">c) in relazione alle offerte, fino </w:t>
      </w:r>
      <w:r>
        <w:rPr>
          <w:rFonts w:ascii="Times New Roman" w:eastAsia="Batang" w:hAnsi="Times New Roman"/>
          <w:sz w:val="24"/>
          <w:szCs w:val="24"/>
        </w:rPr>
        <w:t>all</w:t>
      </w:r>
      <w:r w:rsidRPr="00B805A3">
        <w:rPr>
          <w:rFonts w:ascii="Times New Roman" w:eastAsia="Batang" w:hAnsi="Times New Roman"/>
          <w:sz w:val="24"/>
          <w:szCs w:val="24"/>
        </w:rPr>
        <w:t>’aggiudicazione</w:t>
      </w:r>
      <w:r>
        <w:rPr>
          <w:rFonts w:ascii="Times New Roman" w:eastAsia="Batang" w:hAnsi="Times New Roman"/>
          <w:sz w:val="24"/>
          <w:szCs w:val="24"/>
        </w:rPr>
        <w:t xml:space="preserve"> definitiva</w:t>
      </w:r>
      <w:r w:rsidRPr="00B805A3">
        <w:rPr>
          <w:rFonts w:ascii="Times New Roman" w:eastAsia="Batang" w:hAnsi="Times New Roman"/>
          <w:sz w:val="24"/>
          <w:szCs w:val="24"/>
        </w:rPr>
        <w:t>;</w:t>
      </w:r>
    </w:p>
    <w:p w:rsidR="001F0CC8" w:rsidRPr="00B805A3" w:rsidRDefault="001F0CC8" w:rsidP="001F0CC8">
      <w:pPr>
        <w:autoSpaceDE w:val="0"/>
        <w:autoSpaceDN w:val="0"/>
        <w:adjustRightInd w:val="0"/>
        <w:spacing w:after="200" w:line="276" w:lineRule="auto"/>
        <w:jc w:val="both"/>
        <w:textAlignment w:val="baseline"/>
        <w:rPr>
          <w:rFonts w:ascii="Times New Roman" w:eastAsia="Batang" w:hAnsi="Times New Roman"/>
          <w:sz w:val="24"/>
          <w:szCs w:val="24"/>
        </w:rPr>
      </w:pPr>
      <w:r w:rsidRPr="00B805A3">
        <w:rPr>
          <w:rFonts w:ascii="Times New Roman" w:eastAsia="Batang" w:hAnsi="Times New Roman"/>
          <w:sz w:val="24"/>
          <w:szCs w:val="24"/>
        </w:rPr>
        <w:lastRenderedPageBreak/>
        <w:t>d</w:t>
      </w:r>
      <w:r w:rsidRPr="00B805A3">
        <w:rPr>
          <w:rFonts w:ascii="Times New Roman" w:eastAsia="Batang" w:hAnsi="Times New Roman"/>
          <w:b/>
          <w:sz w:val="24"/>
          <w:szCs w:val="24"/>
        </w:rPr>
        <w:t>)</w:t>
      </w:r>
      <w:r w:rsidRPr="00B805A3">
        <w:rPr>
          <w:rFonts w:ascii="Times New Roman" w:eastAsia="Batang" w:hAnsi="Times New Roman"/>
          <w:sz w:val="24"/>
          <w:szCs w:val="24"/>
        </w:rPr>
        <w:t xml:space="preserve"> in relazione al procedimento di verifica della anomalia dell'offerta, fino all'aggiudicazione definitiva. </w:t>
      </w:r>
    </w:p>
    <w:p w:rsidR="001F0CC8" w:rsidRPr="00B805A3" w:rsidRDefault="001F0CC8" w:rsidP="001F0CC8">
      <w:pPr>
        <w:autoSpaceDE w:val="0"/>
        <w:autoSpaceDN w:val="0"/>
        <w:adjustRightInd w:val="0"/>
        <w:spacing w:after="200" w:line="276" w:lineRule="auto"/>
        <w:jc w:val="both"/>
        <w:textAlignment w:val="baseline"/>
        <w:rPr>
          <w:rFonts w:ascii="Times New Roman" w:eastAsia="Batang" w:hAnsi="Times New Roman"/>
          <w:sz w:val="24"/>
          <w:szCs w:val="24"/>
        </w:rPr>
      </w:pPr>
      <w:r w:rsidRPr="00B805A3">
        <w:rPr>
          <w:rFonts w:ascii="Times New Roman" w:eastAsia="Batang" w:hAnsi="Times New Roman"/>
          <w:sz w:val="24"/>
          <w:szCs w:val="24"/>
        </w:rPr>
        <w:t xml:space="preserve">3. Gli atti di cui al comma 2, fino alla </w:t>
      </w:r>
      <w:r>
        <w:rPr>
          <w:rFonts w:ascii="Times New Roman" w:eastAsia="Batang" w:hAnsi="Times New Roman"/>
          <w:sz w:val="24"/>
          <w:szCs w:val="24"/>
        </w:rPr>
        <w:t>scadenza</w:t>
      </w:r>
      <w:r w:rsidRPr="00B805A3">
        <w:rPr>
          <w:rFonts w:ascii="Times New Roman" w:eastAsia="Batang" w:hAnsi="Times New Roman"/>
          <w:sz w:val="24"/>
          <w:szCs w:val="24"/>
        </w:rPr>
        <w:t xml:space="preserve"> dei termini ivi previsti, non possono essere comunicati a terzi o resi in qualsiasi altro modo noti.</w:t>
      </w:r>
    </w:p>
    <w:p w:rsidR="001F0CC8" w:rsidRPr="00B805A3" w:rsidRDefault="001F0CC8" w:rsidP="001F0CC8">
      <w:pPr>
        <w:autoSpaceDE w:val="0"/>
        <w:autoSpaceDN w:val="0"/>
        <w:adjustRightInd w:val="0"/>
        <w:spacing w:after="200" w:line="276" w:lineRule="auto"/>
        <w:jc w:val="both"/>
        <w:textAlignment w:val="baseline"/>
        <w:rPr>
          <w:rFonts w:ascii="Times New Roman" w:eastAsia="Batang" w:hAnsi="Times New Roman"/>
          <w:sz w:val="24"/>
          <w:szCs w:val="24"/>
        </w:rPr>
      </w:pPr>
      <w:r>
        <w:rPr>
          <w:rFonts w:ascii="Times New Roman" w:eastAsia="Batang" w:hAnsi="Times New Roman"/>
          <w:sz w:val="24"/>
          <w:szCs w:val="24"/>
        </w:rPr>
        <w:t>4. L’inosservanza dei commi</w:t>
      </w:r>
      <w:r w:rsidRPr="00B805A3">
        <w:rPr>
          <w:rFonts w:ascii="Times New Roman" w:eastAsia="Batang" w:hAnsi="Times New Roman"/>
          <w:sz w:val="24"/>
          <w:szCs w:val="24"/>
        </w:rPr>
        <w:t xml:space="preserve"> 2 e 3 comporta per i pubblici ufficiali o per gli incaricati di pubblici servizi </w:t>
      </w:r>
      <w:r>
        <w:rPr>
          <w:rFonts w:ascii="Times New Roman" w:eastAsia="Batang" w:hAnsi="Times New Roman"/>
          <w:sz w:val="24"/>
          <w:szCs w:val="24"/>
        </w:rPr>
        <w:t>rileva ai fini</w:t>
      </w:r>
      <w:r w:rsidRPr="00B805A3">
        <w:rPr>
          <w:rFonts w:ascii="Times New Roman" w:eastAsia="Batang" w:hAnsi="Times New Roman"/>
          <w:sz w:val="24"/>
          <w:szCs w:val="24"/>
        </w:rPr>
        <w:t xml:space="preserve"> dell'articolo 326 del codice penale.</w:t>
      </w:r>
    </w:p>
    <w:p w:rsidR="001F0CC8" w:rsidRPr="00B805A3" w:rsidRDefault="001F0CC8" w:rsidP="001F0CC8">
      <w:pPr>
        <w:autoSpaceDE w:val="0"/>
        <w:autoSpaceDN w:val="0"/>
        <w:adjustRightInd w:val="0"/>
        <w:spacing w:after="200" w:line="276" w:lineRule="auto"/>
        <w:jc w:val="both"/>
        <w:textAlignment w:val="baseline"/>
        <w:rPr>
          <w:rFonts w:ascii="Times New Roman" w:eastAsia="Batang" w:hAnsi="Times New Roman"/>
          <w:sz w:val="24"/>
          <w:szCs w:val="24"/>
        </w:rPr>
      </w:pPr>
      <w:r w:rsidRPr="00B805A3">
        <w:rPr>
          <w:rFonts w:ascii="Times New Roman" w:eastAsia="Batang" w:hAnsi="Times New Roman"/>
          <w:sz w:val="24"/>
          <w:szCs w:val="24"/>
        </w:rPr>
        <w:t>5. Fatta salva la disciplina prevista dal presente decreto</w:t>
      </w:r>
      <w:r>
        <w:rPr>
          <w:rFonts w:ascii="Times New Roman" w:eastAsia="Batang" w:hAnsi="Times New Roman"/>
          <w:sz w:val="24"/>
          <w:szCs w:val="24"/>
        </w:rPr>
        <w:t>,</w:t>
      </w:r>
      <w:r w:rsidRPr="00B805A3">
        <w:rPr>
          <w:rFonts w:ascii="Times New Roman" w:eastAsia="Batang" w:hAnsi="Times New Roman"/>
          <w:sz w:val="24"/>
          <w:szCs w:val="24"/>
        </w:rPr>
        <w:t>per gli appalti segretati o la cui esecuzione richied</w:t>
      </w:r>
      <w:r>
        <w:rPr>
          <w:rFonts w:ascii="Times New Roman" w:eastAsia="Batang" w:hAnsi="Times New Roman"/>
          <w:sz w:val="24"/>
          <w:szCs w:val="24"/>
        </w:rPr>
        <w:t xml:space="preserve">e speciali misure di sicurezza </w:t>
      </w:r>
      <w:r w:rsidRPr="00B805A3">
        <w:rPr>
          <w:rFonts w:ascii="Times New Roman" w:eastAsia="Batang" w:hAnsi="Times New Roman"/>
          <w:sz w:val="24"/>
          <w:szCs w:val="24"/>
        </w:rPr>
        <w:t>sono esclusi il diritto di accesso e ogni forma di divulgazione in relazione:</w:t>
      </w:r>
    </w:p>
    <w:p w:rsidR="001F0CC8" w:rsidRPr="00B805A3" w:rsidRDefault="001F0CC8" w:rsidP="001F0CC8">
      <w:pPr>
        <w:autoSpaceDE w:val="0"/>
        <w:autoSpaceDN w:val="0"/>
        <w:adjustRightInd w:val="0"/>
        <w:spacing w:after="200" w:line="276" w:lineRule="auto"/>
        <w:jc w:val="both"/>
        <w:textAlignment w:val="baseline"/>
        <w:rPr>
          <w:rFonts w:ascii="Times New Roman" w:eastAsia="Batang" w:hAnsi="Times New Roman"/>
          <w:sz w:val="24"/>
          <w:szCs w:val="24"/>
        </w:rPr>
      </w:pPr>
      <w:r w:rsidRPr="00B805A3">
        <w:rPr>
          <w:rFonts w:ascii="Times New Roman" w:eastAsia="Batang" w:hAnsi="Times New Roman"/>
          <w:sz w:val="24"/>
          <w:szCs w:val="24"/>
        </w:rPr>
        <w:t xml:space="preserve">a) alle informazioni fornite </w:t>
      </w:r>
      <w:r>
        <w:rPr>
          <w:rFonts w:ascii="Times New Roman" w:eastAsia="Batang" w:hAnsi="Times New Roman"/>
          <w:sz w:val="24"/>
          <w:szCs w:val="24"/>
        </w:rPr>
        <w:t xml:space="preserve">nell’ambito dell’offerta o a giustificazione della medesima che </w:t>
      </w:r>
      <w:r w:rsidRPr="00B805A3">
        <w:rPr>
          <w:rFonts w:ascii="Times New Roman" w:eastAsia="Batang" w:hAnsi="Times New Roman"/>
          <w:sz w:val="24"/>
          <w:szCs w:val="24"/>
        </w:rPr>
        <w:t>costituiscano, secondo motivata e comprovata dichiarazione dell’offerente, segreti tecnici o commerciali;</w:t>
      </w:r>
    </w:p>
    <w:p w:rsidR="001F0CC8" w:rsidRPr="00B805A3" w:rsidRDefault="001F0CC8" w:rsidP="001F0CC8">
      <w:pPr>
        <w:autoSpaceDE w:val="0"/>
        <w:autoSpaceDN w:val="0"/>
        <w:adjustRightInd w:val="0"/>
        <w:spacing w:after="200" w:line="276" w:lineRule="auto"/>
        <w:jc w:val="both"/>
        <w:textAlignment w:val="baseline"/>
        <w:rPr>
          <w:rFonts w:ascii="Times New Roman" w:eastAsia="Batang" w:hAnsi="Times New Roman"/>
          <w:sz w:val="24"/>
          <w:szCs w:val="24"/>
        </w:rPr>
      </w:pPr>
      <w:r>
        <w:rPr>
          <w:rFonts w:ascii="Times New Roman" w:eastAsia="Batang" w:hAnsi="Times New Roman"/>
          <w:sz w:val="24"/>
          <w:szCs w:val="24"/>
        </w:rPr>
        <w:t>b</w:t>
      </w:r>
      <w:r w:rsidRPr="00B805A3">
        <w:rPr>
          <w:rFonts w:ascii="Times New Roman" w:eastAsia="Batang" w:hAnsi="Times New Roman"/>
          <w:sz w:val="24"/>
          <w:szCs w:val="24"/>
        </w:rPr>
        <w:t xml:space="preserve">) ai pareri legali acquisiti dai soggetti tenuti all’applicazione del presente </w:t>
      </w:r>
      <w:r w:rsidRPr="00B805A3">
        <w:rPr>
          <w:rFonts w:ascii="Times New Roman" w:eastAsia="SimSun" w:hAnsi="Times New Roman"/>
          <w:kern w:val="3"/>
          <w:sz w:val="24"/>
          <w:szCs w:val="24"/>
          <w:lang w:eastAsia="it-IT"/>
        </w:rPr>
        <w:t>decreto</w:t>
      </w:r>
      <w:r w:rsidRPr="00B805A3">
        <w:rPr>
          <w:rFonts w:ascii="Times New Roman" w:eastAsia="Batang" w:hAnsi="Times New Roman"/>
          <w:sz w:val="24"/>
          <w:szCs w:val="24"/>
        </w:rPr>
        <w:t>, per la soluzione di liti, potenziali o in atto, relative ai contratti pubblici;</w:t>
      </w:r>
    </w:p>
    <w:p w:rsidR="001F0CC8" w:rsidRDefault="001F0CC8" w:rsidP="001F0CC8">
      <w:pPr>
        <w:autoSpaceDE w:val="0"/>
        <w:autoSpaceDN w:val="0"/>
        <w:adjustRightInd w:val="0"/>
        <w:spacing w:after="200" w:line="276" w:lineRule="auto"/>
        <w:jc w:val="both"/>
        <w:textAlignment w:val="baseline"/>
        <w:rPr>
          <w:rFonts w:ascii="Times New Roman" w:eastAsia="Batang" w:hAnsi="Times New Roman"/>
          <w:sz w:val="24"/>
          <w:szCs w:val="24"/>
        </w:rPr>
      </w:pPr>
      <w:r>
        <w:rPr>
          <w:rFonts w:ascii="Times New Roman" w:eastAsia="Batang" w:hAnsi="Times New Roman"/>
          <w:sz w:val="24"/>
          <w:szCs w:val="24"/>
        </w:rPr>
        <w:t>c</w:t>
      </w:r>
      <w:r w:rsidRPr="00B805A3">
        <w:rPr>
          <w:rFonts w:ascii="Times New Roman" w:eastAsia="Batang" w:hAnsi="Times New Roman"/>
          <w:sz w:val="24"/>
          <w:szCs w:val="24"/>
        </w:rPr>
        <w:t>) alle relazioni riservate del direttore dei lavori e dell’organo di collaudo sulle domande e sulle riserve del s</w:t>
      </w:r>
      <w:r>
        <w:rPr>
          <w:rFonts w:ascii="Times New Roman" w:eastAsia="Batang" w:hAnsi="Times New Roman"/>
          <w:sz w:val="24"/>
          <w:szCs w:val="24"/>
        </w:rPr>
        <w:t>oggetto esecutore del contratto;</w:t>
      </w:r>
    </w:p>
    <w:p w:rsidR="001F0CC8" w:rsidRPr="00B805A3" w:rsidRDefault="001F0CC8" w:rsidP="001F0CC8">
      <w:pPr>
        <w:autoSpaceDE w:val="0"/>
        <w:autoSpaceDN w:val="0"/>
        <w:adjustRightInd w:val="0"/>
        <w:spacing w:after="200" w:line="276" w:lineRule="auto"/>
        <w:jc w:val="both"/>
        <w:textAlignment w:val="baseline"/>
        <w:rPr>
          <w:rFonts w:ascii="Times New Roman" w:eastAsia="Batang" w:hAnsi="Times New Roman"/>
          <w:sz w:val="24"/>
          <w:szCs w:val="24"/>
        </w:rPr>
      </w:pPr>
      <w:r>
        <w:rPr>
          <w:rFonts w:ascii="Times New Roman" w:eastAsia="Batang" w:hAnsi="Times New Roman"/>
          <w:sz w:val="24"/>
        </w:rPr>
        <w:t>d</w:t>
      </w:r>
      <w:r w:rsidRPr="008C2E0B">
        <w:rPr>
          <w:rFonts w:ascii="Times New Roman" w:eastAsia="Batang" w:hAnsi="Times New Roman"/>
          <w:sz w:val="24"/>
        </w:rPr>
        <w:t>) alle soluzioni tecniche e ai programmi per elaboratore utilizzati dalla stazione appaltante o dal gestore del sistema informatico per le aste elettroniche, ove coperti da diritti di privativa intellettuale.</w:t>
      </w:r>
    </w:p>
    <w:p w:rsidR="001F0CC8" w:rsidRPr="00B805A3" w:rsidRDefault="001F0CC8" w:rsidP="001F0CC8">
      <w:pPr>
        <w:autoSpaceDE w:val="0"/>
        <w:autoSpaceDN w:val="0"/>
        <w:adjustRightInd w:val="0"/>
        <w:spacing w:after="200" w:line="276" w:lineRule="auto"/>
        <w:jc w:val="both"/>
        <w:textAlignment w:val="baseline"/>
        <w:rPr>
          <w:rFonts w:ascii="Times New Roman" w:eastAsia="Batang" w:hAnsi="Times New Roman"/>
          <w:sz w:val="24"/>
        </w:rPr>
      </w:pPr>
      <w:r w:rsidRPr="00B805A3">
        <w:rPr>
          <w:rFonts w:ascii="Times New Roman" w:eastAsia="Batang" w:hAnsi="Times New Roman"/>
          <w:sz w:val="24"/>
          <w:szCs w:val="24"/>
        </w:rPr>
        <w:t xml:space="preserve">6. </w:t>
      </w:r>
      <w:r w:rsidRPr="00B805A3">
        <w:rPr>
          <w:rFonts w:ascii="Times New Roman" w:eastAsia="Batang" w:hAnsi="Times New Roman"/>
          <w:sz w:val="24"/>
        </w:rPr>
        <w:t>In relazione all’ipotesi d</w:t>
      </w:r>
      <w:r>
        <w:rPr>
          <w:rFonts w:ascii="Times New Roman" w:eastAsia="Batang" w:hAnsi="Times New Roman"/>
          <w:sz w:val="24"/>
        </w:rPr>
        <w:t>i cui al comma 5, lettere a)</w:t>
      </w:r>
      <w:r w:rsidRPr="00B805A3">
        <w:rPr>
          <w:rFonts w:ascii="Times New Roman" w:eastAsia="Batang" w:hAnsi="Times New Roman"/>
          <w:sz w:val="24"/>
        </w:rPr>
        <w:t xml:space="preserve">, è comunque consentito l’accesso al concorrente </w:t>
      </w:r>
      <w:r>
        <w:rPr>
          <w:rFonts w:ascii="Times New Roman" w:eastAsia="Batang" w:hAnsi="Times New Roman"/>
          <w:sz w:val="24"/>
        </w:rPr>
        <w:t>ai fini</w:t>
      </w:r>
      <w:r w:rsidRPr="00B805A3">
        <w:rPr>
          <w:rFonts w:ascii="Times New Roman" w:eastAsia="Batang" w:hAnsi="Times New Roman"/>
          <w:sz w:val="24"/>
        </w:rPr>
        <w:t xml:space="preserve"> della difesa in giudizio dei propri interessi in relazione alla procedura di affidamento del contratto</w:t>
      </w:r>
      <w:r>
        <w:rPr>
          <w:rFonts w:ascii="Times New Roman" w:eastAsia="Batang" w:hAnsi="Times New Roman"/>
          <w:sz w:val="24"/>
        </w:rPr>
        <w:t xml:space="preserve">. </w:t>
      </w:r>
    </w:p>
    <w:p w:rsidR="001F0CC8" w:rsidRPr="001E65B6" w:rsidRDefault="001F0CC8" w:rsidP="001F0CC8">
      <w:pPr>
        <w:pStyle w:val="Standard"/>
        <w:widowControl w:val="0"/>
        <w:spacing w:before="120" w:after="120" w:line="276" w:lineRule="auto"/>
        <w:ind w:left="-11"/>
        <w:jc w:val="both"/>
        <w:rPr>
          <w:rFonts w:ascii="Times New Roman" w:eastAsia="Batang" w:hAnsi="Times New Roman"/>
        </w:rPr>
      </w:pPr>
      <w:r>
        <w:rPr>
          <w:rFonts w:ascii="Times New Roman" w:eastAsia="Batang" w:hAnsi="Times New Roman"/>
        </w:rPr>
        <w:t>7</w:t>
      </w:r>
      <w:r w:rsidRPr="008C2E0B">
        <w:rPr>
          <w:rFonts w:ascii="Times New Roman" w:eastAsia="Batang" w:hAnsi="Times New Roman"/>
        </w:rPr>
        <w:t>. Le amministrazioni aggiudicatrici e gli enti aggiudicatori possono imporre agli operatori economici condizioni intese a proteggere il carattere di riservatezza delle informazioni che le amministrazioni aggiudicatrici rendono disponibili durante tutta la procedura di appalto.</w:t>
      </w:r>
    </w:p>
    <w:p w:rsidR="001F0CC8" w:rsidRDefault="001F0CC8" w:rsidP="001F0CC8">
      <w:pPr>
        <w:widowControl w:val="0"/>
        <w:suppressAutoHyphens/>
        <w:autoSpaceDN w:val="0"/>
        <w:spacing w:before="120" w:after="120" w:line="240" w:lineRule="auto"/>
        <w:jc w:val="both"/>
        <w:textAlignment w:val="baseline"/>
        <w:rPr>
          <w:rFonts w:ascii="Cambria" w:hAnsi="Cambria" w:cs="Cambria"/>
          <w:color w:val="000000"/>
          <w:lang w:eastAsia="it-IT"/>
        </w:rPr>
      </w:pPr>
    </w:p>
    <w:p w:rsidR="001F0CC8" w:rsidRPr="00C917D5" w:rsidRDefault="001F0CC8" w:rsidP="001F0CC8">
      <w:pPr>
        <w:widowControl w:val="0"/>
        <w:suppressAutoHyphens/>
        <w:autoSpaceDN w:val="0"/>
        <w:spacing w:before="120" w:after="120" w:line="240" w:lineRule="auto"/>
        <w:ind w:left="-11"/>
        <w:jc w:val="center"/>
        <w:textAlignment w:val="baseline"/>
        <w:rPr>
          <w:rFonts w:ascii="Times New Roman" w:hAnsi="Times New Roman"/>
          <w:b/>
        </w:rPr>
      </w:pPr>
      <w:r w:rsidRPr="00177B7A">
        <w:rPr>
          <w:rFonts w:ascii="Times New Roman" w:eastAsia="SimSun" w:hAnsi="Times New Roman"/>
          <w:b/>
          <w:kern w:val="3"/>
          <w:sz w:val="24"/>
          <w:szCs w:val="24"/>
        </w:rPr>
        <w:t>SEZIONE I</w:t>
      </w:r>
      <w:r>
        <w:rPr>
          <w:rFonts w:ascii="Times New Roman" w:eastAsia="SimSun" w:hAnsi="Times New Roman"/>
          <w:b/>
          <w:kern w:val="3"/>
          <w:sz w:val="24"/>
          <w:szCs w:val="24"/>
        </w:rPr>
        <w:t>I</w:t>
      </w:r>
    </w:p>
    <w:p w:rsidR="001F0CC8" w:rsidRPr="00B805A3" w:rsidRDefault="001F0CC8" w:rsidP="001F0CC8">
      <w:pPr>
        <w:widowControl w:val="0"/>
        <w:suppressAutoHyphens/>
        <w:autoSpaceDN w:val="0"/>
        <w:spacing w:before="120" w:after="120" w:line="240" w:lineRule="auto"/>
        <w:jc w:val="center"/>
        <w:textAlignment w:val="baseline"/>
        <w:rPr>
          <w:rFonts w:ascii="Times New Roman" w:eastAsia="SimSun" w:hAnsi="Times New Roman"/>
          <w:b/>
          <w:caps/>
          <w:kern w:val="3"/>
          <w:sz w:val="26"/>
          <w:szCs w:val="26"/>
          <w:lang w:eastAsia="it-IT"/>
        </w:rPr>
      </w:pPr>
      <w:r w:rsidRPr="00B805A3">
        <w:rPr>
          <w:rFonts w:ascii="Times New Roman" w:eastAsia="SimSun" w:hAnsi="Times New Roman"/>
          <w:b/>
          <w:caps/>
          <w:kern w:val="3"/>
          <w:sz w:val="26"/>
          <w:szCs w:val="26"/>
          <w:lang w:eastAsia="it-IT"/>
        </w:rPr>
        <w:t>Tecniche e strumenti per gli appalti elettronici e aggregati</w:t>
      </w:r>
    </w:p>
    <w:p w:rsidR="00B13923" w:rsidRDefault="00B13923" w:rsidP="001F0CC8">
      <w:pPr>
        <w:widowControl w:val="0"/>
        <w:suppressAutoHyphens/>
        <w:autoSpaceDN w:val="0"/>
        <w:spacing w:before="120" w:after="120" w:line="240" w:lineRule="auto"/>
        <w:ind w:left="-11"/>
        <w:jc w:val="center"/>
        <w:textAlignment w:val="baseline"/>
        <w:rPr>
          <w:rFonts w:ascii="Times New Roman" w:eastAsia="SimSun" w:hAnsi="Times New Roman"/>
          <w:b/>
          <w:kern w:val="3"/>
          <w:sz w:val="26"/>
          <w:szCs w:val="26"/>
          <w:lang w:val="da-DK" w:eastAsia="it-IT"/>
        </w:rPr>
      </w:pPr>
    </w:p>
    <w:p w:rsidR="001F0CC8" w:rsidRPr="00B805A3" w:rsidRDefault="001F0CC8" w:rsidP="001F0CC8">
      <w:pPr>
        <w:widowControl w:val="0"/>
        <w:suppressAutoHyphens/>
        <w:autoSpaceDN w:val="0"/>
        <w:spacing w:before="120" w:after="120" w:line="240" w:lineRule="auto"/>
        <w:ind w:left="-11"/>
        <w:jc w:val="center"/>
        <w:textAlignment w:val="baseline"/>
        <w:rPr>
          <w:rFonts w:ascii="Times New Roman" w:eastAsia="SimSun" w:hAnsi="Times New Roman"/>
          <w:b/>
          <w:kern w:val="3"/>
          <w:sz w:val="26"/>
          <w:szCs w:val="26"/>
          <w:lang w:val="da-DK" w:eastAsia="it-IT"/>
        </w:rPr>
      </w:pPr>
      <w:r>
        <w:rPr>
          <w:rFonts w:ascii="Times New Roman" w:eastAsia="SimSun" w:hAnsi="Times New Roman"/>
          <w:b/>
          <w:kern w:val="3"/>
          <w:sz w:val="26"/>
          <w:szCs w:val="26"/>
          <w:lang w:val="da-DK" w:eastAsia="it-IT"/>
        </w:rPr>
        <w:t>Art. 5</w:t>
      </w:r>
      <w:r w:rsidR="00E8613F">
        <w:rPr>
          <w:rFonts w:ascii="Times New Roman" w:eastAsia="SimSun" w:hAnsi="Times New Roman"/>
          <w:b/>
          <w:kern w:val="3"/>
          <w:sz w:val="26"/>
          <w:szCs w:val="26"/>
          <w:lang w:val="da-DK" w:eastAsia="it-IT"/>
        </w:rPr>
        <w:t>0</w:t>
      </w:r>
    </w:p>
    <w:p w:rsidR="001F0CC8" w:rsidRPr="00B13923" w:rsidRDefault="00B13923" w:rsidP="001F0CC8">
      <w:pPr>
        <w:widowControl w:val="0"/>
        <w:suppressAutoHyphens/>
        <w:autoSpaceDN w:val="0"/>
        <w:spacing w:before="120" w:after="120" w:line="240" w:lineRule="auto"/>
        <w:ind w:left="-11"/>
        <w:jc w:val="center"/>
        <w:textAlignment w:val="baseline"/>
        <w:rPr>
          <w:rFonts w:ascii="Times New Roman" w:eastAsia="SimSun" w:hAnsi="Times New Roman"/>
          <w:i/>
          <w:kern w:val="3"/>
          <w:sz w:val="26"/>
          <w:szCs w:val="26"/>
          <w:lang w:val="da-DK" w:eastAsia="it-IT"/>
        </w:rPr>
      </w:pPr>
      <w:r>
        <w:rPr>
          <w:rFonts w:ascii="Times New Roman" w:eastAsia="SimSun" w:hAnsi="Times New Roman"/>
          <w:i/>
          <w:kern w:val="3"/>
          <w:sz w:val="26"/>
          <w:szCs w:val="26"/>
          <w:lang w:val="da-DK" w:eastAsia="it-IT"/>
        </w:rPr>
        <w:t>(</w:t>
      </w:r>
      <w:r w:rsidR="001F0CC8" w:rsidRPr="00B13923">
        <w:rPr>
          <w:rFonts w:ascii="Times New Roman" w:eastAsia="SimSun" w:hAnsi="Times New Roman"/>
          <w:i/>
          <w:kern w:val="3"/>
          <w:sz w:val="26"/>
          <w:szCs w:val="26"/>
          <w:lang w:val="da-DK" w:eastAsia="it-IT"/>
        </w:rPr>
        <w:t>Accordi quadro</w:t>
      </w:r>
      <w:r>
        <w:rPr>
          <w:rFonts w:ascii="Times New Roman" w:eastAsia="SimSun" w:hAnsi="Times New Roman"/>
          <w:i/>
          <w:kern w:val="3"/>
          <w:sz w:val="26"/>
          <w:szCs w:val="26"/>
          <w:lang w:val="da-DK" w:eastAsia="it-IT"/>
        </w:rPr>
        <w:t>)</w:t>
      </w:r>
    </w:p>
    <w:p w:rsidR="001F0CC8" w:rsidRPr="00B805A3" w:rsidRDefault="001F0CC8" w:rsidP="001F0CC8">
      <w:pPr>
        <w:widowControl w:val="0"/>
        <w:suppressAutoHyphens/>
        <w:autoSpaceDN w:val="0"/>
        <w:spacing w:before="120" w:after="120" w:line="240" w:lineRule="auto"/>
        <w:ind w:left="-11"/>
        <w:jc w:val="center"/>
        <w:textAlignment w:val="baseline"/>
        <w:rPr>
          <w:rFonts w:ascii="Times New Roman" w:eastAsia="SimSun" w:hAnsi="Times New Roman"/>
          <w:kern w:val="3"/>
          <w:sz w:val="26"/>
          <w:szCs w:val="26"/>
          <w:lang w:val="da-DK" w:eastAsia="it-IT"/>
        </w:rPr>
      </w:pPr>
      <w:r w:rsidRPr="00B805A3">
        <w:rPr>
          <w:rFonts w:ascii="Times New Roman" w:eastAsia="SimSun" w:hAnsi="Times New Roman"/>
          <w:kern w:val="3"/>
          <w:sz w:val="26"/>
          <w:szCs w:val="26"/>
          <w:lang w:val="da-DK" w:eastAsia="it-IT"/>
        </w:rPr>
        <w:t>(Art. 33 dir. 24; art. 51 dir. 25; lettera cc) legge delega</w:t>
      </w:r>
      <w:r w:rsidRPr="0052754C">
        <w:rPr>
          <w:rFonts w:ascii="Times New Roman" w:eastAsia="SimSun" w:hAnsi="Times New Roman"/>
          <w:kern w:val="3"/>
          <w:sz w:val="26"/>
          <w:szCs w:val="26"/>
          <w:lang w:val="da-DK" w:eastAsia="it-IT"/>
        </w:rPr>
        <w:t>;</w:t>
      </w:r>
      <w:r w:rsidRPr="0052754C">
        <w:rPr>
          <w:rFonts w:ascii="Times New Roman" w:eastAsia="SimSun" w:hAnsi="Times New Roman"/>
          <w:kern w:val="3"/>
          <w:sz w:val="26"/>
          <w:lang w:val="da-DK"/>
        </w:rPr>
        <w:t xml:space="preserve"> Art. 59 d.lgs. n. 163 del 2006</w:t>
      </w:r>
      <w:r w:rsidRPr="0052754C">
        <w:rPr>
          <w:rFonts w:ascii="Times New Roman" w:eastAsia="SimSun" w:hAnsi="Times New Roman"/>
          <w:kern w:val="3"/>
          <w:sz w:val="26"/>
          <w:szCs w:val="26"/>
          <w:lang w:val="da-DK" w:eastAsia="it-IT"/>
        </w:rPr>
        <w:t xml:space="preserve"> )</w:t>
      </w:r>
    </w:p>
    <w:p w:rsidR="001F0CC8" w:rsidRPr="00B805A3" w:rsidRDefault="001F0CC8" w:rsidP="001F0CC8">
      <w:pPr>
        <w:widowControl w:val="0"/>
        <w:suppressAutoHyphens/>
        <w:autoSpaceDN w:val="0"/>
        <w:spacing w:before="120" w:after="120" w:line="240" w:lineRule="auto"/>
        <w:ind w:left="-11"/>
        <w:jc w:val="center"/>
        <w:textAlignment w:val="baseline"/>
        <w:rPr>
          <w:rFonts w:ascii="Times New Roman" w:eastAsia="SimSun" w:hAnsi="Times New Roman"/>
          <w:kern w:val="3"/>
          <w:sz w:val="26"/>
          <w:szCs w:val="26"/>
          <w:lang w:val="da-DK" w:eastAsia="it-IT"/>
        </w:rPr>
      </w:pPr>
    </w:p>
    <w:p w:rsidR="001F0CC8" w:rsidRPr="00B805A3" w:rsidRDefault="001F0CC8" w:rsidP="001F0CC8">
      <w:pPr>
        <w:widowControl w:val="0"/>
        <w:suppressAutoHyphens/>
        <w:autoSpaceDN w:val="0"/>
        <w:spacing w:after="0" w:line="276" w:lineRule="auto"/>
        <w:contextualSpacing/>
        <w:jc w:val="both"/>
        <w:textAlignment w:val="baseline"/>
        <w:rPr>
          <w:rFonts w:ascii="Times New Roman" w:eastAsia="SimSun" w:hAnsi="Times New Roman"/>
          <w:kern w:val="3"/>
          <w:sz w:val="24"/>
          <w:szCs w:val="24"/>
          <w:lang w:eastAsia="it-IT"/>
        </w:rPr>
      </w:pPr>
      <w:r w:rsidRPr="00B805A3">
        <w:rPr>
          <w:rFonts w:ascii="Times New Roman" w:eastAsia="SimSun" w:hAnsi="Times New Roman"/>
          <w:kern w:val="3"/>
          <w:sz w:val="24"/>
          <w:szCs w:val="24"/>
          <w:lang w:eastAsia="it-IT"/>
        </w:rPr>
        <w:t xml:space="preserve">1. Le </w:t>
      </w:r>
      <w:r>
        <w:rPr>
          <w:rFonts w:ascii="Times New Roman" w:eastAsia="SimSun" w:hAnsi="Times New Roman"/>
          <w:kern w:val="3"/>
          <w:sz w:val="24"/>
          <w:szCs w:val="24"/>
          <w:lang w:eastAsia="it-IT"/>
        </w:rPr>
        <w:t>stazioni appaltanti</w:t>
      </w:r>
      <w:r w:rsidRPr="00B805A3">
        <w:rPr>
          <w:rFonts w:ascii="Times New Roman" w:eastAsia="SimSun" w:hAnsi="Times New Roman"/>
          <w:kern w:val="3"/>
          <w:sz w:val="24"/>
          <w:szCs w:val="24"/>
          <w:lang w:eastAsia="it-IT"/>
        </w:rPr>
        <w:t xml:space="preserve"> possono concludere accordi quadro nel rispetto delleprocedure di cui al presente decreto. La durata di un accordo quadro non supera i quattro anni per gli appalti nei settori ordinari e gli otto anni per gli appalti nei settori speciali, salvo in casi eccezionali</w:t>
      </w:r>
      <w:r>
        <w:rPr>
          <w:rFonts w:ascii="Times New Roman" w:eastAsia="SimSun" w:hAnsi="Times New Roman"/>
          <w:kern w:val="3"/>
          <w:sz w:val="24"/>
          <w:szCs w:val="24"/>
          <w:lang w:eastAsia="it-IT"/>
        </w:rPr>
        <w:t>,</w:t>
      </w:r>
      <w:r w:rsidRPr="00B805A3">
        <w:rPr>
          <w:rFonts w:ascii="Times New Roman" w:eastAsia="SimSun" w:hAnsi="Times New Roman"/>
          <w:kern w:val="3"/>
          <w:sz w:val="24"/>
          <w:szCs w:val="24"/>
          <w:lang w:eastAsia="it-IT"/>
        </w:rPr>
        <w:t xml:space="preserve"> debitamente </w:t>
      </w:r>
      <w:r w:rsidRPr="00B805A3">
        <w:rPr>
          <w:rFonts w:ascii="Times New Roman" w:eastAsia="SimSun" w:hAnsi="Times New Roman"/>
          <w:kern w:val="3"/>
          <w:sz w:val="24"/>
          <w:szCs w:val="24"/>
          <w:lang w:eastAsia="it-IT"/>
        </w:rPr>
        <w:lastRenderedPageBreak/>
        <w:t xml:space="preserve">motivati, </w:t>
      </w:r>
      <w:r>
        <w:rPr>
          <w:rFonts w:ascii="Times New Roman" w:eastAsia="SimSun" w:hAnsi="Times New Roman"/>
          <w:kern w:val="3"/>
          <w:sz w:val="24"/>
          <w:szCs w:val="24"/>
          <w:lang w:eastAsia="it-IT"/>
        </w:rPr>
        <w:t xml:space="preserve">in relazione in  particolare </w:t>
      </w:r>
      <w:r w:rsidRPr="00B805A3">
        <w:rPr>
          <w:rFonts w:ascii="Times New Roman" w:eastAsia="SimSun" w:hAnsi="Times New Roman"/>
          <w:kern w:val="3"/>
          <w:sz w:val="24"/>
          <w:szCs w:val="24"/>
          <w:lang w:eastAsia="it-IT"/>
        </w:rPr>
        <w:t>all'oggetto dell'accordo quadro.</w:t>
      </w:r>
    </w:p>
    <w:p w:rsidR="001F0CC8" w:rsidRPr="00B805A3" w:rsidRDefault="001F0CC8" w:rsidP="001F0CC8">
      <w:pPr>
        <w:widowControl w:val="0"/>
        <w:shd w:val="clear" w:color="auto" w:fill="FFFFFF"/>
        <w:suppressAutoHyphens/>
        <w:autoSpaceDN w:val="0"/>
        <w:spacing w:after="0" w:line="276" w:lineRule="auto"/>
        <w:contextualSpacing/>
        <w:jc w:val="both"/>
        <w:textAlignment w:val="baseline"/>
        <w:rPr>
          <w:rFonts w:ascii="Times New Roman" w:eastAsia="SimSun" w:hAnsi="Times New Roman"/>
          <w:kern w:val="3"/>
          <w:sz w:val="24"/>
          <w:szCs w:val="24"/>
          <w:lang w:eastAsia="it-IT"/>
        </w:rPr>
      </w:pPr>
    </w:p>
    <w:p w:rsidR="001F0CC8" w:rsidRPr="00AA6CD7" w:rsidRDefault="001F0CC8" w:rsidP="001F0CC8">
      <w:pPr>
        <w:pStyle w:val="Standard"/>
        <w:widowControl w:val="0"/>
        <w:shd w:val="clear" w:color="auto" w:fill="FFFFFF"/>
        <w:spacing w:line="276" w:lineRule="auto"/>
        <w:ind w:left="-11"/>
        <w:contextualSpacing/>
        <w:jc w:val="both"/>
        <w:rPr>
          <w:rFonts w:ascii="Times New Roman" w:hAnsi="Times New Roman"/>
        </w:rPr>
      </w:pPr>
      <w:r w:rsidRPr="00B805A3">
        <w:rPr>
          <w:rFonts w:ascii="Times New Roman" w:hAnsi="Times New Roman"/>
        </w:rPr>
        <w:t xml:space="preserve">2.  Nei settori ordinari, gli appalti basati su un accordo quadro sono aggiudicati secondo le procedure previste dal presente comma e dai commi 3 e 4. Tali procedure sono applicabili solo tra le </w:t>
      </w:r>
      <w:r>
        <w:rPr>
          <w:rFonts w:ascii="Times New Roman" w:hAnsi="Times New Roman"/>
        </w:rPr>
        <w:t xml:space="preserve">amministrazioni aggiudicatrici, </w:t>
      </w:r>
      <w:r w:rsidRPr="00B805A3">
        <w:rPr>
          <w:rFonts w:ascii="Times New Roman" w:hAnsi="Times New Roman"/>
        </w:rPr>
        <w:t>individuate nell'avviso di indizione di gara o nell'invito a confermare interesse</w:t>
      </w:r>
      <w:r>
        <w:rPr>
          <w:rFonts w:ascii="Times New Roman" w:hAnsi="Times New Roman"/>
        </w:rPr>
        <w:t>,</w:t>
      </w:r>
      <w:r w:rsidRPr="00B805A3">
        <w:rPr>
          <w:rFonts w:ascii="Times New Roman" w:hAnsi="Times New Roman"/>
        </w:rPr>
        <w:t xml:space="preserve"> e gli operatori economici parti dell'accordo quadro concluso. Gli appalti basati su un accordo quadro non comportano in nessun caso modifiche sostanziali alle condizioni fissate nell’accordo quadro</w:t>
      </w:r>
      <w:r>
        <w:rPr>
          <w:rFonts w:ascii="Times New Roman" w:hAnsi="Times New Roman"/>
        </w:rPr>
        <w:t xml:space="preserve"> in particolare nel caso di cui al comma 3.</w:t>
      </w:r>
    </w:p>
    <w:p w:rsidR="001F0CC8" w:rsidRPr="00B805A3" w:rsidRDefault="001F0CC8" w:rsidP="001F0CC8">
      <w:pPr>
        <w:widowControl w:val="0"/>
        <w:shd w:val="clear" w:color="auto" w:fill="FFFFFF"/>
        <w:suppressAutoHyphens/>
        <w:autoSpaceDN w:val="0"/>
        <w:spacing w:after="0" w:line="276" w:lineRule="auto"/>
        <w:ind w:left="-11"/>
        <w:contextualSpacing/>
        <w:jc w:val="both"/>
        <w:textAlignment w:val="baseline"/>
        <w:rPr>
          <w:rFonts w:ascii="Times New Roman" w:hAnsi="Times New Roman"/>
          <w:sz w:val="24"/>
          <w:szCs w:val="24"/>
        </w:rPr>
      </w:pPr>
    </w:p>
    <w:p w:rsidR="001F0CC8" w:rsidRPr="00B805A3" w:rsidRDefault="001F0CC8" w:rsidP="001F0CC8">
      <w:pPr>
        <w:widowControl w:val="0"/>
        <w:shd w:val="clear" w:color="auto" w:fill="FFFFFF"/>
        <w:suppressAutoHyphens/>
        <w:autoSpaceDN w:val="0"/>
        <w:spacing w:after="0" w:line="276" w:lineRule="auto"/>
        <w:ind w:left="-11"/>
        <w:contextualSpacing/>
        <w:jc w:val="both"/>
        <w:textAlignment w:val="baseline"/>
        <w:rPr>
          <w:rFonts w:ascii="Times New Roman" w:hAnsi="Times New Roman"/>
          <w:sz w:val="24"/>
          <w:szCs w:val="24"/>
        </w:rPr>
      </w:pPr>
      <w:r w:rsidRPr="00B805A3">
        <w:rPr>
          <w:rFonts w:ascii="Times New Roman" w:hAnsi="Times New Roman"/>
          <w:sz w:val="24"/>
          <w:szCs w:val="24"/>
        </w:rPr>
        <w:t xml:space="preserve">3.  Nell’ambito di un accordo quadro concluso con un solo operatore economico, gli appalti   sono aggiudicati entro i limiti delle condizioni fissate nell'accordo quadro stesso. </w:t>
      </w:r>
      <w:r>
        <w:rPr>
          <w:rFonts w:ascii="Times New Roman" w:hAnsi="Times New Roman"/>
          <w:sz w:val="24"/>
          <w:szCs w:val="24"/>
        </w:rPr>
        <w:t xml:space="preserve">L’amministrazione aggiudicatrice può </w:t>
      </w:r>
      <w:r w:rsidRPr="00B805A3">
        <w:rPr>
          <w:rFonts w:ascii="Times New Roman" w:hAnsi="Times New Roman"/>
          <w:sz w:val="24"/>
          <w:szCs w:val="24"/>
        </w:rPr>
        <w:t>consultare per iscritto l'operatore economico parte dell'accordo quadro, chiedendogli di completare, se necessario, la sua offerta.</w:t>
      </w:r>
    </w:p>
    <w:p w:rsidR="001F0CC8" w:rsidRPr="00B805A3" w:rsidRDefault="001F0CC8" w:rsidP="001F0CC8">
      <w:pPr>
        <w:widowControl w:val="0"/>
        <w:shd w:val="clear" w:color="auto" w:fill="FFFFFF"/>
        <w:suppressAutoHyphens/>
        <w:autoSpaceDN w:val="0"/>
        <w:spacing w:after="0" w:line="276" w:lineRule="auto"/>
        <w:ind w:left="-11"/>
        <w:contextualSpacing/>
        <w:jc w:val="both"/>
        <w:textAlignment w:val="baseline"/>
        <w:rPr>
          <w:rFonts w:ascii="Times New Roman" w:hAnsi="Times New Roman"/>
          <w:sz w:val="24"/>
          <w:szCs w:val="24"/>
        </w:rPr>
      </w:pPr>
    </w:p>
    <w:p w:rsidR="001F0CC8" w:rsidRPr="00B805A3" w:rsidRDefault="001F0CC8" w:rsidP="001F0CC8">
      <w:pPr>
        <w:widowControl w:val="0"/>
        <w:shd w:val="clear" w:color="auto" w:fill="FFFFFF"/>
        <w:suppressAutoHyphens/>
        <w:autoSpaceDN w:val="0"/>
        <w:spacing w:after="0" w:line="276" w:lineRule="auto"/>
        <w:ind w:left="-11"/>
        <w:contextualSpacing/>
        <w:jc w:val="both"/>
        <w:textAlignment w:val="baseline"/>
        <w:rPr>
          <w:rFonts w:ascii="Times New Roman" w:hAnsi="Times New Roman"/>
          <w:sz w:val="24"/>
          <w:szCs w:val="24"/>
        </w:rPr>
      </w:pPr>
      <w:r w:rsidRPr="00B805A3">
        <w:rPr>
          <w:rFonts w:ascii="Times New Roman" w:hAnsi="Times New Roman"/>
          <w:sz w:val="24"/>
          <w:szCs w:val="24"/>
        </w:rPr>
        <w:t>4. L’accordo quadro concluso con più operatori economici è eseguito secondo una delle seguenti modalità:</w:t>
      </w:r>
    </w:p>
    <w:p w:rsidR="001F0CC8" w:rsidRPr="00B805A3" w:rsidRDefault="001F0CC8" w:rsidP="001F0CC8">
      <w:pPr>
        <w:widowControl w:val="0"/>
        <w:shd w:val="clear" w:color="auto" w:fill="FFFFFF"/>
        <w:suppressAutoHyphens/>
        <w:autoSpaceDN w:val="0"/>
        <w:spacing w:after="0" w:line="276" w:lineRule="auto"/>
        <w:ind w:left="-11"/>
        <w:contextualSpacing/>
        <w:jc w:val="both"/>
        <w:textAlignment w:val="baseline"/>
        <w:rPr>
          <w:rFonts w:ascii="Times New Roman" w:hAnsi="Times New Roman"/>
          <w:sz w:val="24"/>
          <w:szCs w:val="24"/>
        </w:rPr>
      </w:pPr>
    </w:p>
    <w:p w:rsidR="001F0CC8" w:rsidRPr="005E0A6D" w:rsidRDefault="001F0CC8" w:rsidP="00792F83">
      <w:pPr>
        <w:pStyle w:val="Paragrafoelenco2"/>
        <w:widowControl w:val="0"/>
        <w:numPr>
          <w:ilvl w:val="0"/>
          <w:numId w:val="15"/>
        </w:numPr>
        <w:shd w:val="clear" w:color="auto" w:fill="FFFFFF"/>
        <w:suppressAutoHyphens/>
        <w:autoSpaceDN w:val="0"/>
        <w:spacing w:after="0" w:line="276" w:lineRule="auto"/>
        <w:ind w:left="0" w:hanging="11"/>
        <w:jc w:val="both"/>
        <w:textAlignment w:val="baseline"/>
        <w:rPr>
          <w:rFonts w:ascii="Times New Roman" w:hAnsi="Times New Roman"/>
          <w:sz w:val="24"/>
          <w:szCs w:val="24"/>
        </w:rPr>
      </w:pPr>
      <w:r w:rsidRPr="00C36A59">
        <w:rPr>
          <w:rFonts w:ascii="Times New Roman" w:hAnsi="Times New Roman"/>
          <w:sz w:val="24"/>
          <w:szCs w:val="24"/>
        </w:rPr>
        <w:t xml:space="preserve">secondo i termini e le condizioni dell’accordo quadro, </w:t>
      </w:r>
      <w:r w:rsidRPr="00C36A59">
        <w:rPr>
          <w:rFonts w:ascii="Times New Roman" w:hAnsi="Times New Roman"/>
          <w:kern w:val="3"/>
          <w:sz w:val="24"/>
          <w:szCs w:val="24"/>
          <w:lang w:eastAsia="it-IT"/>
        </w:rPr>
        <w:t>senza riaprire il confronto competitivo, se l'accordo quadro contiene tutti i termini che disciplinano la prestazione dei lavori, dei servizi e delle forniture</w:t>
      </w:r>
      <w:r>
        <w:rPr>
          <w:rFonts w:ascii="Times New Roman" w:hAnsi="Times New Roman"/>
          <w:kern w:val="3"/>
          <w:sz w:val="24"/>
          <w:szCs w:val="24"/>
          <w:lang w:eastAsia="it-IT"/>
        </w:rPr>
        <w:t>,</w:t>
      </w:r>
      <w:r w:rsidRPr="00C36A59">
        <w:rPr>
          <w:rFonts w:ascii="Times New Roman" w:hAnsi="Times New Roman"/>
          <w:kern w:val="3"/>
          <w:sz w:val="24"/>
          <w:szCs w:val="24"/>
          <w:lang w:eastAsia="it-IT"/>
        </w:rPr>
        <w:t xml:space="preserve"> nonché le condizioni</w:t>
      </w:r>
      <w:r w:rsidR="00945C7C">
        <w:rPr>
          <w:rFonts w:ascii="Times New Roman" w:hAnsi="Times New Roman"/>
          <w:kern w:val="3"/>
          <w:sz w:val="24"/>
          <w:szCs w:val="24"/>
          <w:lang w:eastAsia="it-IT"/>
        </w:rPr>
        <w:t xml:space="preserve"> </w:t>
      </w:r>
      <w:r w:rsidRPr="005E0A6D">
        <w:rPr>
          <w:rFonts w:ascii="Times New Roman" w:hAnsi="Times New Roman"/>
          <w:kern w:val="3"/>
          <w:sz w:val="24"/>
          <w:szCs w:val="24"/>
          <w:lang w:eastAsia="it-IT"/>
        </w:rPr>
        <w:t xml:space="preserve">oggettive </w:t>
      </w:r>
      <w:r w:rsidRPr="00C36A59">
        <w:rPr>
          <w:rFonts w:ascii="Times New Roman" w:hAnsi="Times New Roman"/>
          <w:kern w:val="3"/>
          <w:sz w:val="24"/>
          <w:szCs w:val="24"/>
          <w:lang w:eastAsia="it-IT"/>
        </w:rPr>
        <w:t xml:space="preserve">per determinare quale degli operatori economici parti dell'accordo quadro effettuerà </w:t>
      </w:r>
      <w:r>
        <w:rPr>
          <w:rFonts w:ascii="Times New Roman" w:hAnsi="Times New Roman"/>
          <w:kern w:val="3"/>
          <w:sz w:val="24"/>
          <w:szCs w:val="24"/>
          <w:lang w:eastAsia="it-IT"/>
        </w:rPr>
        <w:t>la prestazione.</w:t>
      </w:r>
      <w:r w:rsidR="00945C7C">
        <w:rPr>
          <w:rFonts w:ascii="Times New Roman" w:hAnsi="Times New Roman"/>
          <w:kern w:val="3"/>
          <w:sz w:val="24"/>
          <w:szCs w:val="24"/>
          <w:lang w:eastAsia="it-IT"/>
        </w:rPr>
        <w:t xml:space="preserve"> </w:t>
      </w:r>
      <w:r>
        <w:rPr>
          <w:rFonts w:ascii="Times New Roman" w:hAnsi="Times New Roman"/>
          <w:kern w:val="3"/>
          <w:sz w:val="24"/>
          <w:szCs w:val="24"/>
          <w:lang w:eastAsia="it-IT"/>
        </w:rPr>
        <w:t>T</w:t>
      </w:r>
      <w:r w:rsidRPr="00C36A59">
        <w:rPr>
          <w:rFonts w:ascii="Times New Roman" w:hAnsi="Times New Roman"/>
          <w:kern w:val="3"/>
          <w:sz w:val="24"/>
          <w:szCs w:val="24"/>
          <w:lang w:eastAsia="it-IT"/>
        </w:rPr>
        <w:t>ali condizioni sono indicate nei documen</w:t>
      </w:r>
      <w:r>
        <w:rPr>
          <w:rFonts w:ascii="Times New Roman" w:hAnsi="Times New Roman"/>
          <w:kern w:val="3"/>
          <w:sz w:val="24"/>
          <w:szCs w:val="24"/>
          <w:lang w:eastAsia="it-IT"/>
        </w:rPr>
        <w:t>ti di gara per l'accordo quadro.</w:t>
      </w:r>
      <w:r w:rsidR="00945C7C">
        <w:rPr>
          <w:rFonts w:ascii="Times New Roman" w:hAnsi="Times New Roman"/>
          <w:kern w:val="3"/>
          <w:sz w:val="24"/>
          <w:szCs w:val="24"/>
          <w:lang w:eastAsia="it-IT"/>
        </w:rPr>
        <w:t xml:space="preserve"> </w:t>
      </w:r>
      <w:r>
        <w:rPr>
          <w:rFonts w:ascii="Times New Roman" w:hAnsi="Times New Roman"/>
          <w:kern w:val="3"/>
          <w:sz w:val="24"/>
          <w:szCs w:val="24"/>
          <w:lang w:eastAsia="it-IT"/>
        </w:rPr>
        <w:t>L</w:t>
      </w:r>
      <w:r w:rsidRPr="005E0A6D">
        <w:rPr>
          <w:rFonts w:ascii="Times New Roman" w:hAnsi="Times New Roman"/>
          <w:kern w:val="3"/>
          <w:sz w:val="24"/>
          <w:szCs w:val="24"/>
          <w:lang w:eastAsia="it-IT"/>
        </w:rPr>
        <w:t xml:space="preserve">’individuazione dell’operatore economico parte dell’accordo quadro che effettuerà la prestazione avviene sulla base di decisione motivata in relazione alle specifiche esigenze dell’amministrazione; </w:t>
      </w:r>
    </w:p>
    <w:p w:rsidR="001F0CC8" w:rsidRPr="00C36A59" w:rsidRDefault="001F0CC8" w:rsidP="001F0CC8">
      <w:pPr>
        <w:pStyle w:val="Paragrafoelenco2"/>
        <w:widowControl w:val="0"/>
        <w:shd w:val="clear" w:color="auto" w:fill="FFFFFF"/>
        <w:suppressAutoHyphens/>
        <w:autoSpaceDN w:val="0"/>
        <w:spacing w:after="0" w:line="276" w:lineRule="auto"/>
        <w:ind w:left="349"/>
        <w:jc w:val="both"/>
        <w:textAlignment w:val="baseline"/>
        <w:rPr>
          <w:rFonts w:ascii="Times New Roman" w:hAnsi="Times New Roman"/>
          <w:sz w:val="24"/>
          <w:szCs w:val="24"/>
        </w:rPr>
      </w:pPr>
    </w:p>
    <w:p w:rsidR="001F0CC8" w:rsidRPr="00B805A3" w:rsidRDefault="001F0CC8" w:rsidP="001F0CC8">
      <w:pPr>
        <w:widowControl w:val="0"/>
        <w:shd w:val="clear" w:color="auto" w:fill="FFFFFF"/>
        <w:suppressAutoHyphens/>
        <w:autoSpaceDN w:val="0"/>
        <w:spacing w:after="0" w:line="276" w:lineRule="auto"/>
        <w:contextualSpacing/>
        <w:jc w:val="both"/>
        <w:textAlignment w:val="baseline"/>
        <w:rPr>
          <w:rFonts w:ascii="Times New Roman" w:hAnsi="Times New Roman"/>
          <w:sz w:val="24"/>
          <w:szCs w:val="24"/>
        </w:rPr>
      </w:pPr>
      <w:r w:rsidRPr="00B805A3">
        <w:rPr>
          <w:rFonts w:ascii="Times New Roman" w:hAnsi="Times New Roman"/>
          <w:sz w:val="24"/>
          <w:szCs w:val="24"/>
        </w:rPr>
        <w:t xml:space="preserve">b)  se l'accordo quadro contiene tutti i termini che disciplinano la prestazione dei lavori, dei servizi e delle forniture, in parte senza la riapertura del confronto competitivo conformemente alla lettera a) e, in parte, con la riapertura del confronto competitivo tra gli operatori economici parti dell'accordo quadro conformemente alla lettera c), qualora tale possibilità sia stata stabilita </w:t>
      </w:r>
      <w:r>
        <w:rPr>
          <w:rFonts w:ascii="Times New Roman" w:hAnsi="Times New Roman"/>
          <w:sz w:val="24"/>
          <w:szCs w:val="24"/>
        </w:rPr>
        <w:t>dall’amministrazione aggiudicatrice</w:t>
      </w:r>
      <w:r w:rsidRPr="00B805A3">
        <w:rPr>
          <w:rFonts w:ascii="Times New Roman" w:hAnsi="Times New Roman"/>
          <w:sz w:val="24"/>
          <w:szCs w:val="24"/>
        </w:rPr>
        <w:t xml:space="preserve"> nei documenti di gara per l'accordo quadro. La scelta se alcuni specifici lavori, forniture o servizi debbano essere acquisiti a seguito della riapertura del confronto competitivo o direttamente alle condizioni di cui all'accordo quadro avviene in base a criteri oggettivi, che sono indicati nei documenti di gara per l'accordo quadro. Tali documenti di gara precisano anche quali condizioni possono essere soggette alla riapertura del confro</w:t>
      </w:r>
      <w:r>
        <w:rPr>
          <w:rFonts w:ascii="Times New Roman" w:hAnsi="Times New Roman"/>
          <w:sz w:val="24"/>
          <w:szCs w:val="24"/>
        </w:rPr>
        <w:t>nto competitivo. Le disposizioni</w:t>
      </w:r>
      <w:r w:rsidRPr="00B805A3">
        <w:rPr>
          <w:rFonts w:ascii="Times New Roman" w:hAnsi="Times New Roman"/>
          <w:sz w:val="24"/>
          <w:szCs w:val="24"/>
        </w:rPr>
        <w:t xml:space="preserve"> previste dalla presente lettera, primo periodo, si applicano anche a ogni lotto di un accordo quadro per il quale tutti i termini che disciplinano la prestazione dei lavori, dei servizi e delle forniture </w:t>
      </w:r>
      <w:r>
        <w:rPr>
          <w:rFonts w:ascii="Times New Roman" w:hAnsi="Times New Roman"/>
          <w:sz w:val="24"/>
          <w:szCs w:val="24"/>
        </w:rPr>
        <w:t>in questione</w:t>
      </w:r>
      <w:r w:rsidRPr="00B805A3">
        <w:rPr>
          <w:rFonts w:ascii="Times New Roman" w:hAnsi="Times New Roman"/>
          <w:sz w:val="24"/>
          <w:szCs w:val="24"/>
        </w:rPr>
        <w:t xml:space="preserve">, sono definiti nell'accordo quadro, anche se sono stati stabiliti tutti i termini che disciplinano la prestazione dei lavori, dei servizi e </w:t>
      </w:r>
      <w:r>
        <w:rPr>
          <w:rFonts w:ascii="Times New Roman" w:hAnsi="Times New Roman"/>
          <w:sz w:val="24"/>
          <w:szCs w:val="24"/>
        </w:rPr>
        <w:t>delle forniture per altri lotti;</w:t>
      </w:r>
    </w:p>
    <w:p w:rsidR="001F0CC8" w:rsidRPr="00B805A3" w:rsidRDefault="001F0CC8" w:rsidP="001F0CC8">
      <w:pPr>
        <w:widowControl w:val="0"/>
        <w:shd w:val="clear" w:color="auto" w:fill="FFFFFF"/>
        <w:suppressAutoHyphens/>
        <w:autoSpaceDN w:val="0"/>
        <w:spacing w:after="0" w:line="276" w:lineRule="auto"/>
        <w:contextualSpacing/>
        <w:jc w:val="both"/>
        <w:textAlignment w:val="baseline"/>
        <w:rPr>
          <w:rFonts w:ascii="Times New Roman" w:hAnsi="Times New Roman"/>
          <w:strike/>
          <w:sz w:val="24"/>
          <w:szCs w:val="24"/>
        </w:rPr>
      </w:pPr>
    </w:p>
    <w:p w:rsidR="001F0CC8" w:rsidRPr="00B805A3" w:rsidRDefault="001F0CC8" w:rsidP="001F0CC8">
      <w:pPr>
        <w:widowControl w:val="0"/>
        <w:shd w:val="clear" w:color="auto" w:fill="FFFFFF"/>
        <w:suppressAutoHyphens/>
        <w:autoSpaceDN w:val="0"/>
        <w:spacing w:after="0" w:line="276" w:lineRule="auto"/>
        <w:ind w:left="-11"/>
        <w:contextualSpacing/>
        <w:jc w:val="both"/>
        <w:textAlignment w:val="baseline"/>
        <w:rPr>
          <w:rFonts w:ascii="Times New Roman" w:hAnsi="Times New Roman"/>
          <w:sz w:val="24"/>
          <w:szCs w:val="24"/>
        </w:rPr>
      </w:pPr>
      <w:r w:rsidRPr="00B805A3">
        <w:rPr>
          <w:rFonts w:ascii="Times New Roman" w:hAnsi="Times New Roman"/>
          <w:sz w:val="24"/>
          <w:szCs w:val="24"/>
        </w:rPr>
        <w:t>c)  riaprendo il confronto competitivo tra gli operatori economici parti dell'accordo quadro, se l'accordo quadro non contiene tutti i termini che disciplinano la prestazione dei lavori, dei servizi e delle forniture.</w:t>
      </w:r>
    </w:p>
    <w:p w:rsidR="001F0CC8" w:rsidRPr="00B805A3" w:rsidRDefault="001F0CC8" w:rsidP="001F0CC8">
      <w:pPr>
        <w:widowControl w:val="0"/>
        <w:shd w:val="clear" w:color="auto" w:fill="FFFFFF"/>
        <w:suppressAutoHyphens/>
        <w:autoSpaceDN w:val="0"/>
        <w:spacing w:after="0" w:line="276" w:lineRule="auto"/>
        <w:ind w:left="-11"/>
        <w:contextualSpacing/>
        <w:jc w:val="both"/>
        <w:textAlignment w:val="baseline"/>
        <w:rPr>
          <w:rFonts w:ascii="Times New Roman" w:hAnsi="Times New Roman"/>
          <w:sz w:val="24"/>
          <w:szCs w:val="24"/>
        </w:rPr>
      </w:pPr>
    </w:p>
    <w:p w:rsidR="001F0CC8" w:rsidRPr="00B805A3" w:rsidRDefault="001F0CC8" w:rsidP="001F0CC8">
      <w:pPr>
        <w:widowControl w:val="0"/>
        <w:shd w:val="clear" w:color="auto" w:fill="FFFFFF"/>
        <w:suppressAutoHyphens/>
        <w:autoSpaceDN w:val="0"/>
        <w:spacing w:after="0" w:line="276" w:lineRule="auto"/>
        <w:ind w:left="-11"/>
        <w:contextualSpacing/>
        <w:jc w:val="both"/>
        <w:textAlignment w:val="baseline"/>
        <w:rPr>
          <w:rFonts w:ascii="Times New Roman" w:hAnsi="Times New Roman"/>
          <w:sz w:val="24"/>
          <w:szCs w:val="24"/>
        </w:rPr>
      </w:pPr>
      <w:r w:rsidRPr="00B805A3">
        <w:rPr>
          <w:rFonts w:ascii="Times New Roman" w:hAnsi="Times New Roman"/>
          <w:sz w:val="24"/>
          <w:szCs w:val="24"/>
        </w:rPr>
        <w:t xml:space="preserve">5.  I confronti competitivi di cui al comma 4, lettere b) e c), si basano sulle stesse condizioni applicate all'aggiudicazione dell'accordo quadro, se necessario precisandole, e su altre condizioni </w:t>
      </w:r>
      <w:r w:rsidRPr="00B805A3">
        <w:rPr>
          <w:rFonts w:ascii="Times New Roman" w:hAnsi="Times New Roman"/>
          <w:sz w:val="24"/>
          <w:szCs w:val="24"/>
        </w:rPr>
        <w:lastRenderedPageBreak/>
        <w:t>indicate nei documenti di gara per l'accordo quadro, secondo la seguente procedura:</w:t>
      </w:r>
    </w:p>
    <w:p w:rsidR="001F0CC8" w:rsidRPr="00B805A3" w:rsidRDefault="001F0CC8" w:rsidP="001F0CC8">
      <w:pPr>
        <w:widowControl w:val="0"/>
        <w:shd w:val="clear" w:color="auto" w:fill="FFFFFF"/>
        <w:suppressAutoHyphens/>
        <w:autoSpaceDN w:val="0"/>
        <w:spacing w:after="0" w:line="276" w:lineRule="auto"/>
        <w:ind w:left="-11"/>
        <w:contextualSpacing/>
        <w:jc w:val="both"/>
        <w:textAlignment w:val="baseline"/>
        <w:rPr>
          <w:rFonts w:ascii="Times New Roman" w:hAnsi="Times New Roman"/>
          <w:sz w:val="24"/>
          <w:szCs w:val="24"/>
        </w:rPr>
      </w:pPr>
    </w:p>
    <w:p w:rsidR="001F0CC8" w:rsidRPr="00B805A3" w:rsidRDefault="001F0CC8" w:rsidP="001F0CC8">
      <w:pPr>
        <w:widowControl w:val="0"/>
        <w:shd w:val="clear" w:color="auto" w:fill="FFFFFF"/>
        <w:suppressAutoHyphens/>
        <w:autoSpaceDN w:val="0"/>
        <w:spacing w:after="0" w:line="276" w:lineRule="auto"/>
        <w:ind w:left="-11"/>
        <w:contextualSpacing/>
        <w:jc w:val="both"/>
        <w:textAlignment w:val="baseline"/>
        <w:rPr>
          <w:rFonts w:ascii="Times New Roman" w:hAnsi="Times New Roman"/>
          <w:sz w:val="24"/>
          <w:szCs w:val="24"/>
        </w:rPr>
      </w:pPr>
      <w:r w:rsidRPr="00B805A3">
        <w:rPr>
          <w:rFonts w:ascii="Times New Roman" w:hAnsi="Times New Roman"/>
          <w:sz w:val="24"/>
          <w:szCs w:val="24"/>
        </w:rPr>
        <w:t xml:space="preserve">a)  per ogni appalto da aggiudicare </w:t>
      </w:r>
      <w:r>
        <w:rPr>
          <w:rFonts w:ascii="Times New Roman" w:hAnsi="Times New Roman"/>
          <w:sz w:val="24"/>
          <w:szCs w:val="24"/>
        </w:rPr>
        <w:t>l’amministrazione aggiudicatrice consulta</w:t>
      </w:r>
      <w:r w:rsidRPr="00B805A3">
        <w:rPr>
          <w:rFonts w:ascii="Times New Roman" w:hAnsi="Times New Roman"/>
          <w:sz w:val="24"/>
          <w:szCs w:val="24"/>
        </w:rPr>
        <w:t xml:space="preserve"> per iscritto gli operatori economici che sono in grado di eseguire l'oggetto dell'appalto; </w:t>
      </w:r>
    </w:p>
    <w:p w:rsidR="001F0CC8" w:rsidRPr="00B805A3" w:rsidRDefault="001F0CC8" w:rsidP="001F0CC8">
      <w:pPr>
        <w:widowControl w:val="0"/>
        <w:shd w:val="clear" w:color="auto" w:fill="FFFFFF"/>
        <w:suppressAutoHyphens/>
        <w:autoSpaceDN w:val="0"/>
        <w:spacing w:after="0" w:line="276" w:lineRule="auto"/>
        <w:ind w:left="-11"/>
        <w:contextualSpacing/>
        <w:jc w:val="both"/>
        <w:textAlignment w:val="baseline"/>
        <w:rPr>
          <w:rFonts w:ascii="Times New Roman" w:hAnsi="Times New Roman"/>
          <w:sz w:val="24"/>
          <w:szCs w:val="24"/>
        </w:rPr>
      </w:pPr>
    </w:p>
    <w:p w:rsidR="001F0CC8" w:rsidRPr="00B805A3" w:rsidRDefault="001F0CC8" w:rsidP="001F0CC8">
      <w:pPr>
        <w:widowControl w:val="0"/>
        <w:shd w:val="clear" w:color="auto" w:fill="FFFFFF"/>
        <w:suppressAutoHyphens/>
        <w:autoSpaceDN w:val="0"/>
        <w:spacing w:after="0" w:line="276" w:lineRule="auto"/>
        <w:ind w:left="-11"/>
        <w:contextualSpacing/>
        <w:jc w:val="both"/>
        <w:textAlignment w:val="baseline"/>
        <w:rPr>
          <w:rFonts w:ascii="Times New Roman" w:hAnsi="Times New Roman"/>
          <w:sz w:val="24"/>
          <w:szCs w:val="24"/>
        </w:rPr>
      </w:pPr>
      <w:r w:rsidRPr="00B805A3">
        <w:rPr>
          <w:rFonts w:ascii="Times New Roman" w:hAnsi="Times New Roman"/>
          <w:sz w:val="24"/>
          <w:szCs w:val="24"/>
        </w:rPr>
        <w:t xml:space="preserve">b)  </w:t>
      </w:r>
      <w:r>
        <w:rPr>
          <w:rFonts w:ascii="Times New Roman" w:hAnsi="Times New Roman"/>
          <w:sz w:val="24"/>
          <w:szCs w:val="24"/>
        </w:rPr>
        <w:t>l’amministrazione aggiudicatrice fissa</w:t>
      </w:r>
      <w:r w:rsidRPr="00B805A3">
        <w:rPr>
          <w:rFonts w:ascii="Times New Roman" w:hAnsi="Times New Roman"/>
          <w:sz w:val="24"/>
          <w:szCs w:val="24"/>
        </w:rPr>
        <w:t xml:space="preserve"> un termine sufficiente per presentare le offerte relative a ciascun appalto specifico, tenendo conto di elementi quali la complessità dell'oggetto dell'appalto e il tempo necessario per la trasmissione delle offerte; </w:t>
      </w:r>
    </w:p>
    <w:p w:rsidR="001F0CC8" w:rsidRPr="00B805A3" w:rsidRDefault="001F0CC8" w:rsidP="001F0CC8">
      <w:pPr>
        <w:widowControl w:val="0"/>
        <w:shd w:val="clear" w:color="auto" w:fill="FFFFFF"/>
        <w:suppressAutoHyphens/>
        <w:autoSpaceDN w:val="0"/>
        <w:spacing w:after="0" w:line="276" w:lineRule="auto"/>
        <w:ind w:left="-11"/>
        <w:contextualSpacing/>
        <w:jc w:val="both"/>
        <w:textAlignment w:val="baseline"/>
        <w:rPr>
          <w:rFonts w:ascii="Times New Roman" w:hAnsi="Times New Roman"/>
          <w:sz w:val="24"/>
          <w:szCs w:val="24"/>
        </w:rPr>
      </w:pPr>
    </w:p>
    <w:p w:rsidR="001F0CC8" w:rsidRPr="00B805A3" w:rsidRDefault="001F0CC8" w:rsidP="001F0CC8">
      <w:pPr>
        <w:widowControl w:val="0"/>
        <w:shd w:val="clear" w:color="auto" w:fill="FFFFFF"/>
        <w:suppressAutoHyphens/>
        <w:autoSpaceDN w:val="0"/>
        <w:spacing w:after="0" w:line="276" w:lineRule="auto"/>
        <w:ind w:left="-11"/>
        <w:contextualSpacing/>
        <w:jc w:val="both"/>
        <w:textAlignment w:val="baseline"/>
        <w:rPr>
          <w:rFonts w:ascii="Times New Roman" w:hAnsi="Times New Roman"/>
          <w:sz w:val="24"/>
          <w:szCs w:val="24"/>
        </w:rPr>
      </w:pPr>
      <w:r w:rsidRPr="00B805A3">
        <w:rPr>
          <w:rFonts w:ascii="Times New Roman" w:hAnsi="Times New Roman"/>
          <w:sz w:val="24"/>
          <w:szCs w:val="24"/>
        </w:rPr>
        <w:t xml:space="preserve">c)  le offerte sono presentate per iscritto e il loro contenuto non viene reso pubblico fino alla scadenza del termine previsto per la loro presentazione; </w:t>
      </w:r>
    </w:p>
    <w:p w:rsidR="001F0CC8" w:rsidRPr="00B805A3" w:rsidRDefault="001F0CC8" w:rsidP="001F0CC8">
      <w:pPr>
        <w:widowControl w:val="0"/>
        <w:shd w:val="clear" w:color="auto" w:fill="FFFFFF"/>
        <w:suppressAutoHyphens/>
        <w:autoSpaceDN w:val="0"/>
        <w:spacing w:after="0" w:line="276" w:lineRule="auto"/>
        <w:ind w:left="-11"/>
        <w:contextualSpacing/>
        <w:jc w:val="both"/>
        <w:textAlignment w:val="baseline"/>
        <w:rPr>
          <w:rFonts w:ascii="Times New Roman" w:hAnsi="Times New Roman"/>
          <w:sz w:val="24"/>
          <w:szCs w:val="24"/>
        </w:rPr>
      </w:pPr>
    </w:p>
    <w:p w:rsidR="001F0CC8" w:rsidRPr="00B805A3" w:rsidRDefault="001F0CC8" w:rsidP="001F0CC8">
      <w:pPr>
        <w:widowControl w:val="0"/>
        <w:shd w:val="clear" w:color="auto" w:fill="FFFFFF"/>
        <w:suppressAutoHyphens/>
        <w:autoSpaceDN w:val="0"/>
        <w:spacing w:after="0" w:line="276" w:lineRule="auto"/>
        <w:ind w:left="-11"/>
        <w:contextualSpacing/>
        <w:jc w:val="both"/>
        <w:textAlignment w:val="baseline"/>
        <w:rPr>
          <w:rFonts w:ascii="Times New Roman" w:hAnsi="Times New Roman"/>
          <w:sz w:val="24"/>
          <w:szCs w:val="24"/>
        </w:rPr>
      </w:pPr>
      <w:r w:rsidRPr="00B805A3">
        <w:rPr>
          <w:rFonts w:ascii="Times New Roman" w:hAnsi="Times New Roman"/>
          <w:sz w:val="24"/>
          <w:szCs w:val="24"/>
        </w:rPr>
        <w:t xml:space="preserve">d)  </w:t>
      </w:r>
      <w:r>
        <w:rPr>
          <w:rFonts w:ascii="Times New Roman" w:hAnsi="Times New Roman"/>
          <w:sz w:val="24"/>
          <w:szCs w:val="24"/>
        </w:rPr>
        <w:t>l’amministrazione aggiudicatrice aggiudica</w:t>
      </w:r>
      <w:r w:rsidRPr="00B805A3">
        <w:rPr>
          <w:rFonts w:ascii="Times New Roman" w:hAnsi="Times New Roman"/>
          <w:sz w:val="24"/>
          <w:szCs w:val="24"/>
        </w:rPr>
        <w:t xml:space="preserve"> l’appalto all'offerente che ha presentato l'offerta migliore sulla base dei criteri di aggiudicazione fissati nei documenti di gara per l'accordo quadro.</w:t>
      </w:r>
    </w:p>
    <w:p w:rsidR="001F0CC8" w:rsidRPr="00B805A3" w:rsidRDefault="001F0CC8" w:rsidP="001F0CC8">
      <w:pPr>
        <w:widowControl w:val="0"/>
        <w:shd w:val="clear" w:color="auto" w:fill="FFFFFF"/>
        <w:suppressAutoHyphens/>
        <w:autoSpaceDN w:val="0"/>
        <w:spacing w:after="0" w:line="276" w:lineRule="auto"/>
        <w:ind w:left="-11"/>
        <w:contextualSpacing/>
        <w:jc w:val="both"/>
        <w:textAlignment w:val="baseline"/>
        <w:rPr>
          <w:rFonts w:ascii="Times New Roman" w:eastAsia="SimSun" w:hAnsi="Times New Roman"/>
          <w:kern w:val="3"/>
          <w:sz w:val="24"/>
          <w:szCs w:val="24"/>
          <w:lang w:eastAsia="it-IT"/>
        </w:rPr>
      </w:pPr>
    </w:p>
    <w:p w:rsidR="001F0CC8" w:rsidRPr="00B805A3" w:rsidRDefault="001F0CC8" w:rsidP="001F0CC8">
      <w:pPr>
        <w:widowControl w:val="0"/>
        <w:shd w:val="clear" w:color="auto" w:fill="FFFFFF"/>
        <w:suppressAutoHyphens/>
        <w:autoSpaceDN w:val="0"/>
        <w:spacing w:after="0" w:line="276" w:lineRule="auto"/>
        <w:ind w:left="-11"/>
        <w:contextualSpacing/>
        <w:jc w:val="both"/>
        <w:textAlignment w:val="baseline"/>
        <w:rPr>
          <w:rFonts w:ascii="Times New Roman" w:eastAsia="SimSun" w:hAnsi="Times New Roman"/>
          <w:kern w:val="3"/>
          <w:sz w:val="24"/>
          <w:szCs w:val="24"/>
          <w:lang w:eastAsia="it-IT"/>
        </w:rPr>
      </w:pPr>
      <w:r w:rsidRPr="00B805A3">
        <w:rPr>
          <w:rFonts w:ascii="Times New Roman" w:eastAsia="SimSun" w:hAnsi="Times New Roman"/>
          <w:kern w:val="3"/>
          <w:sz w:val="24"/>
          <w:szCs w:val="24"/>
          <w:lang w:eastAsia="it-IT"/>
        </w:rPr>
        <w:t xml:space="preserve">6.  Nei settori speciali, gli appalti basati su un accordo quadro sono aggiudicati in base a </w:t>
      </w:r>
      <w:r>
        <w:rPr>
          <w:rFonts w:ascii="Times New Roman" w:eastAsia="SimSun" w:hAnsi="Times New Roman"/>
          <w:kern w:val="3"/>
          <w:sz w:val="24"/>
          <w:szCs w:val="24"/>
          <w:lang w:eastAsia="it-IT"/>
        </w:rPr>
        <w:t>regole</w:t>
      </w:r>
      <w:r w:rsidRPr="00B805A3">
        <w:rPr>
          <w:rFonts w:ascii="Times New Roman" w:eastAsia="SimSun" w:hAnsi="Times New Roman"/>
          <w:kern w:val="3"/>
          <w:sz w:val="24"/>
          <w:szCs w:val="24"/>
          <w:lang w:eastAsia="it-IT"/>
        </w:rPr>
        <w:t xml:space="preserve"> e criteri oggettiviche possono prevedere la riapertura del confronto competitivo tra gli operatori economici parti dell'accordo quadro concluso. Tali </w:t>
      </w:r>
      <w:r>
        <w:rPr>
          <w:rFonts w:ascii="Times New Roman" w:eastAsia="SimSun" w:hAnsi="Times New Roman"/>
          <w:kern w:val="3"/>
          <w:sz w:val="24"/>
          <w:szCs w:val="24"/>
          <w:lang w:eastAsia="it-IT"/>
        </w:rPr>
        <w:t>regole</w:t>
      </w:r>
      <w:r w:rsidRPr="00B805A3">
        <w:rPr>
          <w:rFonts w:ascii="Times New Roman" w:eastAsia="SimSun" w:hAnsi="Times New Roman"/>
          <w:kern w:val="3"/>
          <w:sz w:val="24"/>
          <w:szCs w:val="24"/>
          <w:lang w:eastAsia="it-IT"/>
        </w:rPr>
        <w:t xml:space="preserve"> e criteri sono indicati nei documenti di gara per l'accordo quadro e garantiscono parità di trattamento tra gli operatori economici parti dell'accordo. Ove sia prevista la riapertura del confronto competitivo, </w:t>
      </w:r>
      <w:r>
        <w:rPr>
          <w:rFonts w:ascii="Times New Roman" w:eastAsia="SimSun" w:hAnsi="Times New Roman"/>
          <w:kern w:val="3"/>
          <w:sz w:val="24"/>
          <w:szCs w:val="24"/>
          <w:lang w:eastAsia="it-IT"/>
        </w:rPr>
        <w:t>l’ente aggiudicatore fissa</w:t>
      </w:r>
      <w:r w:rsidRPr="00B805A3">
        <w:rPr>
          <w:rFonts w:ascii="Times New Roman" w:eastAsia="SimSun" w:hAnsi="Times New Roman"/>
          <w:kern w:val="3"/>
          <w:sz w:val="24"/>
          <w:szCs w:val="24"/>
          <w:lang w:eastAsia="it-IT"/>
        </w:rPr>
        <w:t xml:space="preserve"> un termine sufficiente per consentire di presentare offerte relative a ciascun appalto specifico e aggiudicano ciascun appalto all'offerente che ha presentato la migliore offerta in base ai criteri di aggiudicazione stabiliti nel capitolato d'oneri dell'accordo quadro. </w:t>
      </w:r>
      <w:r>
        <w:rPr>
          <w:rFonts w:ascii="Times New Roman" w:eastAsia="SimSun" w:hAnsi="Times New Roman"/>
          <w:kern w:val="3"/>
          <w:sz w:val="24"/>
          <w:szCs w:val="24"/>
          <w:lang w:eastAsia="it-IT"/>
        </w:rPr>
        <w:t>L’ente aggiudicatore</w:t>
      </w:r>
      <w:r w:rsidRPr="00B805A3">
        <w:rPr>
          <w:rFonts w:ascii="Times New Roman" w:eastAsia="SimSun" w:hAnsi="Times New Roman"/>
          <w:kern w:val="3"/>
          <w:sz w:val="24"/>
          <w:szCs w:val="24"/>
          <w:lang w:eastAsia="it-IT"/>
        </w:rPr>
        <w:t xml:space="preserve"> non </w:t>
      </w:r>
      <w:r>
        <w:rPr>
          <w:rFonts w:ascii="Times New Roman" w:eastAsia="SimSun" w:hAnsi="Times New Roman"/>
          <w:kern w:val="3"/>
          <w:sz w:val="24"/>
          <w:szCs w:val="24"/>
          <w:lang w:eastAsia="it-IT"/>
        </w:rPr>
        <w:t>può</w:t>
      </w:r>
      <w:r w:rsidRPr="00B805A3">
        <w:rPr>
          <w:rFonts w:ascii="Times New Roman" w:eastAsia="SimSun" w:hAnsi="Times New Roman"/>
          <w:kern w:val="3"/>
          <w:sz w:val="24"/>
          <w:szCs w:val="24"/>
          <w:lang w:eastAsia="it-IT"/>
        </w:rPr>
        <w:t xml:space="preserve"> ricorrere agli accordi quadroin modo </w:t>
      </w:r>
      <w:r>
        <w:rPr>
          <w:rFonts w:ascii="Times New Roman" w:eastAsia="SimSun" w:hAnsi="Times New Roman"/>
          <w:kern w:val="3"/>
          <w:sz w:val="24"/>
          <w:szCs w:val="24"/>
          <w:lang w:eastAsia="it-IT"/>
        </w:rPr>
        <w:t>da eludere l’applicazione del presente decreto</w:t>
      </w:r>
      <w:r w:rsidRPr="00B805A3">
        <w:rPr>
          <w:rFonts w:ascii="Times New Roman" w:eastAsia="SimSun" w:hAnsi="Times New Roman"/>
          <w:kern w:val="3"/>
          <w:sz w:val="24"/>
          <w:szCs w:val="24"/>
          <w:lang w:eastAsia="it-IT"/>
        </w:rPr>
        <w:t xml:space="preserve"> o </w:t>
      </w:r>
      <w:r>
        <w:rPr>
          <w:rFonts w:ascii="Times New Roman" w:eastAsia="SimSun" w:hAnsi="Times New Roman"/>
          <w:kern w:val="3"/>
          <w:sz w:val="24"/>
          <w:szCs w:val="24"/>
          <w:lang w:eastAsia="it-IT"/>
        </w:rPr>
        <w:t xml:space="preserve">in modo </w:t>
      </w:r>
      <w:r w:rsidRPr="00B805A3">
        <w:rPr>
          <w:rFonts w:ascii="Times New Roman" w:eastAsia="SimSun" w:hAnsi="Times New Roman"/>
          <w:kern w:val="3"/>
          <w:sz w:val="24"/>
          <w:szCs w:val="24"/>
          <w:lang w:eastAsia="it-IT"/>
        </w:rPr>
        <w:t>da ostacolare, limitare o distorcere la concorrenza.</w:t>
      </w:r>
    </w:p>
    <w:p w:rsidR="00A70160" w:rsidRDefault="00A70160" w:rsidP="001F0CC8">
      <w:pPr>
        <w:widowControl w:val="0"/>
        <w:suppressAutoHyphens/>
        <w:autoSpaceDN w:val="0"/>
        <w:spacing w:after="0" w:line="276" w:lineRule="auto"/>
        <w:jc w:val="center"/>
        <w:textAlignment w:val="baseline"/>
        <w:rPr>
          <w:rFonts w:ascii="Times New Roman" w:eastAsia="SimSun" w:hAnsi="Times New Roman"/>
          <w:b/>
          <w:kern w:val="3"/>
          <w:sz w:val="24"/>
          <w:szCs w:val="24"/>
          <w:lang w:eastAsia="it-IT"/>
        </w:rPr>
      </w:pPr>
    </w:p>
    <w:p w:rsidR="001F0CC8" w:rsidRDefault="00E8613F" w:rsidP="001F0CC8">
      <w:pPr>
        <w:widowControl w:val="0"/>
        <w:suppressAutoHyphens/>
        <w:autoSpaceDN w:val="0"/>
        <w:spacing w:after="0" w:line="276" w:lineRule="auto"/>
        <w:jc w:val="center"/>
        <w:textAlignment w:val="baseline"/>
        <w:rPr>
          <w:rFonts w:ascii="Times New Roman" w:eastAsia="SimSun" w:hAnsi="Times New Roman"/>
          <w:b/>
          <w:kern w:val="3"/>
          <w:sz w:val="24"/>
          <w:szCs w:val="24"/>
          <w:lang w:eastAsia="it-IT"/>
        </w:rPr>
      </w:pPr>
      <w:r>
        <w:rPr>
          <w:rFonts w:ascii="Times New Roman" w:eastAsia="SimSun" w:hAnsi="Times New Roman"/>
          <w:b/>
          <w:kern w:val="3"/>
          <w:sz w:val="24"/>
          <w:szCs w:val="24"/>
          <w:lang w:eastAsia="it-IT"/>
        </w:rPr>
        <w:t>Art. 51</w:t>
      </w:r>
    </w:p>
    <w:p w:rsidR="001F0CC8" w:rsidRPr="00B13923" w:rsidRDefault="00B13923" w:rsidP="00B13923">
      <w:pPr>
        <w:tabs>
          <w:tab w:val="left" w:pos="9214"/>
          <w:tab w:val="left" w:pos="9498"/>
          <w:tab w:val="left" w:pos="9638"/>
        </w:tabs>
        <w:autoSpaceDN w:val="0"/>
        <w:spacing w:after="0" w:line="240" w:lineRule="auto"/>
        <w:ind w:right="-1"/>
        <w:jc w:val="center"/>
        <w:textAlignment w:val="baseline"/>
        <w:rPr>
          <w:rFonts w:ascii="Times New Roman" w:hAnsi="Times New Roman"/>
          <w:i/>
          <w:sz w:val="24"/>
          <w:szCs w:val="24"/>
        </w:rPr>
      </w:pPr>
      <w:r>
        <w:rPr>
          <w:rFonts w:ascii="Times New Roman" w:hAnsi="Times New Roman"/>
          <w:i/>
          <w:sz w:val="24"/>
          <w:szCs w:val="24"/>
        </w:rPr>
        <w:t>(</w:t>
      </w:r>
      <w:r w:rsidR="001F0CC8" w:rsidRPr="00B13923">
        <w:rPr>
          <w:rFonts w:ascii="Times New Roman" w:hAnsi="Times New Roman"/>
          <w:i/>
          <w:sz w:val="24"/>
          <w:szCs w:val="24"/>
        </w:rPr>
        <w:t>Sistemi dinamici di acquisizione</w:t>
      </w:r>
      <w:r>
        <w:rPr>
          <w:rFonts w:ascii="Times New Roman" w:hAnsi="Times New Roman"/>
          <w:i/>
          <w:sz w:val="24"/>
          <w:szCs w:val="24"/>
        </w:rPr>
        <w:t>)</w:t>
      </w:r>
    </w:p>
    <w:p w:rsidR="001F0CC8" w:rsidRPr="00613A9A" w:rsidRDefault="001F0CC8" w:rsidP="00A70160">
      <w:pPr>
        <w:autoSpaceDN w:val="0"/>
        <w:spacing w:after="0" w:line="240" w:lineRule="auto"/>
        <w:ind w:right="-1"/>
        <w:jc w:val="center"/>
        <w:textAlignment w:val="baseline"/>
        <w:rPr>
          <w:rFonts w:ascii="Times New Roman" w:hAnsi="Times New Roman"/>
          <w:sz w:val="24"/>
          <w:szCs w:val="24"/>
          <w:lang w:val="en-US"/>
        </w:rPr>
      </w:pPr>
      <w:r w:rsidRPr="00613A9A">
        <w:rPr>
          <w:rFonts w:ascii="Times New Roman" w:hAnsi="Times New Roman"/>
          <w:sz w:val="24"/>
          <w:szCs w:val="24"/>
          <w:lang w:val="en-US"/>
        </w:rPr>
        <w:t>(art. 34 dir.24; art. 52 dir. 25;</w:t>
      </w:r>
      <w:r w:rsidRPr="00613A9A">
        <w:rPr>
          <w:rFonts w:ascii="Times New Roman" w:hAnsi="Times New Roman"/>
          <w:sz w:val="24"/>
          <w:lang w:val="en-US"/>
        </w:rPr>
        <w:t xml:space="preserve"> Art. 60 d.lgs. n. 163 del 2006</w:t>
      </w:r>
      <w:r w:rsidRPr="00613A9A">
        <w:rPr>
          <w:rFonts w:ascii="Times New Roman" w:hAnsi="Times New Roman"/>
          <w:sz w:val="24"/>
          <w:szCs w:val="24"/>
          <w:lang w:val="en-US"/>
        </w:rPr>
        <w:t>)</w:t>
      </w:r>
    </w:p>
    <w:p w:rsidR="001F0CC8" w:rsidRPr="00613A9A" w:rsidRDefault="001F0CC8" w:rsidP="001F0CC8">
      <w:pPr>
        <w:autoSpaceDN w:val="0"/>
        <w:spacing w:after="0" w:line="240" w:lineRule="auto"/>
        <w:ind w:right="991"/>
        <w:jc w:val="center"/>
        <w:textAlignment w:val="baseline"/>
        <w:rPr>
          <w:rFonts w:ascii="Times New Roman" w:hAnsi="Times New Roman"/>
          <w:b/>
          <w:sz w:val="28"/>
          <w:szCs w:val="28"/>
          <w:lang w:val="en-US"/>
        </w:rPr>
      </w:pPr>
    </w:p>
    <w:p w:rsidR="001F0CC8" w:rsidRPr="00B805A3"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lang w:eastAsia="it-IT"/>
        </w:rPr>
      </w:pPr>
      <w:r w:rsidRPr="00B805A3">
        <w:rPr>
          <w:rFonts w:ascii="Times New Roman" w:hAnsi="Times New Roman"/>
          <w:color w:val="000000"/>
          <w:kern w:val="3"/>
          <w:sz w:val="24"/>
          <w:szCs w:val="24"/>
          <w:lang w:eastAsia="it-IT"/>
        </w:rPr>
        <w:t xml:space="preserve">1.  Per acquisti di uso corrente, le cui caratteristiche, così come generalmente disponibili sul mercato, soddisfano le esigenze delle </w:t>
      </w:r>
      <w:r>
        <w:rPr>
          <w:rFonts w:ascii="Times New Roman" w:hAnsi="Times New Roman"/>
          <w:color w:val="000000"/>
          <w:kern w:val="3"/>
          <w:sz w:val="24"/>
          <w:szCs w:val="24"/>
          <w:lang w:eastAsia="it-IT"/>
        </w:rPr>
        <w:t>stazioni appaltanti</w:t>
      </w:r>
      <w:r w:rsidRPr="00B805A3">
        <w:rPr>
          <w:rFonts w:ascii="Times New Roman" w:hAnsi="Times New Roman"/>
          <w:color w:val="000000"/>
          <w:kern w:val="3"/>
          <w:sz w:val="24"/>
          <w:szCs w:val="24"/>
          <w:lang w:eastAsia="it-IT"/>
        </w:rPr>
        <w:t>, è possibile avvalersi di un sistema dinamico di acquisizione. Il sistema dinamico di acquisizione è un processo interamente elettronico ed è aperto per tutto il periodo di validità a qualsiasi operatore economico che soddisfi i criteri di selezione. Può essere diviso in categorie definite di prodotti, lavori o servizi sulla base delle caratteristiche dell'appalto da eseguire. Tali caratteristiche possono comprendere un riferimento al quantitativo massimo ammissibile degli appalti specifici successivi o a un'area geografica specifica in cui gli appalti saranno eseguiti.</w:t>
      </w:r>
    </w:p>
    <w:p w:rsidR="001F0CC8" w:rsidRPr="00B805A3" w:rsidRDefault="001F0CC8" w:rsidP="001F0CC8">
      <w:pPr>
        <w:widowControl w:val="0"/>
        <w:suppressAutoHyphens/>
        <w:autoSpaceDN w:val="0"/>
        <w:spacing w:after="0" w:line="276" w:lineRule="auto"/>
        <w:ind w:left="-11"/>
        <w:contextualSpacing/>
        <w:jc w:val="both"/>
        <w:textAlignment w:val="baseline"/>
        <w:rPr>
          <w:rFonts w:ascii="Times New Roman" w:hAnsi="Times New Roman"/>
          <w:color w:val="000000"/>
          <w:kern w:val="3"/>
          <w:sz w:val="24"/>
          <w:szCs w:val="24"/>
        </w:rPr>
      </w:pPr>
    </w:p>
    <w:p w:rsidR="001F0CC8" w:rsidRPr="005450D0" w:rsidRDefault="001F0CC8" w:rsidP="001F0CC8">
      <w:pPr>
        <w:widowControl w:val="0"/>
        <w:suppressAutoHyphens/>
        <w:autoSpaceDN w:val="0"/>
        <w:spacing w:after="0" w:line="276" w:lineRule="auto"/>
        <w:ind w:left="-11"/>
        <w:contextualSpacing/>
        <w:jc w:val="both"/>
        <w:textAlignment w:val="baseline"/>
        <w:rPr>
          <w:rFonts w:ascii="Times New Roman" w:hAnsi="Times New Roman"/>
          <w:color w:val="000000"/>
          <w:kern w:val="3"/>
          <w:sz w:val="24"/>
          <w:szCs w:val="24"/>
        </w:rPr>
      </w:pPr>
      <w:r w:rsidRPr="00B805A3">
        <w:rPr>
          <w:rFonts w:ascii="Times New Roman" w:hAnsi="Times New Roman"/>
          <w:color w:val="000000"/>
          <w:kern w:val="3"/>
          <w:sz w:val="24"/>
          <w:szCs w:val="24"/>
        </w:rPr>
        <w:t xml:space="preserve">2.  </w:t>
      </w:r>
      <w:r w:rsidRPr="005125E0">
        <w:rPr>
          <w:rFonts w:ascii="Times New Roman" w:hAnsi="Times New Roman"/>
          <w:color w:val="000000"/>
          <w:kern w:val="3"/>
          <w:sz w:val="24"/>
        </w:rPr>
        <w:t xml:space="preserve">Per l'aggiudicazione nell'ambito di un sistema dinamico di acquisizione, le </w:t>
      </w:r>
      <w:r>
        <w:rPr>
          <w:rFonts w:ascii="Times New Roman" w:hAnsi="Times New Roman"/>
          <w:color w:val="000000"/>
          <w:kern w:val="3"/>
          <w:sz w:val="24"/>
        </w:rPr>
        <w:t xml:space="preserve">stazioni appaltanti </w:t>
      </w:r>
      <w:r w:rsidRPr="005125E0">
        <w:rPr>
          <w:rFonts w:ascii="Times New Roman" w:hAnsi="Times New Roman"/>
          <w:color w:val="000000"/>
          <w:kern w:val="3"/>
          <w:sz w:val="24"/>
        </w:rPr>
        <w:t>seguono le norme previste per la procedura ristretta</w:t>
      </w:r>
      <w:r>
        <w:rPr>
          <w:rFonts w:ascii="Times New Roman" w:hAnsi="Times New Roman"/>
          <w:color w:val="000000"/>
          <w:kern w:val="3"/>
          <w:sz w:val="24"/>
        </w:rPr>
        <w:t xml:space="preserve"> di cui</w:t>
      </w:r>
      <w:r w:rsidR="00D27247">
        <w:rPr>
          <w:rFonts w:ascii="Times New Roman" w:hAnsi="Times New Roman"/>
          <w:color w:val="000000"/>
          <w:kern w:val="3"/>
          <w:sz w:val="24"/>
        </w:rPr>
        <w:t>a</w:t>
      </w:r>
      <w:r w:rsidRPr="004A2E10">
        <w:rPr>
          <w:rFonts w:ascii="Times New Roman" w:hAnsi="Times New Roman"/>
          <w:color w:val="000000"/>
          <w:kern w:val="3"/>
          <w:sz w:val="24"/>
        </w:rPr>
        <w:t>ll’articolo</w:t>
      </w:r>
      <w:r w:rsidR="00D27247">
        <w:rPr>
          <w:rFonts w:ascii="Times New Roman" w:hAnsi="Times New Roman"/>
          <w:color w:val="000000"/>
          <w:kern w:val="3"/>
          <w:sz w:val="24"/>
        </w:rPr>
        <w:t xml:space="preserve"> 57</w:t>
      </w:r>
      <w:r w:rsidRPr="004A2E10">
        <w:rPr>
          <w:rFonts w:ascii="Times New Roman" w:hAnsi="Times New Roman"/>
          <w:color w:val="000000"/>
          <w:kern w:val="3"/>
          <w:sz w:val="24"/>
        </w:rPr>
        <w:t>.</w:t>
      </w:r>
      <w:r w:rsidRPr="005125E0">
        <w:rPr>
          <w:rFonts w:ascii="Times New Roman" w:hAnsi="Times New Roman"/>
          <w:color w:val="000000"/>
          <w:kern w:val="3"/>
          <w:sz w:val="24"/>
        </w:rPr>
        <w:t xml:space="preserve"> Tutti i candidati che soddisfano i criteri di selezione sono ammessi al sistema; il numero dei candidati ammessi non deve essere limitato </w:t>
      </w:r>
      <w:r>
        <w:rPr>
          <w:rFonts w:ascii="Times New Roman" w:hAnsi="Times New Roman"/>
          <w:color w:val="000000"/>
          <w:kern w:val="3"/>
          <w:sz w:val="24"/>
        </w:rPr>
        <w:t xml:space="preserve">ai sensi degli articoli </w:t>
      </w:r>
      <w:r w:rsidR="00D27247">
        <w:rPr>
          <w:rFonts w:ascii="Times New Roman" w:hAnsi="Times New Roman"/>
          <w:color w:val="000000"/>
          <w:kern w:val="3"/>
          <w:sz w:val="24"/>
        </w:rPr>
        <w:t>86</w:t>
      </w:r>
      <w:r w:rsidRPr="005125E0">
        <w:rPr>
          <w:rFonts w:ascii="Times New Roman" w:hAnsi="Times New Roman"/>
          <w:color w:val="000000"/>
          <w:kern w:val="3"/>
          <w:sz w:val="24"/>
        </w:rPr>
        <w:t xml:space="preserve">e  </w:t>
      </w:r>
      <w:r w:rsidR="00D27247">
        <w:rPr>
          <w:rFonts w:ascii="Times New Roman" w:hAnsi="Times New Roman"/>
          <w:color w:val="000000"/>
          <w:kern w:val="3"/>
          <w:sz w:val="24"/>
        </w:rPr>
        <w:t>130</w:t>
      </w:r>
      <w:r w:rsidRPr="004A2E10">
        <w:rPr>
          <w:rFonts w:ascii="Times New Roman" w:hAnsi="Times New Roman"/>
          <w:color w:val="000000"/>
          <w:kern w:val="3"/>
          <w:sz w:val="24"/>
        </w:rPr>
        <w:t>, comma 3</w:t>
      </w:r>
      <w:r>
        <w:rPr>
          <w:rFonts w:ascii="Times New Roman" w:hAnsi="Times New Roman"/>
          <w:color w:val="000000"/>
          <w:kern w:val="3"/>
          <w:sz w:val="24"/>
        </w:rPr>
        <w:t>.</w:t>
      </w:r>
      <w:r w:rsidRPr="005450D0">
        <w:rPr>
          <w:rFonts w:ascii="Times New Roman" w:hAnsi="Times New Roman"/>
          <w:color w:val="000000"/>
          <w:kern w:val="3"/>
          <w:sz w:val="24"/>
          <w:szCs w:val="24"/>
        </w:rPr>
        <w:t xml:space="preserve">Le stazioni appaltanti </w:t>
      </w:r>
      <w:r w:rsidRPr="005450D0">
        <w:rPr>
          <w:rFonts w:ascii="Times New Roman" w:hAnsi="Times New Roman"/>
          <w:kern w:val="3"/>
          <w:sz w:val="24"/>
          <w:szCs w:val="24"/>
        </w:rPr>
        <w:t xml:space="preserve">che hanno diviso il </w:t>
      </w:r>
      <w:r w:rsidRPr="005450D0">
        <w:rPr>
          <w:rFonts w:ascii="Times New Roman" w:hAnsi="Times New Roman"/>
          <w:color w:val="000000"/>
          <w:kern w:val="3"/>
          <w:sz w:val="24"/>
          <w:szCs w:val="24"/>
        </w:rPr>
        <w:t>sistema in categorie di prodotti, lavori o servizi conformemente al comma 1, precisano i criteri di selezioni applicabili per ciascuna categoria.</w:t>
      </w:r>
    </w:p>
    <w:p w:rsidR="001F0CC8" w:rsidRPr="005450D0"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rPr>
      </w:pPr>
    </w:p>
    <w:p w:rsidR="001F0CC8" w:rsidRPr="005125E0" w:rsidRDefault="001F0CC8" w:rsidP="001F0CC8">
      <w:pPr>
        <w:widowControl w:val="0"/>
        <w:suppressAutoHyphens/>
        <w:autoSpaceDN w:val="0"/>
        <w:spacing w:after="0" w:line="276" w:lineRule="auto"/>
        <w:jc w:val="both"/>
        <w:textAlignment w:val="baseline"/>
        <w:rPr>
          <w:rFonts w:ascii="Times New Roman" w:hAnsi="Times New Roman"/>
          <w:color w:val="000000"/>
        </w:rPr>
      </w:pPr>
      <w:r w:rsidRPr="005450D0">
        <w:rPr>
          <w:rFonts w:ascii="Times New Roman" w:hAnsi="Times New Roman"/>
          <w:color w:val="000000"/>
          <w:kern w:val="3"/>
          <w:sz w:val="24"/>
          <w:szCs w:val="24"/>
        </w:rPr>
        <w:t xml:space="preserve">3. </w:t>
      </w:r>
      <w:r w:rsidRPr="005125E0">
        <w:rPr>
          <w:rFonts w:ascii="Times New Roman" w:hAnsi="Times New Roman"/>
          <w:color w:val="000000"/>
          <w:kern w:val="3"/>
          <w:sz w:val="24"/>
        </w:rPr>
        <w:t xml:space="preserve">Nei settori ordinari, fermo restando l'articolo </w:t>
      </w:r>
      <w:r w:rsidR="00D27247">
        <w:rPr>
          <w:rFonts w:ascii="Times New Roman" w:hAnsi="Times New Roman"/>
          <w:color w:val="000000"/>
          <w:kern w:val="3"/>
          <w:sz w:val="24"/>
        </w:rPr>
        <w:t>5</w:t>
      </w:r>
      <w:r w:rsidRPr="004A2E10">
        <w:rPr>
          <w:rFonts w:ascii="Times New Roman" w:hAnsi="Times New Roman"/>
          <w:color w:val="000000"/>
          <w:kern w:val="3"/>
          <w:sz w:val="24"/>
        </w:rPr>
        <w:t>7,</w:t>
      </w:r>
      <w:r w:rsidRPr="005125E0">
        <w:rPr>
          <w:rFonts w:ascii="Times New Roman" w:hAnsi="Times New Roman"/>
          <w:color w:val="000000"/>
          <w:kern w:val="3"/>
          <w:sz w:val="24"/>
        </w:rPr>
        <w:t xml:space="preserve"> si applicano i seguenti termini:</w:t>
      </w:r>
    </w:p>
    <w:p w:rsidR="001F0CC8" w:rsidRDefault="001F0CC8" w:rsidP="001F0CC8">
      <w:pPr>
        <w:widowControl w:val="0"/>
        <w:suppressAutoHyphens/>
        <w:autoSpaceDN w:val="0"/>
        <w:spacing w:after="0" w:line="276" w:lineRule="auto"/>
        <w:ind w:firstLine="400"/>
        <w:jc w:val="both"/>
        <w:textAlignment w:val="baseline"/>
        <w:rPr>
          <w:rFonts w:ascii="Times New Roman" w:eastAsia="SimSun" w:hAnsi="Times New Roman"/>
          <w:color w:val="000000"/>
          <w:kern w:val="3"/>
          <w:sz w:val="24"/>
        </w:rPr>
      </w:pPr>
      <w:r w:rsidRPr="005125E0">
        <w:rPr>
          <w:rFonts w:ascii="Times New Roman" w:eastAsia="SimSun" w:hAnsi="Times New Roman"/>
          <w:color w:val="000000"/>
          <w:kern w:val="3"/>
          <w:sz w:val="24"/>
        </w:rPr>
        <w:t xml:space="preserve">a)  il termine minimo per la ricezione delle domande di partecipazione è di trenta giorni dalla data di trasmissione del bando di gara o, se un avviso di preinformazione è utilizzato come mezzo di indizione di una gara, dalla data d'invio dell'invito a confermare interesse. Non sono applicabili ulteriori termini per la ricezione delle domande di partecipazione </w:t>
      </w:r>
      <w:r>
        <w:rPr>
          <w:rFonts w:ascii="Times New Roman" w:eastAsia="SimSun" w:hAnsi="Times New Roman"/>
          <w:color w:val="000000"/>
          <w:kern w:val="3"/>
          <w:sz w:val="24"/>
        </w:rPr>
        <w:t>una volta</w:t>
      </w:r>
      <w:r w:rsidRPr="005125E0">
        <w:rPr>
          <w:rFonts w:ascii="Times New Roman" w:eastAsia="SimSun" w:hAnsi="Times New Roman"/>
          <w:color w:val="000000"/>
          <w:kern w:val="3"/>
          <w:sz w:val="24"/>
        </w:rPr>
        <w:t xml:space="preserve"> che l'invito a presentare offerte per il primo appalto specifico nel sistema dinamico di acquisizione è stato inviato; </w:t>
      </w:r>
    </w:p>
    <w:p w:rsidR="001F0CC8" w:rsidRPr="005125E0" w:rsidRDefault="001F0CC8" w:rsidP="001F0CC8">
      <w:pPr>
        <w:widowControl w:val="0"/>
        <w:suppressAutoHyphens/>
        <w:autoSpaceDN w:val="0"/>
        <w:spacing w:after="0" w:line="276" w:lineRule="auto"/>
        <w:ind w:firstLine="400"/>
        <w:jc w:val="both"/>
        <w:textAlignment w:val="baseline"/>
        <w:rPr>
          <w:rFonts w:ascii="Times New Roman" w:eastAsia="SimSun" w:hAnsi="Times New Roman"/>
          <w:color w:val="000000"/>
          <w:kern w:val="3"/>
          <w:sz w:val="24"/>
        </w:rPr>
      </w:pPr>
    </w:p>
    <w:p w:rsidR="001F0CC8" w:rsidRPr="005125E0" w:rsidRDefault="001F0CC8" w:rsidP="001F0CC8">
      <w:pPr>
        <w:widowControl w:val="0"/>
        <w:suppressAutoHyphens/>
        <w:autoSpaceDN w:val="0"/>
        <w:spacing w:after="0" w:line="276" w:lineRule="auto"/>
        <w:jc w:val="both"/>
        <w:textAlignment w:val="baseline"/>
        <w:rPr>
          <w:rFonts w:ascii="Times New Roman" w:eastAsia="SimSun" w:hAnsi="Times New Roman"/>
          <w:color w:val="000000"/>
          <w:kern w:val="3"/>
          <w:sz w:val="24"/>
        </w:rPr>
      </w:pPr>
      <w:r w:rsidRPr="005125E0">
        <w:rPr>
          <w:rFonts w:ascii="Times New Roman" w:eastAsia="SimSun" w:hAnsi="Times New Roman"/>
          <w:color w:val="000000"/>
          <w:kern w:val="3"/>
          <w:sz w:val="24"/>
        </w:rPr>
        <w:t>b)  il termine minimo per la ricezione delle offerte è di almeno dieci giorni dalla data di trasmissione dell</w:t>
      </w:r>
      <w:r>
        <w:rPr>
          <w:rFonts w:ascii="Times New Roman" w:eastAsia="SimSun" w:hAnsi="Times New Roman"/>
          <w:color w:val="000000"/>
          <w:kern w:val="3"/>
          <w:sz w:val="24"/>
        </w:rPr>
        <w:t>'invito a presentare offerte. Se del caso si</w:t>
      </w:r>
      <w:r w:rsidRPr="005125E0">
        <w:rPr>
          <w:rFonts w:ascii="Times New Roman" w:eastAsia="SimSun" w:hAnsi="Times New Roman"/>
          <w:color w:val="000000"/>
          <w:kern w:val="3"/>
          <w:sz w:val="24"/>
        </w:rPr>
        <w:t xml:space="preserve"> applica l'articolo </w:t>
      </w:r>
      <w:r w:rsidR="00D27247">
        <w:rPr>
          <w:rFonts w:ascii="Times New Roman" w:eastAsia="SimSun" w:hAnsi="Times New Roman"/>
          <w:color w:val="000000"/>
          <w:kern w:val="3"/>
          <w:sz w:val="24"/>
        </w:rPr>
        <w:t>5</w:t>
      </w:r>
      <w:r w:rsidRPr="009D0C89">
        <w:rPr>
          <w:rFonts w:ascii="Times New Roman" w:eastAsia="SimSun" w:hAnsi="Times New Roman"/>
          <w:color w:val="000000"/>
          <w:kern w:val="3"/>
          <w:sz w:val="24"/>
        </w:rPr>
        <w:t>7</w:t>
      </w:r>
      <w:r w:rsidRPr="005125E0">
        <w:rPr>
          <w:rFonts w:ascii="Times New Roman" w:eastAsia="SimSun" w:hAnsi="Times New Roman"/>
          <w:color w:val="000000"/>
          <w:kern w:val="3"/>
          <w:sz w:val="24"/>
        </w:rPr>
        <w:t xml:space="preserve">, comma </w:t>
      </w:r>
      <w:r>
        <w:rPr>
          <w:rFonts w:ascii="Times New Roman" w:eastAsia="SimSun" w:hAnsi="Times New Roman"/>
          <w:color w:val="000000"/>
          <w:kern w:val="3"/>
          <w:sz w:val="24"/>
        </w:rPr>
        <w:t>5</w:t>
      </w:r>
      <w:r w:rsidRPr="005125E0">
        <w:rPr>
          <w:rFonts w:ascii="Times New Roman" w:eastAsia="SimSun" w:hAnsi="Times New Roman"/>
          <w:color w:val="000000"/>
          <w:kern w:val="3"/>
          <w:sz w:val="24"/>
        </w:rPr>
        <w:t xml:space="preserve">. </w:t>
      </w:r>
    </w:p>
    <w:p w:rsidR="001F0CC8" w:rsidRPr="005450D0" w:rsidRDefault="001F0CC8" w:rsidP="001F0CC8">
      <w:pPr>
        <w:widowControl w:val="0"/>
        <w:suppressAutoHyphens/>
        <w:autoSpaceDN w:val="0"/>
        <w:spacing w:after="0" w:line="276" w:lineRule="auto"/>
        <w:jc w:val="both"/>
        <w:textAlignment w:val="baseline"/>
        <w:rPr>
          <w:rFonts w:ascii="Times New Roman" w:eastAsia="SimSun" w:hAnsi="Times New Roman"/>
          <w:color w:val="000000"/>
          <w:kern w:val="3"/>
          <w:sz w:val="24"/>
          <w:szCs w:val="24"/>
          <w:lang w:eastAsia="it-IT"/>
        </w:rPr>
      </w:pPr>
    </w:p>
    <w:p w:rsidR="001F0CC8" w:rsidRPr="005125E0" w:rsidRDefault="001F0CC8" w:rsidP="001F0CC8">
      <w:pPr>
        <w:widowControl w:val="0"/>
        <w:suppressAutoHyphens/>
        <w:autoSpaceDN w:val="0"/>
        <w:spacing w:after="0" w:line="276" w:lineRule="auto"/>
        <w:jc w:val="both"/>
        <w:textAlignment w:val="baseline"/>
        <w:rPr>
          <w:rFonts w:ascii="Times New Roman" w:eastAsia="SimSun" w:hAnsi="Times New Roman"/>
          <w:color w:val="000000"/>
          <w:kern w:val="3"/>
          <w:sz w:val="24"/>
        </w:rPr>
      </w:pPr>
      <w:r w:rsidRPr="005450D0">
        <w:rPr>
          <w:rFonts w:ascii="Times New Roman" w:eastAsia="SimSun" w:hAnsi="Times New Roman"/>
          <w:color w:val="000000"/>
          <w:kern w:val="3"/>
          <w:sz w:val="24"/>
          <w:szCs w:val="24"/>
          <w:lang w:eastAsia="it-IT"/>
        </w:rPr>
        <w:t xml:space="preserve">4. </w:t>
      </w:r>
      <w:r w:rsidRPr="005125E0">
        <w:rPr>
          <w:rFonts w:ascii="Times New Roman" w:eastAsia="SimSun" w:hAnsi="Times New Roman"/>
          <w:color w:val="000000"/>
          <w:kern w:val="3"/>
          <w:sz w:val="24"/>
        </w:rPr>
        <w:t>Nei settori speciali, si applicano i seguenti termini:</w:t>
      </w:r>
    </w:p>
    <w:p w:rsidR="001F0CC8" w:rsidRPr="005125E0" w:rsidRDefault="001F0CC8" w:rsidP="001F0CC8">
      <w:pPr>
        <w:widowControl w:val="0"/>
        <w:suppressAutoHyphens/>
        <w:autoSpaceDN w:val="0"/>
        <w:spacing w:after="0" w:line="276" w:lineRule="auto"/>
        <w:jc w:val="both"/>
        <w:textAlignment w:val="baseline"/>
        <w:rPr>
          <w:rFonts w:ascii="Times New Roman" w:eastAsia="SimSun" w:hAnsi="Times New Roman"/>
          <w:color w:val="000000"/>
          <w:kern w:val="3"/>
          <w:sz w:val="24"/>
        </w:rPr>
      </w:pPr>
      <w:r w:rsidRPr="005125E0">
        <w:rPr>
          <w:rFonts w:ascii="Times New Roman" w:eastAsia="SimSun" w:hAnsi="Times New Roman"/>
          <w:color w:val="000000"/>
          <w:kern w:val="3"/>
          <w:sz w:val="24"/>
        </w:rPr>
        <w:t xml:space="preserve">a)  il termine minimo per la ricezione delle domande di partecipazione è fissato in non meno di trenta giorni dalla data di trasmissione del bando di gara o, se come mezzo di indizione di gara è usato un avviso periodico indicativo, dell'invito a confermare interesse. Non sono applicabili ulteriori termini per la ricezione delle domande di partecipazione dopo l’invio dell’'invito a presentare offerte per il primo appalto specifico; </w:t>
      </w:r>
    </w:p>
    <w:p w:rsidR="001F0CC8" w:rsidRPr="005125E0" w:rsidRDefault="001F0CC8" w:rsidP="001F0CC8">
      <w:pPr>
        <w:widowControl w:val="0"/>
        <w:suppressAutoHyphens/>
        <w:autoSpaceDN w:val="0"/>
        <w:spacing w:after="0" w:line="276" w:lineRule="auto"/>
        <w:ind w:left="-11"/>
        <w:contextualSpacing/>
        <w:jc w:val="both"/>
        <w:textAlignment w:val="baseline"/>
        <w:rPr>
          <w:rFonts w:ascii="Times New Roman" w:hAnsi="Times New Roman"/>
          <w:color w:val="000000"/>
        </w:rPr>
      </w:pPr>
      <w:r w:rsidRPr="005125E0">
        <w:rPr>
          <w:rFonts w:ascii="Times New Roman" w:hAnsi="Times New Roman"/>
          <w:color w:val="000000"/>
          <w:kern w:val="3"/>
          <w:sz w:val="24"/>
        </w:rPr>
        <w:t>b)  il termine minimo per la ricezione delle offerte è di almeno dieci giorni dalla data di trasmissione dell'invito a presentare offerte. Si appl</w:t>
      </w:r>
      <w:r>
        <w:rPr>
          <w:rFonts w:ascii="Times New Roman" w:hAnsi="Times New Roman"/>
          <w:color w:val="000000"/>
          <w:kern w:val="3"/>
          <w:sz w:val="24"/>
        </w:rPr>
        <w:t>ica</w:t>
      </w:r>
      <w:r w:rsidRPr="005125E0">
        <w:rPr>
          <w:rFonts w:ascii="Times New Roman" w:hAnsi="Times New Roman"/>
          <w:color w:val="000000"/>
          <w:kern w:val="3"/>
          <w:sz w:val="24"/>
        </w:rPr>
        <w:t xml:space="preserve"> l'articolo</w:t>
      </w:r>
      <w:r w:rsidR="00D27247">
        <w:rPr>
          <w:rFonts w:ascii="Times New Roman" w:hAnsi="Times New Roman"/>
          <w:color w:val="000000"/>
          <w:kern w:val="3"/>
          <w:sz w:val="24"/>
        </w:rPr>
        <w:t>5</w:t>
      </w:r>
      <w:r>
        <w:rPr>
          <w:rFonts w:ascii="Times New Roman" w:hAnsi="Times New Roman"/>
          <w:color w:val="000000"/>
          <w:kern w:val="3"/>
          <w:sz w:val="24"/>
        </w:rPr>
        <w:t>7, comma 5.</w:t>
      </w:r>
    </w:p>
    <w:p w:rsidR="001F0CC8" w:rsidRPr="005125E0"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rPr>
      </w:pPr>
    </w:p>
    <w:p w:rsidR="001F0CC8" w:rsidRPr="005125E0"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rPr>
      </w:pPr>
      <w:r w:rsidRPr="005125E0">
        <w:rPr>
          <w:rFonts w:ascii="Times New Roman" w:hAnsi="Times New Roman"/>
          <w:color w:val="000000"/>
          <w:kern w:val="3"/>
          <w:sz w:val="24"/>
        </w:rPr>
        <w:t xml:space="preserve">5.  Tutte le comunicazioni nel quadro di un sistema dinamico di acquisizione sono effettuate esclusivamente con mezzi elettronici conformemente all'articolo </w:t>
      </w:r>
      <w:r w:rsidR="00D27247">
        <w:rPr>
          <w:rFonts w:ascii="Times New Roman" w:hAnsi="Times New Roman"/>
          <w:color w:val="000000"/>
          <w:kern w:val="3"/>
          <w:sz w:val="24"/>
        </w:rPr>
        <w:t>48</w:t>
      </w:r>
      <w:r>
        <w:rPr>
          <w:rFonts w:ascii="Times New Roman" w:hAnsi="Times New Roman"/>
          <w:color w:val="000000"/>
          <w:kern w:val="3"/>
          <w:sz w:val="24"/>
        </w:rPr>
        <w:t xml:space="preserve">, commi 1, 2, 3, 5, 6, 8 e 9. </w:t>
      </w:r>
    </w:p>
    <w:p w:rsidR="001F0CC8" w:rsidRPr="005450D0"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lang w:eastAsia="it-IT"/>
        </w:rPr>
      </w:pPr>
    </w:p>
    <w:p w:rsidR="001F0CC8" w:rsidRPr="005450D0"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lang w:eastAsia="it-IT"/>
        </w:rPr>
      </w:pPr>
      <w:r w:rsidRPr="005450D0">
        <w:rPr>
          <w:rFonts w:ascii="Times New Roman" w:hAnsi="Times New Roman"/>
          <w:color w:val="000000"/>
          <w:kern w:val="3"/>
          <w:sz w:val="24"/>
          <w:szCs w:val="24"/>
          <w:lang w:eastAsia="it-IT"/>
        </w:rPr>
        <w:t>6.  Per aggiudicare appalti nel quadro di un sistema dinamico di acquisizione, le stazioni appaltanti:</w:t>
      </w:r>
    </w:p>
    <w:p w:rsidR="001F0CC8" w:rsidRPr="005450D0"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lang w:eastAsia="it-IT"/>
        </w:rPr>
      </w:pPr>
      <w:r w:rsidRPr="005450D0">
        <w:rPr>
          <w:rFonts w:ascii="Times New Roman" w:hAnsi="Times New Roman"/>
          <w:color w:val="000000"/>
          <w:kern w:val="3"/>
          <w:sz w:val="24"/>
          <w:szCs w:val="24"/>
          <w:lang w:eastAsia="it-IT"/>
        </w:rPr>
        <w:t xml:space="preserve">a)  pubblicano un avviso di indizione di gara precisando che si tratta di un sistema dinamico di acquisizione; </w:t>
      </w:r>
    </w:p>
    <w:p w:rsidR="001F0CC8" w:rsidRPr="005450D0"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lang w:eastAsia="it-IT"/>
        </w:rPr>
      </w:pPr>
      <w:r w:rsidRPr="005450D0">
        <w:rPr>
          <w:rFonts w:ascii="Times New Roman" w:hAnsi="Times New Roman"/>
          <w:color w:val="000000"/>
          <w:kern w:val="3"/>
          <w:sz w:val="24"/>
          <w:szCs w:val="24"/>
          <w:lang w:eastAsia="it-IT"/>
        </w:rPr>
        <w:t xml:space="preserve">b)    nei documenti di gara </w:t>
      </w:r>
      <w:r w:rsidRPr="005450D0">
        <w:rPr>
          <w:rFonts w:ascii="Times New Roman" w:hAnsi="Times New Roman"/>
          <w:kern w:val="3"/>
          <w:sz w:val="24"/>
          <w:szCs w:val="24"/>
          <w:lang w:eastAsia="it-IT"/>
        </w:rPr>
        <w:t xml:space="preserve">precisano </w:t>
      </w:r>
      <w:r w:rsidRPr="005450D0">
        <w:rPr>
          <w:rFonts w:ascii="Times New Roman" w:hAnsi="Times New Roman"/>
          <w:color w:val="000000"/>
          <w:kern w:val="3"/>
          <w:sz w:val="24"/>
          <w:szCs w:val="24"/>
          <w:lang w:eastAsia="it-IT"/>
        </w:rPr>
        <w:t xml:space="preserve">almeno la natura e la quantità stimata degli acquisti previsti, nonché tutte le informazioni necessarie riguardanti il sistema dinamico d'acquisizione, comprese le modalità di funzionamento del sistema, il dispositivo elettronico utilizzato nonché le modalità e le specifiche tecniche di collegamento; </w:t>
      </w:r>
    </w:p>
    <w:p w:rsidR="001F0CC8" w:rsidRPr="005450D0"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lang w:eastAsia="it-IT"/>
        </w:rPr>
      </w:pPr>
      <w:r w:rsidRPr="005450D0">
        <w:rPr>
          <w:rFonts w:ascii="Times New Roman" w:hAnsi="Times New Roman"/>
          <w:color w:val="000000"/>
          <w:kern w:val="3"/>
          <w:sz w:val="24"/>
          <w:szCs w:val="24"/>
          <w:lang w:eastAsia="it-IT"/>
        </w:rPr>
        <w:t xml:space="preserve">c)  indicano un'eventuale divisione in categorie di prodotti, lavori o servizi e le caratteristiche che definiscono le categorie; </w:t>
      </w:r>
    </w:p>
    <w:p w:rsidR="001F0CC8" w:rsidRPr="005125E0"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rPr>
      </w:pPr>
      <w:r w:rsidRPr="005450D0">
        <w:rPr>
          <w:rFonts w:ascii="Times New Roman" w:hAnsi="Times New Roman"/>
          <w:color w:val="000000"/>
          <w:kern w:val="3"/>
          <w:sz w:val="24"/>
          <w:szCs w:val="24"/>
          <w:lang w:eastAsia="it-IT"/>
        </w:rPr>
        <w:t xml:space="preserve">d)  </w:t>
      </w:r>
      <w:r w:rsidRPr="005125E0">
        <w:rPr>
          <w:rFonts w:ascii="Times New Roman" w:hAnsi="Times New Roman"/>
          <w:color w:val="000000"/>
          <w:kern w:val="3"/>
          <w:sz w:val="24"/>
        </w:rPr>
        <w:t>offrono acces</w:t>
      </w:r>
      <w:r>
        <w:rPr>
          <w:rFonts w:ascii="Times New Roman" w:hAnsi="Times New Roman"/>
          <w:color w:val="000000"/>
          <w:kern w:val="3"/>
          <w:sz w:val="24"/>
        </w:rPr>
        <w:t xml:space="preserve">so libero, diretto e completo, </w:t>
      </w:r>
      <w:r w:rsidRPr="005125E0">
        <w:rPr>
          <w:rFonts w:ascii="Times New Roman" w:hAnsi="Times New Roman"/>
          <w:color w:val="000000"/>
          <w:kern w:val="3"/>
          <w:sz w:val="24"/>
        </w:rPr>
        <w:t xml:space="preserve">ai documenti di gara a norma dell'articolo </w:t>
      </w:r>
      <w:r w:rsidR="00D27247">
        <w:rPr>
          <w:rFonts w:ascii="Times New Roman" w:hAnsi="Times New Roman"/>
          <w:color w:val="000000"/>
          <w:kern w:val="3"/>
          <w:sz w:val="24"/>
        </w:rPr>
        <w:t>70</w:t>
      </w:r>
      <w:r>
        <w:rPr>
          <w:rFonts w:ascii="Times New Roman" w:hAnsi="Times New Roman"/>
          <w:color w:val="000000"/>
          <w:kern w:val="3"/>
          <w:sz w:val="24"/>
        </w:rPr>
        <w:t>.</w:t>
      </w:r>
    </w:p>
    <w:p w:rsidR="001F0CC8" w:rsidRPr="005125E0"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rPr>
      </w:pPr>
    </w:p>
    <w:p w:rsidR="001F0CC8" w:rsidRPr="005450D0"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lang w:eastAsia="it-IT"/>
        </w:rPr>
      </w:pPr>
      <w:r w:rsidRPr="005450D0">
        <w:rPr>
          <w:rFonts w:ascii="Times New Roman" w:hAnsi="Times New Roman"/>
          <w:color w:val="000000"/>
          <w:kern w:val="3"/>
          <w:sz w:val="24"/>
          <w:szCs w:val="24"/>
          <w:lang w:eastAsia="it-IT"/>
        </w:rPr>
        <w:t xml:space="preserve">7.  Le stazioni appaltanti concedono a tutti gli operatori economici, per il periodo di validità del sistema dinamico di acquisizione, la possibilità di chiedere di essere ammessi al sistema alle condizioni di cui ai commi 2, 3 e 4. Le stazioni appaltanti   valutano   tali domande in base ai criteri di selezione entro dieci giorni lavorativi dal loro ricevimento. Il termine può essere prorogato fino a quindici giorni lavorativi in singoli casi motivati, in particolare per la necessità di esaminare documentazione aggiuntiva o di verificare in altro modo se i criteri di selezione siano stati soddisfatti. In deroga al primo, secondo e terzo periodo, a condizione che l'invito a presentare offerte per il primo appalto specifico nel sistema dinamico di acquisizione non sia stato inviato, le stazioni appaltanti possono prorogare il periodo di valutazione purché durante il periodo di valutazione prorogato non sia emesso alcun invito a presentare offerte. Le stazioni appaltanti indicano nei documenti di gara la durata massima del periodo prorogato che intendono applicare. Le </w:t>
      </w:r>
      <w:r w:rsidRPr="005450D0">
        <w:rPr>
          <w:rFonts w:ascii="Times New Roman" w:hAnsi="Times New Roman"/>
          <w:color w:val="000000"/>
          <w:kern w:val="3"/>
          <w:sz w:val="24"/>
          <w:szCs w:val="24"/>
          <w:lang w:eastAsia="it-IT"/>
        </w:rPr>
        <w:lastRenderedPageBreak/>
        <w:t>stazioni appaltanti comunicano al più presto all'operatore economico interessato se è stato ammesso o meno al sistema dinamico di acquisizione.</w:t>
      </w:r>
    </w:p>
    <w:p w:rsidR="001F0CC8" w:rsidRPr="005450D0"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lang w:eastAsia="it-IT"/>
        </w:rPr>
      </w:pPr>
    </w:p>
    <w:p w:rsidR="001F0CC8" w:rsidRPr="005450D0"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lang w:eastAsia="it-IT"/>
        </w:rPr>
      </w:pPr>
      <w:r w:rsidRPr="005450D0">
        <w:rPr>
          <w:rFonts w:ascii="Times New Roman" w:hAnsi="Times New Roman"/>
          <w:color w:val="000000"/>
          <w:kern w:val="3"/>
          <w:sz w:val="24"/>
          <w:szCs w:val="24"/>
          <w:lang w:eastAsia="it-IT"/>
        </w:rPr>
        <w:t xml:space="preserve">8.  Le stazioni appaltanti </w:t>
      </w:r>
      <w:r w:rsidRPr="005125E0">
        <w:rPr>
          <w:rFonts w:ascii="Times New Roman" w:hAnsi="Times New Roman"/>
          <w:color w:val="000000"/>
          <w:kern w:val="3"/>
          <w:sz w:val="24"/>
        </w:rPr>
        <w:t xml:space="preserve">invitano tutti i partecipanti ammessi a presentare un'offerta per ogni specifico appalto nell'ambito del sistema dinamico di acquisizione, conformemente all'articolo </w:t>
      </w:r>
      <w:r w:rsidR="00D27247">
        <w:rPr>
          <w:rFonts w:ascii="Times New Roman" w:hAnsi="Times New Roman"/>
          <w:color w:val="000000"/>
          <w:kern w:val="3"/>
          <w:sz w:val="24"/>
        </w:rPr>
        <w:t>71</w:t>
      </w:r>
      <w:r w:rsidRPr="005125E0">
        <w:rPr>
          <w:rFonts w:ascii="Times New Roman" w:hAnsi="Times New Roman"/>
          <w:color w:val="000000"/>
          <w:kern w:val="3"/>
          <w:sz w:val="24"/>
        </w:rPr>
        <w:t xml:space="preserve"> e all’articolo </w:t>
      </w:r>
      <w:r>
        <w:rPr>
          <w:rFonts w:ascii="Times New Roman" w:hAnsi="Times New Roman"/>
          <w:color w:val="000000"/>
          <w:kern w:val="3"/>
          <w:sz w:val="24"/>
        </w:rPr>
        <w:t>151</w:t>
      </w:r>
      <w:r w:rsidRPr="005125E0">
        <w:rPr>
          <w:rFonts w:ascii="Times New Roman" w:hAnsi="Times New Roman"/>
          <w:color w:val="000000"/>
          <w:kern w:val="3"/>
          <w:sz w:val="24"/>
        </w:rPr>
        <w:t xml:space="preserve">. </w:t>
      </w:r>
      <w:r w:rsidRPr="005450D0">
        <w:rPr>
          <w:rFonts w:ascii="Times New Roman" w:hAnsi="Times New Roman"/>
          <w:color w:val="000000"/>
          <w:kern w:val="3"/>
          <w:sz w:val="24"/>
          <w:szCs w:val="24"/>
          <w:lang w:eastAsia="it-IT"/>
        </w:rPr>
        <w:t>Se il sistema dinamico di acquisizione è stato suddiviso in categorie di prodotti, lavori o servizi, stazioni appaltanti invitano tutti i partecipanti ammessi alla categoria che corrisponde allo specifico appal</w:t>
      </w:r>
      <w:r>
        <w:rPr>
          <w:rFonts w:ascii="Times New Roman" w:hAnsi="Times New Roman"/>
          <w:color w:val="000000"/>
          <w:kern w:val="3"/>
          <w:sz w:val="24"/>
          <w:szCs w:val="24"/>
          <w:lang w:eastAsia="it-IT"/>
        </w:rPr>
        <w:t>to a presentare un'offerta. Esse</w:t>
      </w:r>
      <w:r w:rsidRPr="005450D0">
        <w:rPr>
          <w:rFonts w:ascii="Times New Roman" w:hAnsi="Times New Roman"/>
          <w:color w:val="000000"/>
          <w:kern w:val="3"/>
          <w:sz w:val="24"/>
          <w:szCs w:val="24"/>
          <w:lang w:eastAsia="it-IT"/>
        </w:rPr>
        <w:t xml:space="preserve"> aggiudicano l'appalto:</w:t>
      </w:r>
    </w:p>
    <w:p w:rsidR="001F0CC8" w:rsidRPr="005450D0"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lang w:eastAsia="it-IT"/>
        </w:rPr>
      </w:pPr>
      <w:r w:rsidRPr="005450D0">
        <w:rPr>
          <w:rFonts w:ascii="Times New Roman" w:hAnsi="Times New Roman"/>
          <w:color w:val="000000"/>
          <w:kern w:val="3"/>
          <w:sz w:val="24"/>
          <w:szCs w:val="24"/>
          <w:lang w:eastAsia="it-IT"/>
        </w:rPr>
        <w:t xml:space="preserve">a) nei settori ordinari, all'offerente che ha presentato la migliore offerta sulla base dei criteri di aggiudicazione enunciati nel bando di gara per </w:t>
      </w:r>
      <w:r>
        <w:rPr>
          <w:rFonts w:ascii="Times New Roman" w:hAnsi="Times New Roman"/>
          <w:color w:val="000000"/>
          <w:kern w:val="3"/>
          <w:sz w:val="24"/>
          <w:szCs w:val="24"/>
          <w:lang w:eastAsia="it-IT"/>
        </w:rPr>
        <w:t>l’istituzione de</w:t>
      </w:r>
      <w:r w:rsidRPr="005450D0">
        <w:rPr>
          <w:rFonts w:ascii="Times New Roman" w:hAnsi="Times New Roman"/>
          <w:color w:val="000000"/>
          <w:kern w:val="3"/>
          <w:sz w:val="24"/>
          <w:szCs w:val="24"/>
          <w:lang w:eastAsia="it-IT"/>
        </w:rPr>
        <w:t>l sistema dinamico di acquisizione o, se un avviso di preinformazione è utilizzato come mezzo di indizione di una gara, nell'invito a confermare interesse;</w:t>
      </w:r>
    </w:p>
    <w:p w:rsidR="001F0CC8" w:rsidRPr="005450D0"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lang w:eastAsia="it-IT"/>
        </w:rPr>
      </w:pPr>
      <w:r w:rsidRPr="005450D0">
        <w:rPr>
          <w:rFonts w:ascii="Times New Roman" w:hAnsi="Times New Roman"/>
          <w:color w:val="000000"/>
          <w:kern w:val="3"/>
          <w:sz w:val="24"/>
          <w:szCs w:val="24"/>
          <w:lang w:eastAsia="it-IT"/>
        </w:rPr>
        <w:t xml:space="preserve">b) nei settori speciali, all'offerente che ha presentato la migliore offerta sulla base dei criteri di aggiudicazione enunciati nel bando di gara per l'istituzione del sistema dinamico di acquisizione, nell'invito a confermare interesse, o, quando come mezzo di indizione di gara si usa un avviso sull'esistenza di un sistema di qualificazione, nell'invito a presentare un'offerta. </w:t>
      </w:r>
    </w:p>
    <w:p w:rsidR="001F0CC8" w:rsidRPr="005450D0"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lang w:eastAsia="it-IT"/>
        </w:rPr>
      </w:pPr>
    </w:p>
    <w:p w:rsidR="001F0CC8" w:rsidRPr="005450D0"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lang w:eastAsia="it-IT"/>
        </w:rPr>
      </w:pPr>
      <w:r w:rsidRPr="005450D0">
        <w:rPr>
          <w:rFonts w:ascii="Times New Roman" w:hAnsi="Times New Roman"/>
          <w:color w:val="000000"/>
          <w:kern w:val="3"/>
          <w:sz w:val="24"/>
          <w:szCs w:val="24"/>
          <w:lang w:eastAsia="it-IT"/>
        </w:rPr>
        <w:t>9. I criteri di cui alle lettere a) e b) del comma 8 possono, all'occorrenza, essere precisati nell'invito a presentare offerte.</w:t>
      </w:r>
    </w:p>
    <w:p w:rsidR="001F0CC8" w:rsidRPr="005450D0"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lang w:eastAsia="it-IT"/>
        </w:rPr>
      </w:pPr>
    </w:p>
    <w:p w:rsidR="001F0CC8" w:rsidRPr="005125E0"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rPr>
      </w:pPr>
      <w:r w:rsidRPr="005450D0">
        <w:rPr>
          <w:rFonts w:ascii="Times New Roman" w:hAnsi="Times New Roman"/>
          <w:color w:val="000000"/>
          <w:kern w:val="3"/>
          <w:sz w:val="24"/>
          <w:szCs w:val="24"/>
          <w:lang w:eastAsia="it-IT"/>
        </w:rPr>
        <w:t xml:space="preserve">10.  Nei settori ordinari, le </w:t>
      </w:r>
      <w:r>
        <w:rPr>
          <w:rFonts w:ascii="Times New Roman" w:hAnsi="Times New Roman"/>
          <w:color w:val="000000"/>
          <w:kern w:val="3"/>
          <w:sz w:val="24"/>
          <w:szCs w:val="24"/>
          <w:lang w:eastAsia="it-IT"/>
        </w:rPr>
        <w:t>amministrazioni aggiudicatrici</w:t>
      </w:r>
      <w:r w:rsidRPr="005450D0">
        <w:rPr>
          <w:rFonts w:ascii="Times New Roman" w:hAnsi="Times New Roman"/>
          <w:color w:val="000000"/>
          <w:kern w:val="3"/>
          <w:sz w:val="24"/>
          <w:szCs w:val="24"/>
          <w:lang w:eastAsia="it-IT"/>
        </w:rPr>
        <w:t xml:space="preserve"> possono esigere, in qualsiasi momento nel periodo di validità del sistema dinamico di acquisizione, che i partecipanti ammessi </w:t>
      </w:r>
      <w:r>
        <w:rPr>
          <w:rFonts w:ascii="Times New Roman" w:hAnsi="Times New Roman"/>
          <w:color w:val="000000"/>
          <w:kern w:val="3"/>
          <w:sz w:val="24"/>
          <w:szCs w:val="24"/>
          <w:lang w:eastAsia="it-IT"/>
        </w:rPr>
        <w:t xml:space="preserve">innovino o aggiornino il documento di gara unico europeo di cui all’articolo 100, </w:t>
      </w:r>
      <w:r w:rsidRPr="005125E0">
        <w:rPr>
          <w:rFonts w:ascii="Times New Roman" w:hAnsi="Times New Roman"/>
          <w:color w:val="000000"/>
          <w:kern w:val="3"/>
          <w:sz w:val="24"/>
        </w:rPr>
        <w:t xml:space="preserve"> entro cinque giorni lavorativi dalla data in cui è trasmessa tale richiesta. </w:t>
      </w:r>
    </w:p>
    <w:p w:rsidR="001F0CC8" w:rsidRPr="005125E0"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rPr>
      </w:pPr>
      <w:r w:rsidRPr="005125E0">
        <w:rPr>
          <w:rFonts w:ascii="Times New Roman" w:hAnsi="Times New Roman"/>
          <w:color w:val="000000"/>
          <w:kern w:val="3"/>
          <w:sz w:val="24"/>
        </w:rPr>
        <w:t xml:space="preserve">L'articolo </w:t>
      </w:r>
      <w:r w:rsidR="00D27247">
        <w:rPr>
          <w:rFonts w:ascii="Times New Roman" w:hAnsi="Times New Roman"/>
          <w:color w:val="000000"/>
          <w:kern w:val="3"/>
          <w:sz w:val="24"/>
        </w:rPr>
        <w:t>80</w:t>
      </w:r>
      <w:r w:rsidRPr="005125E0">
        <w:rPr>
          <w:rFonts w:ascii="Times New Roman" w:hAnsi="Times New Roman"/>
          <w:color w:val="000000"/>
          <w:kern w:val="3"/>
          <w:sz w:val="24"/>
        </w:rPr>
        <w:t xml:space="preserve">, </w:t>
      </w:r>
      <w:r w:rsidRPr="00017D7B">
        <w:rPr>
          <w:rFonts w:ascii="Times New Roman" w:hAnsi="Times New Roman"/>
          <w:color w:val="000000"/>
          <w:kern w:val="3"/>
          <w:sz w:val="24"/>
        </w:rPr>
        <w:t>c</w:t>
      </w:r>
      <w:r>
        <w:rPr>
          <w:rFonts w:ascii="Times New Roman" w:hAnsi="Times New Roman"/>
          <w:color w:val="000000"/>
          <w:kern w:val="3"/>
          <w:sz w:val="24"/>
        </w:rPr>
        <w:t>ommi</w:t>
      </w:r>
      <w:r w:rsidRPr="00017D7B">
        <w:rPr>
          <w:rFonts w:ascii="Times New Roman" w:hAnsi="Times New Roman"/>
          <w:color w:val="000000"/>
          <w:kern w:val="3"/>
          <w:sz w:val="24"/>
        </w:rPr>
        <w:t xml:space="preserve"> da 6 a 9, s</w:t>
      </w:r>
      <w:r w:rsidRPr="005125E0">
        <w:rPr>
          <w:rFonts w:ascii="Times New Roman" w:hAnsi="Times New Roman"/>
          <w:color w:val="000000"/>
          <w:kern w:val="3"/>
          <w:sz w:val="24"/>
        </w:rPr>
        <w:t>i applica per tutto il periodo di validità del sistema dinamico di acquisizione.</w:t>
      </w:r>
    </w:p>
    <w:p w:rsidR="001F0CC8" w:rsidRPr="005450D0"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lang w:eastAsia="it-IT"/>
        </w:rPr>
      </w:pPr>
    </w:p>
    <w:p w:rsidR="001F0CC8"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rPr>
      </w:pPr>
      <w:r>
        <w:rPr>
          <w:rFonts w:ascii="Times New Roman" w:hAnsi="Times New Roman"/>
          <w:color w:val="000000"/>
          <w:kern w:val="3"/>
          <w:sz w:val="24"/>
          <w:szCs w:val="24"/>
          <w:lang w:eastAsia="it-IT"/>
        </w:rPr>
        <w:t>11.</w:t>
      </w:r>
      <w:r w:rsidRPr="005450D0">
        <w:rPr>
          <w:rFonts w:ascii="Times New Roman" w:hAnsi="Times New Roman"/>
          <w:color w:val="000000"/>
          <w:kern w:val="3"/>
          <w:sz w:val="24"/>
          <w:szCs w:val="24"/>
          <w:lang w:eastAsia="it-IT"/>
        </w:rPr>
        <w:t xml:space="preserve">Nei settori speciali, </w:t>
      </w:r>
      <w:r>
        <w:rPr>
          <w:rFonts w:ascii="Times New Roman" w:hAnsi="Times New Roman"/>
          <w:color w:val="000000"/>
          <w:kern w:val="3"/>
          <w:sz w:val="24"/>
          <w:szCs w:val="24"/>
          <w:lang w:eastAsia="it-IT"/>
        </w:rPr>
        <w:t>gli enti aggiudicatori</w:t>
      </w:r>
      <w:r>
        <w:rPr>
          <w:rFonts w:ascii="Times New Roman" w:hAnsi="Times New Roman"/>
          <w:color w:val="000000"/>
          <w:kern w:val="3"/>
          <w:sz w:val="24"/>
        </w:rPr>
        <w:t>che, ai sensi dell’articolo</w:t>
      </w:r>
      <w:r w:rsidR="00D27247">
        <w:rPr>
          <w:rFonts w:ascii="Times New Roman" w:hAnsi="Times New Roman"/>
          <w:color w:val="000000"/>
          <w:kern w:val="3"/>
          <w:sz w:val="24"/>
        </w:rPr>
        <w:t xml:space="preserve"> 124</w:t>
      </w:r>
      <w:r>
        <w:rPr>
          <w:rFonts w:ascii="Times New Roman" w:hAnsi="Times New Roman"/>
          <w:color w:val="000000"/>
          <w:kern w:val="3"/>
          <w:sz w:val="24"/>
        </w:rPr>
        <w:t xml:space="preserve">, </w:t>
      </w:r>
      <w:r w:rsidRPr="003A271A">
        <w:rPr>
          <w:rFonts w:ascii="Times New Roman" w:hAnsi="Times New Roman"/>
          <w:color w:val="000000"/>
          <w:kern w:val="3"/>
          <w:sz w:val="24"/>
        </w:rPr>
        <w:t xml:space="preserve">applicano motivi di esclusione e criteri di selezione previsti dagli articoli </w:t>
      </w:r>
      <w:r w:rsidRPr="001F047B">
        <w:rPr>
          <w:rFonts w:ascii="Times New Roman" w:hAnsi="Times New Roman"/>
          <w:color w:val="000000"/>
          <w:kern w:val="3"/>
          <w:sz w:val="24"/>
        </w:rPr>
        <w:t>7</w:t>
      </w:r>
      <w:r w:rsidR="00D27247">
        <w:rPr>
          <w:rFonts w:ascii="Times New Roman" w:hAnsi="Times New Roman"/>
          <w:color w:val="000000"/>
          <w:kern w:val="3"/>
          <w:sz w:val="24"/>
        </w:rPr>
        <w:t>6</w:t>
      </w:r>
      <w:r w:rsidRPr="001F047B">
        <w:rPr>
          <w:rFonts w:ascii="Times New Roman" w:hAnsi="Times New Roman"/>
          <w:color w:val="000000"/>
          <w:kern w:val="3"/>
          <w:sz w:val="24"/>
        </w:rPr>
        <w:t xml:space="preserve"> e </w:t>
      </w:r>
      <w:r w:rsidR="00D27247">
        <w:rPr>
          <w:rFonts w:ascii="Times New Roman" w:hAnsi="Times New Roman"/>
          <w:color w:val="000000"/>
          <w:kern w:val="3"/>
          <w:sz w:val="24"/>
        </w:rPr>
        <w:t>7</w:t>
      </w:r>
      <w:r w:rsidRPr="001F047B">
        <w:rPr>
          <w:rFonts w:ascii="Times New Roman" w:hAnsi="Times New Roman"/>
          <w:color w:val="000000"/>
          <w:kern w:val="3"/>
          <w:sz w:val="24"/>
        </w:rPr>
        <w:t>9</w:t>
      </w:r>
      <w:r w:rsidRPr="003A271A">
        <w:rPr>
          <w:rFonts w:ascii="Times New Roman" w:hAnsi="Times New Roman"/>
          <w:color w:val="000000"/>
          <w:kern w:val="3"/>
          <w:sz w:val="24"/>
        </w:rPr>
        <w:t xml:space="preserve">, possono esigere, in qualsiasi momento nel periodo di validità del sistema dinamico di acquisizione, che i partecipanti ammessi </w:t>
      </w:r>
      <w:r>
        <w:rPr>
          <w:rFonts w:ascii="Times New Roman" w:hAnsi="Times New Roman"/>
          <w:color w:val="000000"/>
          <w:kern w:val="3"/>
          <w:sz w:val="24"/>
          <w:szCs w:val="24"/>
          <w:lang w:eastAsia="it-IT"/>
        </w:rPr>
        <w:t>innovino o aggiornino il documento di gara unico europeo di cui all’articolo</w:t>
      </w:r>
      <w:r w:rsidR="00D27247">
        <w:rPr>
          <w:rFonts w:ascii="Times New Roman" w:hAnsi="Times New Roman"/>
          <w:color w:val="000000"/>
          <w:kern w:val="3"/>
          <w:sz w:val="24"/>
          <w:szCs w:val="24"/>
          <w:lang w:eastAsia="it-IT"/>
        </w:rPr>
        <w:t xml:space="preserve"> 80</w:t>
      </w:r>
      <w:r>
        <w:rPr>
          <w:rFonts w:ascii="Times New Roman" w:hAnsi="Times New Roman"/>
          <w:color w:val="000000"/>
          <w:kern w:val="3"/>
          <w:sz w:val="24"/>
          <w:szCs w:val="24"/>
          <w:lang w:eastAsia="it-IT"/>
        </w:rPr>
        <w:t xml:space="preserve">, </w:t>
      </w:r>
      <w:r w:rsidRPr="005125E0">
        <w:rPr>
          <w:rFonts w:ascii="Times New Roman" w:hAnsi="Times New Roman"/>
          <w:color w:val="000000"/>
          <w:kern w:val="3"/>
          <w:sz w:val="24"/>
        </w:rPr>
        <w:t xml:space="preserve"> entro cinque giorni lavorativi dalla data in cui è trasmessa tale richiesta. </w:t>
      </w:r>
    </w:p>
    <w:p w:rsidR="001F0CC8" w:rsidRPr="005125E0"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rPr>
      </w:pPr>
      <w:r w:rsidRPr="005125E0">
        <w:rPr>
          <w:rFonts w:ascii="Times New Roman" w:hAnsi="Times New Roman"/>
          <w:color w:val="000000"/>
          <w:kern w:val="3"/>
          <w:sz w:val="24"/>
        </w:rPr>
        <w:t xml:space="preserve">L'articolo </w:t>
      </w:r>
      <w:r w:rsidR="00D27247">
        <w:rPr>
          <w:rFonts w:ascii="Times New Roman" w:hAnsi="Times New Roman"/>
          <w:color w:val="000000"/>
          <w:kern w:val="3"/>
          <w:sz w:val="24"/>
        </w:rPr>
        <w:t>80</w:t>
      </w:r>
      <w:r w:rsidRPr="005125E0">
        <w:rPr>
          <w:rFonts w:ascii="Times New Roman" w:hAnsi="Times New Roman"/>
          <w:color w:val="000000"/>
          <w:kern w:val="3"/>
          <w:sz w:val="24"/>
        </w:rPr>
        <w:t xml:space="preserve">, </w:t>
      </w:r>
      <w:r w:rsidRPr="00017D7B">
        <w:rPr>
          <w:rFonts w:ascii="Times New Roman" w:hAnsi="Times New Roman"/>
          <w:color w:val="000000"/>
          <w:kern w:val="3"/>
          <w:sz w:val="24"/>
        </w:rPr>
        <w:t>c</w:t>
      </w:r>
      <w:r>
        <w:rPr>
          <w:rFonts w:ascii="Times New Roman" w:hAnsi="Times New Roman"/>
          <w:color w:val="000000"/>
          <w:kern w:val="3"/>
          <w:sz w:val="24"/>
        </w:rPr>
        <w:t>ommi</w:t>
      </w:r>
      <w:r w:rsidRPr="00017D7B">
        <w:rPr>
          <w:rFonts w:ascii="Times New Roman" w:hAnsi="Times New Roman"/>
          <w:color w:val="000000"/>
          <w:kern w:val="3"/>
          <w:sz w:val="24"/>
        </w:rPr>
        <w:t xml:space="preserve"> da 6 a 9, s</w:t>
      </w:r>
      <w:r w:rsidRPr="005125E0">
        <w:rPr>
          <w:rFonts w:ascii="Times New Roman" w:hAnsi="Times New Roman"/>
          <w:color w:val="000000"/>
          <w:kern w:val="3"/>
          <w:sz w:val="24"/>
        </w:rPr>
        <w:t>i applica per tutto il periodo di validità del sistema dinamico di acquisizione.</w:t>
      </w:r>
    </w:p>
    <w:p w:rsidR="001F0CC8" w:rsidRPr="005450D0" w:rsidRDefault="001F0CC8" w:rsidP="001F0CC8">
      <w:pPr>
        <w:widowControl w:val="0"/>
        <w:suppressAutoHyphens/>
        <w:autoSpaceDN w:val="0"/>
        <w:spacing w:after="0" w:line="276" w:lineRule="auto"/>
        <w:ind w:left="-11"/>
        <w:contextualSpacing/>
        <w:jc w:val="both"/>
        <w:textAlignment w:val="baseline"/>
        <w:rPr>
          <w:rFonts w:ascii="Times New Roman" w:hAnsi="Times New Roman"/>
          <w:color w:val="000000"/>
          <w:kern w:val="3"/>
          <w:sz w:val="24"/>
          <w:szCs w:val="24"/>
          <w:lang w:eastAsia="it-IT"/>
        </w:rPr>
      </w:pPr>
    </w:p>
    <w:p w:rsidR="001F0CC8" w:rsidRPr="005450D0"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lang w:eastAsia="it-IT"/>
        </w:rPr>
      </w:pPr>
      <w:r w:rsidRPr="005450D0">
        <w:rPr>
          <w:rFonts w:ascii="Times New Roman" w:hAnsi="Times New Roman"/>
          <w:color w:val="000000"/>
          <w:kern w:val="3"/>
          <w:sz w:val="24"/>
          <w:szCs w:val="24"/>
          <w:lang w:eastAsia="it-IT"/>
        </w:rPr>
        <w:t>12.  Le stazioni appaltanti indicano nell'avviso di indizione di gara il periodo di validità del sistem</w:t>
      </w:r>
      <w:r>
        <w:rPr>
          <w:rFonts w:ascii="Times New Roman" w:hAnsi="Times New Roman"/>
          <w:color w:val="000000"/>
          <w:kern w:val="3"/>
          <w:sz w:val="24"/>
          <w:szCs w:val="24"/>
          <w:lang w:eastAsia="it-IT"/>
        </w:rPr>
        <w:t>a dinamico di acquisizione. Esse</w:t>
      </w:r>
      <w:r w:rsidRPr="005450D0">
        <w:rPr>
          <w:rFonts w:ascii="Times New Roman" w:hAnsi="Times New Roman"/>
          <w:color w:val="000000"/>
          <w:kern w:val="3"/>
          <w:sz w:val="24"/>
          <w:szCs w:val="24"/>
          <w:lang w:eastAsia="it-IT"/>
        </w:rPr>
        <w:t xml:space="preserve"> informano la Commissione di qualsiasi variazione di tale periodo di validità utilizzando i seguenti modelli di formulari:</w:t>
      </w:r>
    </w:p>
    <w:p w:rsidR="001F0CC8" w:rsidRPr="005450D0" w:rsidRDefault="001F0CC8" w:rsidP="001F0CC8">
      <w:pPr>
        <w:widowControl w:val="0"/>
        <w:suppressAutoHyphens/>
        <w:autoSpaceDN w:val="0"/>
        <w:spacing w:after="0" w:line="276" w:lineRule="auto"/>
        <w:ind w:firstLine="400"/>
        <w:jc w:val="both"/>
        <w:textAlignment w:val="baseline"/>
        <w:rPr>
          <w:rFonts w:ascii="Times New Roman" w:hAnsi="Times New Roman"/>
          <w:color w:val="000000"/>
          <w:kern w:val="3"/>
          <w:sz w:val="24"/>
          <w:szCs w:val="24"/>
          <w:lang w:eastAsia="it-IT"/>
        </w:rPr>
      </w:pPr>
      <w:r w:rsidRPr="005450D0">
        <w:rPr>
          <w:rFonts w:ascii="Times New Roman" w:hAnsi="Times New Roman"/>
          <w:color w:val="000000"/>
          <w:kern w:val="3"/>
          <w:sz w:val="24"/>
          <w:szCs w:val="24"/>
          <w:lang w:eastAsia="it-IT"/>
        </w:rPr>
        <w:t xml:space="preserve">a)  se il periodo di validità è modificato senza porre fine al sistema, il modello utilizzato inizialmente per l'avviso di indizione di gara per il sistema dinamico di acquisizione; </w:t>
      </w:r>
    </w:p>
    <w:p w:rsidR="001F0CC8" w:rsidRPr="003A271A" w:rsidRDefault="001F0CC8" w:rsidP="001F0CC8">
      <w:pPr>
        <w:widowControl w:val="0"/>
        <w:suppressAutoHyphens/>
        <w:autoSpaceDN w:val="0"/>
        <w:spacing w:after="0" w:line="276" w:lineRule="auto"/>
        <w:ind w:firstLine="400"/>
        <w:jc w:val="both"/>
        <w:textAlignment w:val="baseline"/>
        <w:rPr>
          <w:rFonts w:ascii="Times New Roman" w:hAnsi="Times New Roman"/>
          <w:color w:val="000000"/>
          <w:kern w:val="3"/>
          <w:sz w:val="24"/>
        </w:rPr>
      </w:pPr>
      <w:r w:rsidRPr="005450D0">
        <w:rPr>
          <w:rFonts w:ascii="Times New Roman" w:hAnsi="Times New Roman"/>
          <w:color w:val="000000"/>
          <w:kern w:val="3"/>
          <w:sz w:val="24"/>
          <w:szCs w:val="24"/>
          <w:lang w:eastAsia="it-IT"/>
        </w:rPr>
        <w:t xml:space="preserve">b)  </w:t>
      </w:r>
      <w:r w:rsidRPr="003A271A">
        <w:rPr>
          <w:rFonts w:ascii="Times New Roman" w:hAnsi="Times New Roman"/>
          <w:color w:val="000000"/>
          <w:kern w:val="3"/>
          <w:sz w:val="24"/>
        </w:rPr>
        <w:t xml:space="preserve">se è posto termine al sistema, un avviso di aggiudicazione di cui agli articoli </w:t>
      </w:r>
      <w:r w:rsidR="00D27247">
        <w:rPr>
          <w:rFonts w:ascii="Times New Roman" w:hAnsi="Times New Roman"/>
          <w:color w:val="000000"/>
          <w:kern w:val="3"/>
          <w:sz w:val="24"/>
        </w:rPr>
        <w:t xml:space="preserve"> 109</w:t>
      </w:r>
      <w:r w:rsidRPr="003A271A">
        <w:rPr>
          <w:rFonts w:ascii="Times New Roman" w:hAnsi="Times New Roman"/>
          <w:color w:val="000000"/>
          <w:kern w:val="3"/>
          <w:sz w:val="24"/>
        </w:rPr>
        <w:t xml:space="preserve"> e </w:t>
      </w:r>
      <w:r w:rsidR="00D27247">
        <w:rPr>
          <w:rFonts w:ascii="Times New Roman" w:hAnsi="Times New Roman"/>
          <w:color w:val="000000"/>
          <w:kern w:val="3"/>
          <w:sz w:val="24"/>
        </w:rPr>
        <w:t>124 comma 2</w:t>
      </w:r>
      <w:r w:rsidRPr="003A271A">
        <w:rPr>
          <w:rFonts w:ascii="Times New Roman" w:hAnsi="Times New Roman"/>
          <w:color w:val="000000"/>
          <w:kern w:val="3"/>
          <w:sz w:val="24"/>
        </w:rPr>
        <w:t>.</w:t>
      </w:r>
    </w:p>
    <w:p w:rsidR="001F0CC8" w:rsidRPr="005450D0" w:rsidRDefault="001F0CC8" w:rsidP="001F0CC8">
      <w:pPr>
        <w:widowControl w:val="0"/>
        <w:suppressAutoHyphens/>
        <w:autoSpaceDN w:val="0"/>
        <w:spacing w:after="0" w:line="276" w:lineRule="auto"/>
        <w:ind w:firstLine="400"/>
        <w:jc w:val="both"/>
        <w:textAlignment w:val="baseline"/>
        <w:rPr>
          <w:rFonts w:ascii="Times New Roman" w:hAnsi="Times New Roman"/>
          <w:color w:val="000000"/>
          <w:kern w:val="3"/>
          <w:sz w:val="24"/>
          <w:szCs w:val="24"/>
          <w:lang w:eastAsia="it-IT"/>
        </w:rPr>
      </w:pPr>
    </w:p>
    <w:p w:rsidR="001F0CC8" w:rsidRPr="005450D0"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lang w:eastAsia="it-IT"/>
        </w:rPr>
      </w:pPr>
      <w:r w:rsidRPr="005450D0">
        <w:rPr>
          <w:rFonts w:ascii="Times New Roman" w:hAnsi="Times New Roman"/>
          <w:color w:val="000000"/>
          <w:kern w:val="3"/>
          <w:sz w:val="24"/>
          <w:szCs w:val="24"/>
          <w:lang w:eastAsia="it-IT"/>
        </w:rPr>
        <w:t xml:space="preserve">13.  Non possono essere posti a carico degli operatori economici interessati o partecipanti al sistema dinamico di acquisizione i contributi di carattere amministrativo prima o nel corso del periodo di </w:t>
      </w:r>
      <w:r w:rsidRPr="005450D0">
        <w:rPr>
          <w:rFonts w:ascii="Times New Roman" w:hAnsi="Times New Roman"/>
          <w:color w:val="000000"/>
          <w:kern w:val="3"/>
          <w:sz w:val="24"/>
          <w:szCs w:val="24"/>
          <w:lang w:eastAsia="it-IT"/>
        </w:rPr>
        <w:lastRenderedPageBreak/>
        <w:t>validità del sistema dinamico di acquisizione.</w:t>
      </w:r>
    </w:p>
    <w:p w:rsidR="001F0CC8" w:rsidRPr="005450D0" w:rsidRDefault="001F0CC8" w:rsidP="001F0CC8">
      <w:pPr>
        <w:widowControl w:val="0"/>
        <w:suppressAutoHyphens/>
        <w:autoSpaceDN w:val="0"/>
        <w:spacing w:after="0" w:line="276" w:lineRule="auto"/>
        <w:jc w:val="both"/>
        <w:textAlignment w:val="baseline"/>
        <w:rPr>
          <w:rFonts w:ascii="Times New Roman" w:eastAsia="SimSun" w:hAnsi="Times New Roman"/>
          <w:b/>
          <w:kern w:val="3"/>
          <w:sz w:val="24"/>
          <w:szCs w:val="24"/>
          <w:lang w:eastAsia="it-IT"/>
        </w:rPr>
      </w:pPr>
    </w:p>
    <w:p w:rsidR="001F0CC8" w:rsidRPr="00B805A3" w:rsidRDefault="001F0CC8" w:rsidP="001F0CC8">
      <w:pPr>
        <w:widowControl w:val="0"/>
        <w:suppressAutoHyphens/>
        <w:autoSpaceDN w:val="0"/>
        <w:spacing w:after="0" w:line="276" w:lineRule="auto"/>
        <w:jc w:val="both"/>
        <w:textAlignment w:val="baseline"/>
        <w:rPr>
          <w:rFonts w:ascii="Times New Roman" w:hAnsi="Times New Roman"/>
          <w:kern w:val="3"/>
          <w:sz w:val="24"/>
          <w:szCs w:val="24"/>
          <w:lang w:eastAsia="it-IT"/>
        </w:rPr>
      </w:pPr>
      <w:r w:rsidRPr="005450D0">
        <w:rPr>
          <w:rFonts w:ascii="Times New Roman" w:hAnsi="Times New Roman"/>
          <w:color w:val="000000"/>
          <w:kern w:val="3"/>
          <w:sz w:val="24"/>
          <w:szCs w:val="24"/>
          <w:lang w:eastAsia="it-IT"/>
        </w:rPr>
        <w:t>14.</w:t>
      </w:r>
      <w:r w:rsidRPr="005450D0">
        <w:rPr>
          <w:rFonts w:ascii="Times New Roman" w:eastAsia="SimSun" w:hAnsi="Times New Roman" w:cs="Tahoma"/>
          <w:kern w:val="3"/>
          <w:sz w:val="24"/>
          <w:szCs w:val="24"/>
          <w:lang w:eastAsia="it-IT"/>
        </w:rPr>
        <w:t>Il Ministero dell'economia e delle finanze, anche avvalendosi di Consip S.p.A.</w:t>
      </w:r>
      <w:r>
        <w:rPr>
          <w:rFonts w:ascii="Times New Roman" w:eastAsia="SimSun" w:hAnsi="Times New Roman" w:cs="Tahoma"/>
          <w:kern w:val="3"/>
          <w:sz w:val="24"/>
          <w:szCs w:val="24"/>
          <w:lang w:eastAsia="it-IT"/>
        </w:rPr>
        <w:t>,</w:t>
      </w:r>
      <w:r w:rsidRPr="005450D0">
        <w:rPr>
          <w:rFonts w:ascii="Times New Roman" w:eastAsia="SimSun" w:hAnsi="Times New Roman" w:cs="Tahoma"/>
          <w:kern w:val="3"/>
          <w:sz w:val="24"/>
          <w:szCs w:val="24"/>
          <w:lang w:eastAsia="it-IT"/>
        </w:rPr>
        <w:t xml:space="preserve"> può provvedere alla realizzazione e gestione di un sistema dinamico di acquisizione per conto delle stazioni appaltanti</w:t>
      </w:r>
      <w:r w:rsidRPr="005450D0">
        <w:rPr>
          <w:rFonts w:ascii="Times New Roman" w:hAnsi="Times New Roman" w:cs="Tahoma"/>
          <w:kern w:val="3"/>
          <w:sz w:val="24"/>
          <w:szCs w:val="24"/>
          <w:lang w:eastAsia="it-IT"/>
        </w:rPr>
        <w:t xml:space="preserve">, </w:t>
      </w:r>
      <w:r w:rsidRPr="005450D0">
        <w:rPr>
          <w:rFonts w:ascii="Times New Roman" w:eastAsia="SimSun" w:hAnsi="Times New Roman" w:cs="Tahoma"/>
          <w:kern w:val="3"/>
          <w:sz w:val="24"/>
          <w:szCs w:val="24"/>
          <w:lang w:eastAsia="it-IT"/>
        </w:rPr>
        <w:t>predisponendo gli strumenti organizzativi ed amministrativi, ele</w:t>
      </w:r>
      <w:r>
        <w:rPr>
          <w:rFonts w:ascii="Times New Roman" w:eastAsia="SimSun" w:hAnsi="Times New Roman" w:cs="Tahoma"/>
          <w:kern w:val="3"/>
          <w:sz w:val="24"/>
          <w:szCs w:val="24"/>
          <w:lang w:eastAsia="it-IT"/>
        </w:rPr>
        <w:t>ttronici e telematici e</w:t>
      </w:r>
      <w:r w:rsidRPr="005450D0">
        <w:rPr>
          <w:rFonts w:ascii="Times New Roman" w:eastAsia="SimSun" w:hAnsi="Times New Roman" w:cs="Tahoma"/>
          <w:kern w:val="3"/>
          <w:sz w:val="24"/>
          <w:szCs w:val="24"/>
          <w:lang w:eastAsia="it-IT"/>
        </w:rPr>
        <w:t xml:space="preserve"> curando l'esecuzione di tutti i </w:t>
      </w:r>
      <w:r>
        <w:rPr>
          <w:rFonts w:ascii="Times New Roman" w:eastAsia="SimSun" w:hAnsi="Times New Roman" w:cs="Tahoma"/>
          <w:kern w:val="3"/>
          <w:sz w:val="24"/>
          <w:szCs w:val="24"/>
          <w:lang w:eastAsia="it-IT"/>
        </w:rPr>
        <w:t>servizi informatici, telematici</w:t>
      </w:r>
      <w:r w:rsidRPr="005450D0">
        <w:rPr>
          <w:rFonts w:ascii="Times New Roman" w:eastAsia="SimSun" w:hAnsi="Times New Roman" w:cs="Tahoma"/>
          <w:kern w:val="3"/>
          <w:sz w:val="24"/>
          <w:szCs w:val="24"/>
          <w:lang w:eastAsia="it-IT"/>
        </w:rPr>
        <w:t xml:space="preserve"> e di consulenza necessari.</w:t>
      </w:r>
    </w:p>
    <w:p w:rsidR="001F0CC8" w:rsidRDefault="001F0CC8" w:rsidP="001F0CC8">
      <w:pPr>
        <w:widowControl w:val="0"/>
        <w:suppressAutoHyphens/>
        <w:autoSpaceDN w:val="0"/>
        <w:spacing w:after="0" w:line="276" w:lineRule="auto"/>
        <w:jc w:val="center"/>
        <w:textAlignment w:val="baseline"/>
        <w:rPr>
          <w:rFonts w:ascii="Times New Roman" w:eastAsia="SimSun" w:hAnsi="Times New Roman"/>
          <w:b/>
          <w:kern w:val="3"/>
          <w:sz w:val="24"/>
          <w:szCs w:val="24"/>
          <w:lang w:eastAsia="it-IT"/>
        </w:rPr>
      </w:pPr>
    </w:p>
    <w:p w:rsidR="001F0CC8" w:rsidRPr="001F0CC8" w:rsidRDefault="001F0CC8" w:rsidP="00D27247">
      <w:pPr>
        <w:widowControl w:val="0"/>
        <w:suppressAutoHyphens/>
        <w:autoSpaceDN w:val="0"/>
        <w:spacing w:after="0" w:line="240" w:lineRule="auto"/>
        <w:jc w:val="center"/>
        <w:textAlignment w:val="baseline"/>
        <w:rPr>
          <w:rFonts w:ascii="Times New Roman" w:eastAsia="SimSun" w:hAnsi="Times New Roman"/>
          <w:b/>
          <w:kern w:val="3"/>
          <w:sz w:val="24"/>
          <w:szCs w:val="24"/>
          <w:lang w:val="en-US" w:eastAsia="it-IT"/>
        </w:rPr>
      </w:pPr>
      <w:r w:rsidRPr="001F0CC8">
        <w:rPr>
          <w:rFonts w:ascii="Times New Roman" w:eastAsia="SimSun" w:hAnsi="Times New Roman"/>
          <w:b/>
          <w:kern w:val="3"/>
          <w:sz w:val="24"/>
          <w:szCs w:val="24"/>
          <w:lang w:val="en-US" w:eastAsia="it-IT"/>
        </w:rPr>
        <w:t>Art. 5</w:t>
      </w:r>
      <w:r w:rsidR="00E8613F">
        <w:rPr>
          <w:rFonts w:ascii="Times New Roman" w:eastAsia="SimSun" w:hAnsi="Times New Roman"/>
          <w:b/>
          <w:kern w:val="3"/>
          <w:sz w:val="24"/>
          <w:szCs w:val="24"/>
          <w:lang w:val="en-US" w:eastAsia="it-IT"/>
        </w:rPr>
        <w:t>2</w:t>
      </w:r>
    </w:p>
    <w:p w:rsidR="001F0CC8" w:rsidRPr="00D27247" w:rsidRDefault="00D27247" w:rsidP="00D27247">
      <w:pPr>
        <w:autoSpaceDN w:val="0"/>
        <w:spacing w:after="0" w:line="240" w:lineRule="auto"/>
        <w:ind w:right="-1"/>
        <w:jc w:val="center"/>
        <w:textAlignment w:val="baseline"/>
        <w:rPr>
          <w:rFonts w:ascii="Times New Roman" w:hAnsi="Times New Roman"/>
          <w:i/>
          <w:sz w:val="26"/>
          <w:szCs w:val="26"/>
          <w:lang w:val="en-US"/>
        </w:rPr>
      </w:pPr>
      <w:r>
        <w:rPr>
          <w:rFonts w:ascii="Times New Roman" w:hAnsi="Times New Roman"/>
          <w:i/>
          <w:sz w:val="26"/>
          <w:szCs w:val="26"/>
          <w:lang w:val="en-US"/>
        </w:rPr>
        <w:t>(</w:t>
      </w:r>
      <w:r w:rsidR="001F0CC8" w:rsidRPr="00D27247">
        <w:rPr>
          <w:rFonts w:ascii="Times New Roman" w:hAnsi="Times New Roman"/>
          <w:i/>
          <w:sz w:val="26"/>
          <w:szCs w:val="26"/>
          <w:lang w:val="en-US"/>
        </w:rPr>
        <w:t>Aste elettroniche</w:t>
      </w:r>
      <w:r>
        <w:rPr>
          <w:rFonts w:ascii="Times New Roman" w:hAnsi="Times New Roman"/>
          <w:i/>
          <w:sz w:val="26"/>
          <w:szCs w:val="26"/>
          <w:lang w:val="en-US"/>
        </w:rPr>
        <w:t>)</w:t>
      </w:r>
    </w:p>
    <w:p w:rsidR="001F0CC8" w:rsidRPr="00B805A3" w:rsidRDefault="001F0CC8" w:rsidP="00D27247">
      <w:pPr>
        <w:autoSpaceDN w:val="0"/>
        <w:spacing w:after="0" w:line="240" w:lineRule="auto"/>
        <w:ind w:right="991"/>
        <w:jc w:val="center"/>
        <w:textAlignment w:val="baseline"/>
        <w:rPr>
          <w:rFonts w:ascii="Times New Roman" w:hAnsi="Times New Roman"/>
          <w:sz w:val="26"/>
          <w:szCs w:val="26"/>
          <w:lang w:val="en-US"/>
        </w:rPr>
      </w:pPr>
      <w:r w:rsidRPr="00B805A3">
        <w:rPr>
          <w:rFonts w:ascii="Times New Roman" w:hAnsi="Times New Roman"/>
          <w:sz w:val="26"/>
          <w:szCs w:val="26"/>
          <w:lang w:val="en-US"/>
        </w:rPr>
        <w:t>(art. 35 dir. 24; art. 53 dir. 25</w:t>
      </w:r>
      <w:r>
        <w:rPr>
          <w:rFonts w:ascii="Times New Roman" w:hAnsi="Times New Roman"/>
          <w:sz w:val="26"/>
          <w:szCs w:val="26"/>
          <w:lang w:val="en-US"/>
        </w:rPr>
        <w:t xml:space="preserve">; </w:t>
      </w:r>
      <w:r w:rsidRPr="009D16D6">
        <w:rPr>
          <w:rFonts w:ascii="Times New Roman" w:hAnsi="Times New Roman"/>
          <w:sz w:val="26"/>
          <w:lang w:val="en-US"/>
        </w:rPr>
        <w:t>Art. 85 d.lgs. n. 163 del 2006</w:t>
      </w:r>
      <w:r w:rsidRPr="009D16D6">
        <w:rPr>
          <w:rFonts w:ascii="Times New Roman" w:hAnsi="Times New Roman"/>
          <w:sz w:val="26"/>
          <w:szCs w:val="26"/>
          <w:lang w:val="en-US"/>
        </w:rPr>
        <w:t>)</w:t>
      </w:r>
    </w:p>
    <w:p w:rsidR="001F0CC8" w:rsidRPr="00B805A3" w:rsidRDefault="001F0CC8" w:rsidP="00D27247">
      <w:pPr>
        <w:autoSpaceDN w:val="0"/>
        <w:spacing w:after="0" w:line="240" w:lineRule="auto"/>
        <w:ind w:right="991"/>
        <w:textAlignment w:val="baseline"/>
        <w:rPr>
          <w:rFonts w:ascii="Times New Roman" w:hAnsi="Times New Roman"/>
          <w:sz w:val="28"/>
          <w:szCs w:val="28"/>
          <w:lang w:val="en-US"/>
        </w:rPr>
      </w:pPr>
    </w:p>
    <w:p w:rsidR="001F0CC8" w:rsidRPr="00B805A3"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lang w:eastAsia="it-IT"/>
        </w:rPr>
      </w:pPr>
      <w:r w:rsidRPr="00B805A3">
        <w:rPr>
          <w:rFonts w:ascii="Times New Roman" w:hAnsi="Times New Roman"/>
          <w:color w:val="000000"/>
          <w:kern w:val="3"/>
          <w:sz w:val="24"/>
          <w:szCs w:val="24"/>
          <w:lang w:eastAsia="it-IT"/>
        </w:rPr>
        <w:t xml:space="preserve">1.  Le </w:t>
      </w:r>
      <w:r>
        <w:rPr>
          <w:rFonts w:ascii="Times New Roman" w:hAnsi="Times New Roman"/>
          <w:color w:val="000000"/>
          <w:kern w:val="3"/>
          <w:sz w:val="24"/>
          <w:szCs w:val="24"/>
          <w:lang w:eastAsia="it-IT"/>
        </w:rPr>
        <w:t>stazioni appaltanti</w:t>
      </w:r>
      <w:r w:rsidRPr="00B805A3">
        <w:rPr>
          <w:rFonts w:ascii="Times New Roman" w:hAnsi="Times New Roman"/>
          <w:color w:val="000000"/>
          <w:kern w:val="3"/>
          <w:sz w:val="24"/>
          <w:szCs w:val="24"/>
          <w:lang w:eastAsia="it-IT"/>
        </w:rPr>
        <w:t xml:space="preserve"> possono ricorrere ad aste elettroniche nelle quali vengono presentati nuovi prezzi, modificati al ribasso, e/o nuovi valori riguardanti taluni elementi delle offerte. A tal fine, le </w:t>
      </w:r>
      <w:r>
        <w:rPr>
          <w:rFonts w:ascii="Times New Roman" w:hAnsi="Times New Roman"/>
          <w:color w:val="000000"/>
          <w:kern w:val="3"/>
          <w:sz w:val="24"/>
          <w:szCs w:val="24"/>
          <w:lang w:eastAsia="it-IT"/>
        </w:rPr>
        <w:t>stazioni appaltanti</w:t>
      </w:r>
      <w:r w:rsidRPr="00B805A3">
        <w:rPr>
          <w:rFonts w:ascii="Times New Roman" w:hAnsi="Times New Roman"/>
          <w:color w:val="000000"/>
          <w:kern w:val="3"/>
          <w:sz w:val="24"/>
          <w:szCs w:val="24"/>
          <w:lang w:eastAsia="it-IT"/>
        </w:rPr>
        <w:t xml:space="preserve"> strutturano l'asta come un processo elettronico per fasi successive, che interviene dopo una prima valutazione completa delle offerte e consente di classificarle sulla base di un trattamento automatico. Gli appalti di servizi e di lavori che hanno per oggetto prestazioni intellettuali, come la progettazione di lavori, che non possono essere classificati in base ad un trattamento automatico, non sono oggetto di aste elettroniche.</w:t>
      </w:r>
    </w:p>
    <w:p w:rsidR="001F0CC8" w:rsidRPr="00B805A3"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lang w:eastAsia="it-IT"/>
        </w:rPr>
      </w:pPr>
    </w:p>
    <w:p w:rsidR="001F0CC8" w:rsidRPr="00B805A3"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lang w:eastAsia="it-IT"/>
        </w:rPr>
      </w:pPr>
      <w:r>
        <w:rPr>
          <w:rFonts w:ascii="Times New Roman" w:hAnsi="Times New Roman"/>
          <w:color w:val="000000"/>
          <w:kern w:val="3"/>
          <w:sz w:val="24"/>
          <w:szCs w:val="24"/>
          <w:lang w:eastAsia="it-IT"/>
        </w:rPr>
        <w:t>2.  N</w:t>
      </w:r>
      <w:r w:rsidRPr="00B805A3">
        <w:rPr>
          <w:rFonts w:ascii="Times New Roman" w:hAnsi="Times New Roman"/>
          <w:color w:val="000000"/>
          <w:kern w:val="3"/>
          <w:sz w:val="24"/>
          <w:szCs w:val="24"/>
          <w:lang w:eastAsia="it-IT"/>
        </w:rPr>
        <w:t>elle procedure aperte, ristrette o competi</w:t>
      </w:r>
      <w:r>
        <w:rPr>
          <w:rFonts w:ascii="Times New Roman" w:hAnsi="Times New Roman"/>
          <w:color w:val="000000"/>
          <w:kern w:val="3"/>
          <w:sz w:val="24"/>
          <w:szCs w:val="24"/>
          <w:lang w:eastAsia="it-IT"/>
        </w:rPr>
        <w:t xml:space="preserve">tive con negoziazione </w:t>
      </w:r>
      <w:r w:rsidRPr="00B805A3">
        <w:rPr>
          <w:rFonts w:ascii="Times New Roman" w:hAnsi="Times New Roman"/>
          <w:color w:val="000000"/>
          <w:kern w:val="3"/>
          <w:sz w:val="24"/>
          <w:szCs w:val="24"/>
          <w:lang w:eastAsia="it-IT"/>
        </w:rPr>
        <w:t xml:space="preserve">o nelle procedure negoziate precedute da un'indizione di gara, </w:t>
      </w:r>
      <w:r>
        <w:rPr>
          <w:rFonts w:ascii="Times New Roman" w:hAnsi="Times New Roman"/>
          <w:color w:val="000000"/>
          <w:kern w:val="3"/>
          <w:sz w:val="24"/>
          <w:szCs w:val="24"/>
          <w:lang w:eastAsia="it-IT"/>
        </w:rPr>
        <w:t xml:space="preserve">le stazioni appaltanti </w:t>
      </w:r>
      <w:r w:rsidRPr="00B805A3">
        <w:rPr>
          <w:rFonts w:ascii="Times New Roman" w:hAnsi="Times New Roman"/>
          <w:color w:val="000000"/>
          <w:kern w:val="3"/>
          <w:sz w:val="24"/>
          <w:szCs w:val="24"/>
          <w:lang w:eastAsia="it-IT"/>
        </w:rPr>
        <w:t xml:space="preserve">possono stabilire che l'aggiudicazione di un appalto </w:t>
      </w:r>
      <w:r>
        <w:rPr>
          <w:rFonts w:ascii="Times New Roman" w:hAnsi="Times New Roman"/>
          <w:color w:val="000000"/>
          <w:kern w:val="3"/>
          <w:sz w:val="24"/>
          <w:szCs w:val="24"/>
          <w:lang w:eastAsia="it-IT"/>
        </w:rPr>
        <w:t>sia</w:t>
      </w:r>
      <w:r w:rsidRPr="00B805A3">
        <w:rPr>
          <w:rFonts w:ascii="Times New Roman" w:hAnsi="Times New Roman"/>
          <w:color w:val="000000"/>
          <w:kern w:val="3"/>
          <w:sz w:val="24"/>
          <w:szCs w:val="24"/>
          <w:lang w:eastAsia="it-IT"/>
        </w:rPr>
        <w:t xml:space="preserve"> preceduta da un'asta elettronica quando il contenuto dei documenti di gara, in particolare</w:t>
      </w:r>
      <w:r>
        <w:rPr>
          <w:rFonts w:ascii="Times New Roman" w:hAnsi="Times New Roman"/>
          <w:color w:val="000000"/>
          <w:kern w:val="3"/>
          <w:sz w:val="24"/>
          <w:szCs w:val="24"/>
          <w:lang w:eastAsia="it-IT"/>
        </w:rPr>
        <w:t xml:space="preserve"> le specifiche tecniche, può essere fissato</w:t>
      </w:r>
      <w:r w:rsidRPr="00B805A3">
        <w:rPr>
          <w:rFonts w:ascii="Times New Roman" w:hAnsi="Times New Roman"/>
          <w:color w:val="000000"/>
          <w:kern w:val="3"/>
          <w:sz w:val="24"/>
          <w:szCs w:val="24"/>
          <w:lang w:eastAsia="it-IT"/>
        </w:rPr>
        <w:t xml:space="preserve"> in maniera precisa,</w:t>
      </w:r>
      <w:r>
        <w:rPr>
          <w:rFonts w:ascii="Times New Roman" w:hAnsi="Times New Roman"/>
          <w:color w:val="000000"/>
          <w:kern w:val="3"/>
          <w:sz w:val="24"/>
          <w:szCs w:val="24"/>
          <w:lang w:eastAsia="it-IT"/>
        </w:rPr>
        <w:t>. Alle stesse condizioni, esse</w:t>
      </w:r>
      <w:r w:rsidRPr="00B805A3">
        <w:rPr>
          <w:rFonts w:ascii="Times New Roman" w:hAnsi="Times New Roman"/>
          <w:color w:val="000000"/>
          <w:kern w:val="3"/>
          <w:sz w:val="24"/>
          <w:szCs w:val="24"/>
          <w:lang w:eastAsia="it-IT"/>
        </w:rPr>
        <w:t xml:space="preserve"> possono ricorrere all'asta elettronica in occasione della riapertura del confronto competitivo fra le parti di un accordo quadro di cui all'articolo 46,</w:t>
      </w:r>
      <w:r w:rsidRPr="00B805A3">
        <w:rPr>
          <w:rFonts w:ascii="Times New Roman" w:eastAsia="SimSun" w:hAnsi="Times New Roman"/>
          <w:color w:val="000000"/>
          <w:kern w:val="3"/>
          <w:sz w:val="24"/>
          <w:szCs w:val="24"/>
          <w:lang w:eastAsia="it-IT"/>
        </w:rPr>
        <w:t xml:space="preserve"> comma 4, lettere b) o c) </w:t>
      </w:r>
      <w:r w:rsidRPr="00B805A3">
        <w:rPr>
          <w:rFonts w:ascii="Times New Roman" w:hAnsi="Times New Roman"/>
          <w:color w:val="000000"/>
          <w:kern w:val="3"/>
          <w:sz w:val="24"/>
          <w:szCs w:val="24"/>
          <w:lang w:eastAsia="it-IT"/>
        </w:rPr>
        <w:t xml:space="preserve">e comma 6, e dell'indizione di gare per appalti da aggiudicare nell'ambito del sistema dinamico di acquisizione di cui all'articolo </w:t>
      </w:r>
      <w:r w:rsidR="00D27247">
        <w:rPr>
          <w:rFonts w:ascii="Times New Roman" w:hAnsi="Times New Roman"/>
          <w:color w:val="000000"/>
          <w:kern w:val="3"/>
          <w:sz w:val="24"/>
          <w:szCs w:val="24"/>
          <w:lang w:eastAsia="it-IT"/>
        </w:rPr>
        <w:t>51</w:t>
      </w:r>
      <w:r w:rsidRPr="00B805A3">
        <w:rPr>
          <w:rFonts w:ascii="Times New Roman" w:hAnsi="Times New Roman"/>
          <w:color w:val="000000"/>
          <w:kern w:val="3"/>
          <w:sz w:val="24"/>
          <w:szCs w:val="24"/>
          <w:lang w:eastAsia="it-IT"/>
        </w:rPr>
        <w:t>.</w:t>
      </w:r>
    </w:p>
    <w:p w:rsidR="001F0CC8" w:rsidRPr="00B805A3"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lang w:eastAsia="it-IT"/>
        </w:rPr>
      </w:pPr>
    </w:p>
    <w:p w:rsidR="001F0CC8" w:rsidRPr="00B805A3"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lang w:eastAsia="it-IT"/>
        </w:rPr>
      </w:pPr>
      <w:r w:rsidRPr="00B805A3">
        <w:rPr>
          <w:rFonts w:ascii="Times New Roman" w:hAnsi="Times New Roman"/>
          <w:color w:val="000000"/>
          <w:kern w:val="3"/>
          <w:sz w:val="24"/>
          <w:szCs w:val="24"/>
          <w:lang w:eastAsia="it-IT"/>
        </w:rPr>
        <w:t>3.  L'asta elettronica è aggiudicata di uno dei seguenti elementi contenuti nell’offerta:</w:t>
      </w:r>
    </w:p>
    <w:p w:rsidR="001F0CC8" w:rsidRPr="00B805A3"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lang w:eastAsia="it-IT"/>
        </w:rPr>
      </w:pPr>
    </w:p>
    <w:p w:rsidR="001F0CC8" w:rsidRPr="00B805A3"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lang w:eastAsia="it-IT"/>
        </w:rPr>
      </w:pPr>
      <w:r w:rsidRPr="00B805A3">
        <w:rPr>
          <w:rFonts w:ascii="Times New Roman" w:hAnsi="Times New Roman"/>
          <w:color w:val="000000"/>
          <w:kern w:val="3"/>
          <w:sz w:val="24"/>
          <w:szCs w:val="24"/>
          <w:lang w:eastAsia="it-IT"/>
        </w:rPr>
        <w:t>a)  esclusivamente i prezzi</w:t>
      </w:r>
      <w:r>
        <w:rPr>
          <w:rFonts w:ascii="Times New Roman" w:hAnsi="Times New Roman"/>
          <w:color w:val="000000"/>
          <w:kern w:val="3"/>
          <w:sz w:val="24"/>
          <w:szCs w:val="24"/>
          <w:lang w:eastAsia="it-IT"/>
        </w:rPr>
        <w:t>,</w:t>
      </w:r>
      <w:r w:rsidRPr="00B805A3">
        <w:rPr>
          <w:rFonts w:ascii="Times New Roman" w:hAnsi="Times New Roman"/>
          <w:color w:val="000000"/>
          <w:kern w:val="3"/>
          <w:sz w:val="24"/>
          <w:szCs w:val="24"/>
          <w:lang w:eastAsia="it-IT"/>
        </w:rPr>
        <w:t xml:space="preserve"> quando l'appalto viene aggiudicato sulla sola base del prezzo; </w:t>
      </w:r>
    </w:p>
    <w:p w:rsidR="001F0CC8" w:rsidRPr="00B805A3"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lang w:eastAsia="it-IT"/>
        </w:rPr>
      </w:pPr>
    </w:p>
    <w:p w:rsidR="001F0CC8" w:rsidRPr="00B805A3"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lang w:eastAsia="it-IT"/>
        </w:rPr>
      </w:pPr>
      <w:r w:rsidRPr="00B805A3">
        <w:rPr>
          <w:rFonts w:ascii="Times New Roman" w:hAnsi="Times New Roman"/>
          <w:color w:val="000000"/>
          <w:kern w:val="3"/>
          <w:sz w:val="24"/>
          <w:szCs w:val="24"/>
          <w:lang w:eastAsia="it-IT"/>
        </w:rPr>
        <w:t>b)  il prezzo e/o i nuovi valori degli elementi dell'offerta indicati nei documenti di gara</w:t>
      </w:r>
      <w:r>
        <w:rPr>
          <w:rFonts w:ascii="Times New Roman" w:hAnsi="Times New Roman"/>
          <w:color w:val="000000"/>
          <w:kern w:val="3"/>
          <w:sz w:val="24"/>
          <w:szCs w:val="24"/>
          <w:lang w:eastAsia="it-IT"/>
        </w:rPr>
        <w:t>,</w:t>
      </w:r>
      <w:r w:rsidRPr="00B805A3">
        <w:rPr>
          <w:rFonts w:ascii="Times New Roman" w:hAnsi="Times New Roman"/>
          <w:color w:val="000000"/>
          <w:kern w:val="3"/>
          <w:sz w:val="24"/>
          <w:szCs w:val="24"/>
          <w:lang w:eastAsia="it-IT"/>
        </w:rPr>
        <w:t xml:space="preserve"> quando l'appalto è aggiudicato sulla base del miglior rapporto qualità/prezzo o costo/efficacia.</w:t>
      </w:r>
    </w:p>
    <w:p w:rsidR="001F0CC8" w:rsidRPr="00B805A3"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lang w:eastAsia="it-IT"/>
        </w:rPr>
      </w:pPr>
    </w:p>
    <w:p w:rsidR="001F0CC8" w:rsidRPr="00B805A3"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lang w:eastAsia="it-IT"/>
        </w:rPr>
      </w:pPr>
      <w:r w:rsidRPr="00B805A3">
        <w:rPr>
          <w:rFonts w:ascii="Times New Roman" w:hAnsi="Times New Roman"/>
          <w:color w:val="000000"/>
          <w:kern w:val="3"/>
          <w:sz w:val="24"/>
          <w:szCs w:val="24"/>
          <w:lang w:eastAsia="it-IT"/>
        </w:rPr>
        <w:t xml:space="preserve">4.  Le </w:t>
      </w:r>
      <w:r>
        <w:rPr>
          <w:rFonts w:ascii="Times New Roman" w:hAnsi="Times New Roman"/>
          <w:color w:val="000000"/>
          <w:kern w:val="3"/>
          <w:sz w:val="24"/>
          <w:szCs w:val="24"/>
          <w:lang w:eastAsia="it-IT"/>
        </w:rPr>
        <w:t>stazioni appaltanti</w:t>
      </w:r>
      <w:r w:rsidRPr="00B805A3">
        <w:rPr>
          <w:rFonts w:ascii="Times New Roman" w:hAnsi="Times New Roman"/>
          <w:color w:val="000000"/>
          <w:kern w:val="3"/>
          <w:sz w:val="24"/>
          <w:szCs w:val="24"/>
          <w:lang w:eastAsia="it-IT"/>
        </w:rPr>
        <w:t xml:space="preserve"> indicano il ricorso ad un'asta elettronica nel bando di gara o nell'invito a confermare l’interesse, nonché, per i settori speciali, nell'invito a presentare offerte quando per l’indizione di gara si usa un avviso sull'esistenza di un sistema di qualificazione. I documenti di gara comprendono almeno le informazioni di cui all’allegato XII.</w:t>
      </w:r>
    </w:p>
    <w:p w:rsidR="001F0CC8" w:rsidRPr="00B805A3" w:rsidRDefault="001F0CC8" w:rsidP="001F0CC8">
      <w:pPr>
        <w:widowControl w:val="0"/>
        <w:suppressAutoHyphens/>
        <w:autoSpaceDN w:val="0"/>
        <w:spacing w:after="0" w:line="240" w:lineRule="auto"/>
        <w:jc w:val="both"/>
        <w:textAlignment w:val="baseline"/>
        <w:rPr>
          <w:rFonts w:ascii="Times New Roman" w:hAnsi="Times New Roman"/>
          <w:color w:val="000000"/>
          <w:kern w:val="3"/>
          <w:sz w:val="24"/>
          <w:szCs w:val="24"/>
          <w:lang w:eastAsia="it-IT"/>
        </w:rPr>
      </w:pPr>
    </w:p>
    <w:p w:rsidR="001F0CC8" w:rsidRPr="00B805A3"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lang w:eastAsia="it-IT"/>
        </w:rPr>
      </w:pPr>
      <w:r w:rsidRPr="00B805A3">
        <w:rPr>
          <w:rFonts w:ascii="Times New Roman" w:hAnsi="Times New Roman"/>
          <w:color w:val="000000"/>
          <w:kern w:val="3"/>
          <w:sz w:val="24"/>
          <w:szCs w:val="24"/>
          <w:lang w:eastAsia="it-IT"/>
        </w:rPr>
        <w:t>5.  Prima di procedere all'asta elettronica</w:t>
      </w:r>
      <w:r>
        <w:rPr>
          <w:rFonts w:ascii="Times New Roman" w:hAnsi="Times New Roman"/>
          <w:color w:val="000000"/>
          <w:kern w:val="3"/>
          <w:sz w:val="24"/>
          <w:szCs w:val="24"/>
          <w:lang w:eastAsia="it-IT"/>
        </w:rPr>
        <w:t>,</w:t>
      </w:r>
      <w:r w:rsidRPr="00B805A3">
        <w:rPr>
          <w:rFonts w:ascii="Times New Roman" w:hAnsi="Times New Roman"/>
          <w:color w:val="000000"/>
          <w:kern w:val="3"/>
          <w:sz w:val="24"/>
          <w:szCs w:val="24"/>
          <w:lang w:eastAsia="it-IT"/>
        </w:rPr>
        <w:t xml:space="preserve"> le </w:t>
      </w:r>
      <w:r>
        <w:rPr>
          <w:rFonts w:ascii="Times New Roman" w:hAnsi="Times New Roman"/>
          <w:color w:val="000000"/>
          <w:kern w:val="3"/>
          <w:sz w:val="24"/>
          <w:szCs w:val="24"/>
          <w:lang w:eastAsia="it-IT"/>
        </w:rPr>
        <w:t>stazioni appaltanti</w:t>
      </w:r>
      <w:r w:rsidRPr="00B805A3">
        <w:rPr>
          <w:rFonts w:ascii="Times New Roman" w:hAnsi="Times New Roman"/>
          <w:color w:val="000000"/>
          <w:kern w:val="3"/>
          <w:sz w:val="24"/>
          <w:szCs w:val="24"/>
          <w:lang w:eastAsia="it-IT"/>
        </w:rPr>
        <w:t xml:space="preserve"> effettuano valutazione completa delle offerte conformemente al criterio o ai criteri di aggiudicazione stabiliti e alla relativa ponderazione.</w:t>
      </w:r>
    </w:p>
    <w:p w:rsidR="001F0CC8" w:rsidRPr="00B805A3"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lang w:eastAsia="it-IT"/>
        </w:rPr>
      </w:pPr>
    </w:p>
    <w:p w:rsidR="001F0CC8" w:rsidRPr="003A271A"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rPr>
      </w:pPr>
      <w:r w:rsidRPr="003A271A">
        <w:rPr>
          <w:rFonts w:ascii="Times New Roman" w:hAnsi="Times New Roman"/>
          <w:color w:val="000000"/>
          <w:kern w:val="3"/>
          <w:sz w:val="24"/>
        </w:rPr>
        <w:t xml:space="preserve">6. Nei settori ordinari, un'offerta è considerata ammissibile se è stata presentata da un offerente che non è stato escluso ai sensi dell'articolo </w:t>
      </w:r>
      <w:r w:rsidR="00D27247">
        <w:rPr>
          <w:rFonts w:ascii="Times New Roman" w:hAnsi="Times New Roman"/>
          <w:color w:val="000000"/>
          <w:kern w:val="3"/>
          <w:sz w:val="24"/>
        </w:rPr>
        <w:t>76</w:t>
      </w:r>
      <w:r w:rsidRPr="003A271A">
        <w:rPr>
          <w:rFonts w:ascii="Times New Roman" w:hAnsi="Times New Roman"/>
          <w:color w:val="000000"/>
          <w:kern w:val="3"/>
          <w:sz w:val="24"/>
        </w:rPr>
        <w:t>, che soddisfa i criteri di selezione di cui all’articolo</w:t>
      </w:r>
      <w:r w:rsidR="00D27247">
        <w:rPr>
          <w:rFonts w:ascii="Times New Roman" w:hAnsi="Times New Roman"/>
          <w:color w:val="000000"/>
          <w:kern w:val="3"/>
          <w:sz w:val="24"/>
        </w:rPr>
        <w:t xml:space="preserve"> 7</w:t>
      </w:r>
      <w:r w:rsidRPr="00F8292E">
        <w:rPr>
          <w:rFonts w:ascii="Times New Roman" w:hAnsi="Times New Roman"/>
          <w:color w:val="000000"/>
          <w:kern w:val="3"/>
          <w:sz w:val="24"/>
        </w:rPr>
        <w:t>9</w:t>
      </w:r>
      <w:r w:rsidRPr="003A271A">
        <w:rPr>
          <w:rFonts w:ascii="Times New Roman" w:hAnsi="Times New Roman"/>
          <w:color w:val="000000"/>
          <w:kern w:val="3"/>
          <w:sz w:val="24"/>
        </w:rPr>
        <w:t xml:space="preserve"> e </w:t>
      </w:r>
      <w:r w:rsidRPr="003A271A">
        <w:rPr>
          <w:rFonts w:ascii="Times New Roman" w:hAnsi="Times New Roman"/>
          <w:color w:val="000000"/>
          <w:kern w:val="3"/>
          <w:sz w:val="24"/>
        </w:rPr>
        <w:lastRenderedPageBreak/>
        <w:t xml:space="preserve">la cui offerta è conforme alle specifiche tecniche senza essere irregolare o inaccettabile ovvero inadeguata, ai sensi dei commi 8, 9 e 10. </w:t>
      </w:r>
    </w:p>
    <w:p w:rsidR="001F0CC8" w:rsidRPr="003A271A"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rPr>
      </w:pPr>
    </w:p>
    <w:p w:rsidR="001F0CC8" w:rsidRPr="003A271A"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rPr>
      </w:pPr>
      <w:r w:rsidRPr="003A271A">
        <w:rPr>
          <w:rFonts w:ascii="Times New Roman" w:hAnsi="Times New Roman"/>
          <w:color w:val="000000"/>
          <w:kern w:val="3"/>
          <w:sz w:val="24"/>
        </w:rPr>
        <w:t xml:space="preserve">7. Nei settori speciali, un'offerta è considerata ammissibile se è stata presentata da un offerente che non è stato escluso ai sensi dell'articolo </w:t>
      </w:r>
      <w:r>
        <w:rPr>
          <w:rFonts w:ascii="Times New Roman" w:hAnsi="Times New Roman"/>
          <w:color w:val="000000"/>
          <w:kern w:val="3"/>
          <w:sz w:val="24"/>
        </w:rPr>
        <w:t>1</w:t>
      </w:r>
      <w:r w:rsidR="00D27247">
        <w:rPr>
          <w:rFonts w:ascii="Times New Roman" w:hAnsi="Times New Roman"/>
          <w:color w:val="000000"/>
          <w:kern w:val="3"/>
          <w:sz w:val="24"/>
        </w:rPr>
        <w:t>30</w:t>
      </w:r>
      <w:r w:rsidRPr="003A271A">
        <w:rPr>
          <w:rFonts w:ascii="Times New Roman" w:hAnsi="Times New Roman"/>
          <w:color w:val="000000"/>
          <w:kern w:val="3"/>
          <w:sz w:val="24"/>
        </w:rPr>
        <w:t xml:space="preserve"> o dell'articolo </w:t>
      </w:r>
      <w:r>
        <w:rPr>
          <w:rFonts w:ascii="Times New Roman" w:hAnsi="Times New Roman"/>
          <w:color w:val="000000"/>
          <w:kern w:val="3"/>
          <w:sz w:val="24"/>
        </w:rPr>
        <w:t>1</w:t>
      </w:r>
      <w:r w:rsidR="00BB44CE">
        <w:rPr>
          <w:rFonts w:ascii="Times New Roman" w:hAnsi="Times New Roman"/>
          <w:color w:val="000000"/>
          <w:kern w:val="3"/>
          <w:sz w:val="24"/>
        </w:rPr>
        <w:t>31</w:t>
      </w:r>
      <w:r w:rsidRPr="00F8292E">
        <w:rPr>
          <w:rFonts w:ascii="Times New Roman" w:hAnsi="Times New Roman"/>
          <w:color w:val="000000"/>
          <w:kern w:val="3"/>
          <w:sz w:val="24"/>
        </w:rPr>
        <w:t xml:space="preserve">, </w:t>
      </w:r>
      <w:r w:rsidRPr="003A271A">
        <w:rPr>
          <w:rFonts w:ascii="Times New Roman" w:hAnsi="Times New Roman"/>
          <w:color w:val="000000"/>
          <w:kern w:val="3"/>
          <w:sz w:val="24"/>
        </w:rPr>
        <w:t xml:space="preserve"> che soddisfa i criteri di selezione di cui a</w:t>
      </w:r>
      <w:r w:rsidR="00BB44CE">
        <w:rPr>
          <w:rFonts w:ascii="Times New Roman" w:hAnsi="Times New Roman"/>
          <w:color w:val="000000"/>
          <w:kern w:val="3"/>
          <w:sz w:val="24"/>
        </w:rPr>
        <w:t xml:space="preserve">l medesimo articolo 124 </w:t>
      </w:r>
      <w:r w:rsidRPr="003A271A">
        <w:rPr>
          <w:rFonts w:ascii="Times New Roman" w:hAnsi="Times New Roman"/>
          <w:color w:val="000000"/>
          <w:kern w:val="3"/>
          <w:sz w:val="24"/>
        </w:rPr>
        <w:t>e la cui offerta è conforme alle specifiche tecniche senza essere irregolare o inaccettabile ovvero inadeguata, ai sensi dei commi 8, 9 e 10.</w:t>
      </w:r>
    </w:p>
    <w:p w:rsidR="001F0CC8" w:rsidRPr="005450D0" w:rsidRDefault="001F0CC8" w:rsidP="001F0CC8">
      <w:pPr>
        <w:widowControl w:val="0"/>
        <w:suppressAutoHyphens/>
        <w:autoSpaceDN w:val="0"/>
        <w:spacing w:after="0" w:line="240" w:lineRule="auto"/>
        <w:jc w:val="both"/>
        <w:textAlignment w:val="baseline"/>
        <w:rPr>
          <w:rFonts w:ascii="Times New Roman" w:hAnsi="Times New Roman"/>
          <w:color w:val="000000"/>
          <w:kern w:val="3"/>
          <w:sz w:val="24"/>
          <w:szCs w:val="24"/>
          <w:lang w:eastAsia="it-IT"/>
        </w:rPr>
      </w:pPr>
    </w:p>
    <w:p w:rsidR="001F0CC8" w:rsidRPr="005450D0"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lang w:eastAsia="it-IT"/>
        </w:rPr>
      </w:pPr>
      <w:r w:rsidRPr="005450D0">
        <w:rPr>
          <w:rFonts w:ascii="Times New Roman" w:hAnsi="Times New Roman"/>
          <w:color w:val="000000"/>
          <w:kern w:val="3"/>
          <w:sz w:val="24"/>
          <w:szCs w:val="24"/>
          <w:lang w:eastAsia="it-IT"/>
        </w:rPr>
        <w:t>8. Sono considerate irregolari le offerte che non rispettano i documenti di gara, che sono state ricevute in ritardo, in relazione alle quali vi sono prove di corruzione, concussione o abuso di ufficio o accordo tra operatori economici finalizzato a t</w:t>
      </w:r>
      <w:r>
        <w:rPr>
          <w:rFonts w:ascii="Times New Roman" w:hAnsi="Times New Roman"/>
          <w:color w:val="000000"/>
          <w:kern w:val="3"/>
          <w:sz w:val="24"/>
          <w:szCs w:val="24"/>
          <w:lang w:eastAsia="it-IT"/>
        </w:rPr>
        <w:t>urbare l’asta, o che la stazione</w:t>
      </w:r>
      <w:r w:rsidRPr="005450D0">
        <w:rPr>
          <w:rFonts w:ascii="Times New Roman" w:hAnsi="Times New Roman"/>
          <w:color w:val="000000"/>
          <w:kern w:val="3"/>
          <w:sz w:val="24"/>
          <w:szCs w:val="24"/>
          <w:lang w:eastAsia="it-IT"/>
        </w:rPr>
        <w:t xml:space="preserve"> appaltante ha giudicato anormalmente basse.</w:t>
      </w:r>
    </w:p>
    <w:p w:rsidR="001F0CC8" w:rsidRPr="005450D0" w:rsidRDefault="001F0CC8" w:rsidP="001F0CC8">
      <w:pPr>
        <w:widowControl w:val="0"/>
        <w:suppressAutoHyphens/>
        <w:autoSpaceDN w:val="0"/>
        <w:spacing w:after="0" w:line="240" w:lineRule="auto"/>
        <w:jc w:val="both"/>
        <w:textAlignment w:val="baseline"/>
        <w:rPr>
          <w:rFonts w:ascii="Times New Roman" w:hAnsi="Times New Roman"/>
          <w:color w:val="000000"/>
          <w:kern w:val="3"/>
          <w:sz w:val="24"/>
          <w:szCs w:val="24"/>
          <w:lang w:eastAsia="it-IT"/>
        </w:rPr>
      </w:pPr>
    </w:p>
    <w:p w:rsidR="001F0CC8" w:rsidRPr="005450D0"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lang w:eastAsia="it-IT"/>
        </w:rPr>
      </w:pPr>
      <w:r w:rsidRPr="005450D0">
        <w:rPr>
          <w:rFonts w:ascii="Times New Roman" w:hAnsi="Times New Roman"/>
          <w:color w:val="000000"/>
          <w:kern w:val="3"/>
          <w:sz w:val="24"/>
          <w:szCs w:val="24"/>
          <w:lang w:eastAsia="it-IT"/>
        </w:rPr>
        <w:t>9. Sono considerate inaccettabili le offerte presentate da offerenti che non possiedono la qualificazione necessaria e le offerte il cui prezzo supera l'importo posto dalle stazioni appaltanti a base di gara stabilito e documentato prima dell'avvio della procedura di appalto.</w:t>
      </w:r>
    </w:p>
    <w:p w:rsidR="001F0CC8" w:rsidRPr="005450D0" w:rsidRDefault="001F0CC8" w:rsidP="001F0CC8">
      <w:pPr>
        <w:widowControl w:val="0"/>
        <w:suppressAutoHyphens/>
        <w:autoSpaceDN w:val="0"/>
        <w:spacing w:after="0" w:line="240" w:lineRule="auto"/>
        <w:jc w:val="both"/>
        <w:textAlignment w:val="baseline"/>
        <w:rPr>
          <w:rFonts w:ascii="Times New Roman" w:hAnsi="Times New Roman"/>
          <w:color w:val="000000"/>
          <w:kern w:val="3"/>
          <w:sz w:val="24"/>
          <w:szCs w:val="24"/>
          <w:lang w:eastAsia="it-IT"/>
        </w:rPr>
      </w:pPr>
    </w:p>
    <w:p w:rsidR="001F0CC8" w:rsidRPr="003A271A"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rPr>
      </w:pPr>
      <w:r w:rsidRPr="003A271A">
        <w:rPr>
          <w:rFonts w:ascii="Times New Roman" w:hAnsi="Times New Roman"/>
          <w:color w:val="000000"/>
          <w:kern w:val="3"/>
          <w:sz w:val="24"/>
        </w:rPr>
        <w:t xml:space="preserve">10. Un'offerta è ritenuta inadeguata se non presenta alcuna pertinenza con l'appalto ed è quindi manifestamente incongruente, fatte salve le modifiche sostanziali idonee a rispondere alle esigenze </w:t>
      </w:r>
      <w:r>
        <w:rPr>
          <w:rFonts w:ascii="Times New Roman" w:hAnsi="Times New Roman"/>
          <w:color w:val="000000"/>
          <w:kern w:val="3"/>
          <w:sz w:val="24"/>
        </w:rPr>
        <w:t>della stazione appaltante</w:t>
      </w:r>
      <w:r w:rsidRPr="003A271A">
        <w:rPr>
          <w:rFonts w:ascii="Times New Roman" w:hAnsi="Times New Roman"/>
          <w:color w:val="000000"/>
          <w:kern w:val="3"/>
          <w:sz w:val="24"/>
        </w:rPr>
        <w:t xml:space="preserve"> e ai requisiti specificati nei documenti di gara. Una domanda di partecipazione non è ritenuta adeguata se l'operatore economico interessato deve o può essere escluso ai sensi </w:t>
      </w:r>
      <w:r w:rsidRPr="00F8292E">
        <w:rPr>
          <w:rFonts w:ascii="Times New Roman" w:hAnsi="Times New Roman"/>
          <w:color w:val="000000"/>
          <w:kern w:val="3"/>
          <w:sz w:val="24"/>
        </w:rPr>
        <w:t>dell'articolo</w:t>
      </w:r>
      <w:r w:rsidR="00BB44CE">
        <w:rPr>
          <w:rFonts w:ascii="Times New Roman" w:hAnsi="Times New Roman"/>
          <w:color w:val="000000"/>
          <w:kern w:val="3"/>
          <w:sz w:val="24"/>
        </w:rPr>
        <w:t xml:space="preserve"> 76</w:t>
      </w:r>
      <w:r w:rsidRPr="003A271A">
        <w:rPr>
          <w:rFonts w:ascii="Times New Roman" w:hAnsi="Times New Roman"/>
          <w:color w:val="000000"/>
          <w:kern w:val="3"/>
          <w:sz w:val="24"/>
        </w:rPr>
        <w:t xml:space="preserve"> o dell’articolo </w:t>
      </w:r>
      <w:r>
        <w:rPr>
          <w:rFonts w:ascii="Times New Roman" w:hAnsi="Times New Roman"/>
          <w:color w:val="000000"/>
          <w:kern w:val="3"/>
          <w:sz w:val="24"/>
        </w:rPr>
        <w:t>1</w:t>
      </w:r>
      <w:r w:rsidR="00BB44CE">
        <w:rPr>
          <w:rFonts w:ascii="Times New Roman" w:hAnsi="Times New Roman"/>
          <w:color w:val="000000"/>
          <w:kern w:val="3"/>
          <w:sz w:val="24"/>
        </w:rPr>
        <w:t>30</w:t>
      </w:r>
      <w:r w:rsidRPr="00F8292E">
        <w:rPr>
          <w:rFonts w:ascii="Times New Roman" w:hAnsi="Times New Roman"/>
          <w:color w:val="000000"/>
          <w:kern w:val="3"/>
          <w:sz w:val="24"/>
        </w:rPr>
        <w:t>, o dell'articolo 1</w:t>
      </w:r>
      <w:r w:rsidR="00BB44CE">
        <w:rPr>
          <w:rFonts w:ascii="Times New Roman" w:hAnsi="Times New Roman"/>
          <w:color w:val="000000"/>
          <w:kern w:val="3"/>
          <w:sz w:val="24"/>
        </w:rPr>
        <w:t>31</w:t>
      </w:r>
      <w:r w:rsidRPr="00F8292E">
        <w:rPr>
          <w:rFonts w:ascii="Times New Roman" w:hAnsi="Times New Roman"/>
          <w:color w:val="000000"/>
          <w:kern w:val="3"/>
          <w:sz w:val="24"/>
        </w:rPr>
        <w:t xml:space="preserve">,  o non soddisfa i criteri di selezione stabiliti dall'amministrazione aggiudicatrice ai sensi dell'articolo </w:t>
      </w:r>
      <w:r w:rsidR="00BB44CE">
        <w:rPr>
          <w:rFonts w:ascii="Times New Roman" w:hAnsi="Times New Roman"/>
          <w:color w:val="000000"/>
          <w:kern w:val="3"/>
          <w:sz w:val="24"/>
        </w:rPr>
        <w:t>79</w:t>
      </w:r>
      <w:r w:rsidRPr="003A271A">
        <w:rPr>
          <w:rFonts w:ascii="Times New Roman" w:hAnsi="Times New Roman"/>
          <w:color w:val="000000"/>
          <w:kern w:val="3"/>
          <w:sz w:val="24"/>
        </w:rPr>
        <w:t xml:space="preserve"> o dall’</w:t>
      </w:r>
      <w:r>
        <w:rPr>
          <w:rFonts w:ascii="Times New Roman" w:hAnsi="Times New Roman"/>
          <w:color w:val="000000"/>
          <w:kern w:val="3"/>
          <w:sz w:val="24"/>
        </w:rPr>
        <w:t>ente aggiudicatore ai sensi degli articoli</w:t>
      </w:r>
      <w:r w:rsidR="00BB44CE">
        <w:rPr>
          <w:rFonts w:ascii="Times New Roman" w:hAnsi="Times New Roman"/>
          <w:color w:val="000000"/>
          <w:kern w:val="3"/>
          <w:sz w:val="24"/>
        </w:rPr>
        <w:t>130 o 131</w:t>
      </w:r>
      <w:r w:rsidRPr="003A271A">
        <w:rPr>
          <w:rFonts w:ascii="Times New Roman" w:hAnsi="Times New Roman"/>
          <w:color w:val="000000"/>
          <w:kern w:val="3"/>
          <w:sz w:val="24"/>
        </w:rPr>
        <w:t xml:space="preserve"> .</w:t>
      </w:r>
    </w:p>
    <w:p w:rsidR="001F0CC8" w:rsidRPr="003A271A" w:rsidRDefault="001F0CC8" w:rsidP="001F0CC8">
      <w:pPr>
        <w:widowControl w:val="0"/>
        <w:suppressAutoHyphens/>
        <w:autoSpaceDN w:val="0"/>
        <w:spacing w:after="0" w:line="240" w:lineRule="auto"/>
        <w:jc w:val="both"/>
        <w:textAlignment w:val="baseline"/>
        <w:rPr>
          <w:rFonts w:ascii="Times New Roman" w:hAnsi="Times New Roman"/>
          <w:color w:val="000000"/>
          <w:kern w:val="3"/>
          <w:sz w:val="24"/>
        </w:rPr>
      </w:pPr>
    </w:p>
    <w:p w:rsidR="001F0CC8" w:rsidRPr="003A271A"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rPr>
      </w:pPr>
      <w:r w:rsidRPr="003A271A">
        <w:rPr>
          <w:rFonts w:ascii="Times New Roman" w:hAnsi="Times New Roman"/>
          <w:color w:val="000000"/>
          <w:kern w:val="3"/>
          <w:sz w:val="24"/>
        </w:rPr>
        <w:t xml:space="preserve">11. Tutti gli offerenti che hanno presentato offerte ammissibili sono invitati simultaneamente, per via elettronica, a partecipare all'asta elettronica utilizzando, a decorrere dalla data e dall'ora previste, le modalità di connessione conformi alle istruzioni contenute nell'invito. L'asta elettronica può svolgersi in più fasi successive e non ha inizio prima di due giorni lavorativi successivi alla data di invio degli inviti. </w:t>
      </w:r>
    </w:p>
    <w:p w:rsidR="001F0CC8" w:rsidRPr="003A271A"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rPr>
      </w:pPr>
    </w:p>
    <w:p w:rsidR="001F0CC8" w:rsidRPr="003A271A"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rPr>
      </w:pPr>
      <w:r w:rsidRPr="003A271A">
        <w:rPr>
          <w:rFonts w:ascii="Times New Roman" w:hAnsi="Times New Roman"/>
          <w:color w:val="000000"/>
          <w:kern w:val="3"/>
          <w:sz w:val="24"/>
        </w:rPr>
        <w:t xml:space="preserve">12. L'invito è corredato del risultato della valutazione completa dell'offerta, effettuata conformemente alla ponderazione di cui agli articoli </w:t>
      </w:r>
      <w:r w:rsidR="00B522C6">
        <w:rPr>
          <w:rFonts w:ascii="Times New Roman" w:hAnsi="Times New Roman"/>
          <w:color w:val="000000"/>
          <w:kern w:val="3"/>
          <w:sz w:val="24"/>
        </w:rPr>
        <w:t>90</w:t>
      </w:r>
      <w:r>
        <w:rPr>
          <w:rFonts w:ascii="Times New Roman" w:hAnsi="Times New Roman"/>
          <w:color w:val="000000"/>
          <w:kern w:val="3"/>
          <w:sz w:val="24"/>
        </w:rPr>
        <w:t>, commi 7 e 8</w:t>
      </w:r>
      <w:r w:rsidRPr="003A271A">
        <w:rPr>
          <w:rFonts w:ascii="Times New Roman" w:hAnsi="Times New Roman"/>
          <w:color w:val="000000"/>
          <w:kern w:val="3"/>
          <w:sz w:val="24"/>
        </w:rPr>
        <w:t>. L'invito precisa altresì la formula matematica che determinerà, durante l'asta elettronica, le riclassificazioni automatiche in funzione dei nuovi prezzi e/o dei nuovi valori presentati. Salvo il caso in cui l'offerta economicamente più vantaggiosa sia individuata sulla base del solo prezzo, tale formula integra la ponderazione di tutti i criteri stabiliti per determinare l'offerta economicamente più vantaggiosa, quale indicata nel bando di gara o in altri documenti di gara. A tal fine, le eventuali forcelle devono essere precedentemente espresse con un valore determinato. Qualora siano autorizzate varianti, per ciascuna variante deve essere fornita una formula separata.</w:t>
      </w:r>
    </w:p>
    <w:p w:rsidR="001F0CC8" w:rsidRPr="005450D0"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lang w:eastAsia="it-IT"/>
        </w:rPr>
      </w:pPr>
    </w:p>
    <w:p w:rsidR="001F0CC8" w:rsidRPr="005450D0"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lang w:eastAsia="it-IT"/>
        </w:rPr>
      </w:pPr>
      <w:r w:rsidRPr="005450D0">
        <w:rPr>
          <w:rFonts w:ascii="Times New Roman" w:hAnsi="Times New Roman"/>
          <w:color w:val="000000"/>
          <w:kern w:val="3"/>
          <w:sz w:val="24"/>
          <w:szCs w:val="24"/>
          <w:lang w:eastAsia="it-IT"/>
        </w:rPr>
        <w:t xml:space="preserve">13. Nel corso di ogni fase dell'asta elettronica, le stazioni appaltanti comunicano in tempo reale a tutti gli offerenti almeno le informazioni che consentono loro di conoscere in ogni momento la rispettiva classificazione. Le </w:t>
      </w:r>
      <w:r>
        <w:rPr>
          <w:rFonts w:ascii="Times New Roman" w:hAnsi="Times New Roman"/>
          <w:color w:val="000000"/>
          <w:kern w:val="3"/>
          <w:sz w:val="24"/>
          <w:szCs w:val="24"/>
          <w:lang w:eastAsia="it-IT"/>
        </w:rPr>
        <w:t>stazioni appaltanti</w:t>
      </w:r>
      <w:r w:rsidRPr="005450D0">
        <w:rPr>
          <w:rFonts w:ascii="Times New Roman" w:hAnsi="Times New Roman"/>
          <w:color w:val="000000"/>
          <w:kern w:val="3"/>
          <w:sz w:val="24"/>
          <w:szCs w:val="24"/>
          <w:lang w:eastAsia="it-IT"/>
        </w:rPr>
        <w:t xml:space="preserve"> possono, purché previsto nei documenti di gara, comunicare altre informazioni riguardanti altri prez</w:t>
      </w:r>
      <w:r>
        <w:rPr>
          <w:rFonts w:ascii="Times New Roman" w:hAnsi="Times New Roman"/>
          <w:color w:val="000000"/>
          <w:kern w:val="3"/>
          <w:sz w:val="24"/>
          <w:szCs w:val="24"/>
          <w:lang w:eastAsia="it-IT"/>
        </w:rPr>
        <w:t>zi o valori presentati. P</w:t>
      </w:r>
      <w:r w:rsidRPr="005450D0">
        <w:rPr>
          <w:rFonts w:ascii="Times New Roman" w:hAnsi="Times New Roman"/>
          <w:color w:val="000000"/>
          <w:kern w:val="3"/>
          <w:sz w:val="24"/>
          <w:szCs w:val="24"/>
          <w:lang w:eastAsia="it-IT"/>
        </w:rPr>
        <w:t xml:space="preserve">ossono, inoltre, rendere </w:t>
      </w:r>
      <w:r w:rsidRPr="005450D0">
        <w:rPr>
          <w:rFonts w:ascii="Times New Roman" w:hAnsi="Times New Roman"/>
          <w:color w:val="000000"/>
          <w:kern w:val="3"/>
          <w:sz w:val="24"/>
          <w:szCs w:val="24"/>
          <w:lang w:eastAsia="it-IT"/>
        </w:rPr>
        <w:lastRenderedPageBreak/>
        <w:t>noto in qualsiasi momento il numero di partecipant</w:t>
      </w:r>
      <w:r>
        <w:rPr>
          <w:rFonts w:ascii="Times New Roman" w:hAnsi="Times New Roman"/>
          <w:color w:val="000000"/>
          <w:kern w:val="3"/>
          <w:sz w:val="24"/>
          <w:szCs w:val="24"/>
          <w:lang w:eastAsia="it-IT"/>
        </w:rPr>
        <w:t>i alla fase specifica dell'asta. I</w:t>
      </w:r>
      <w:r w:rsidRPr="005450D0">
        <w:rPr>
          <w:rFonts w:ascii="Times New Roman" w:hAnsi="Times New Roman"/>
          <w:color w:val="000000"/>
          <w:kern w:val="3"/>
          <w:sz w:val="24"/>
          <w:szCs w:val="24"/>
          <w:lang w:eastAsia="it-IT"/>
        </w:rPr>
        <w:t>n nessun caso, possono rendere nota l'identità degli offerenti durante lo svolgimento delle fasi dell'asta elettronica.</w:t>
      </w:r>
    </w:p>
    <w:p w:rsidR="001F0CC8" w:rsidRPr="005450D0"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lang w:eastAsia="it-IT"/>
        </w:rPr>
      </w:pPr>
    </w:p>
    <w:p w:rsidR="001F0CC8" w:rsidRPr="005450D0"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lang w:eastAsia="it-IT"/>
        </w:rPr>
      </w:pPr>
      <w:r w:rsidRPr="005450D0">
        <w:rPr>
          <w:rFonts w:ascii="Times New Roman" w:hAnsi="Times New Roman"/>
          <w:color w:val="000000"/>
          <w:kern w:val="3"/>
          <w:sz w:val="24"/>
          <w:szCs w:val="24"/>
          <w:lang w:eastAsia="it-IT"/>
        </w:rPr>
        <w:t>14. Le stazioni appaltanti dichiarano conclusa l'asta elettronica secondo una o più delle seguenti modalità:</w:t>
      </w:r>
    </w:p>
    <w:p w:rsidR="001F0CC8" w:rsidRPr="005450D0"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lang w:eastAsia="it-IT"/>
        </w:rPr>
      </w:pPr>
    </w:p>
    <w:p w:rsidR="001F0CC8" w:rsidRPr="005450D0"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lang w:eastAsia="it-IT"/>
        </w:rPr>
      </w:pPr>
      <w:r w:rsidRPr="005450D0">
        <w:rPr>
          <w:rFonts w:ascii="Times New Roman" w:hAnsi="Times New Roman"/>
          <w:color w:val="000000"/>
          <w:kern w:val="3"/>
          <w:sz w:val="24"/>
          <w:szCs w:val="24"/>
          <w:lang w:eastAsia="it-IT"/>
        </w:rPr>
        <w:t xml:space="preserve">a)  alla data e all'ora preventivamente indicate; </w:t>
      </w:r>
    </w:p>
    <w:p w:rsidR="001F0CC8" w:rsidRPr="005450D0"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lang w:eastAsia="it-IT"/>
        </w:rPr>
      </w:pPr>
    </w:p>
    <w:p w:rsidR="001F0CC8" w:rsidRPr="005450D0"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lang w:eastAsia="it-IT"/>
        </w:rPr>
      </w:pPr>
      <w:r w:rsidRPr="005450D0">
        <w:rPr>
          <w:rFonts w:ascii="Times New Roman" w:hAnsi="Times New Roman"/>
          <w:color w:val="000000"/>
          <w:kern w:val="3"/>
          <w:sz w:val="24"/>
          <w:szCs w:val="24"/>
          <w:lang w:eastAsia="it-IT"/>
        </w:rPr>
        <w:t xml:space="preserve">b)  quando non ricevono più nuovi prezzi o nuovi valori che rispondono alle esigenze degli scarti minimi, a condizione che abbiano preventivamente indicato il termine che rispetteranno a partire dalla ricezione dell'ultima presentazione prima di dichiarare conclusa l'asta elettronica; </w:t>
      </w:r>
    </w:p>
    <w:p w:rsidR="001F0CC8" w:rsidRPr="005450D0"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lang w:eastAsia="it-IT"/>
        </w:rPr>
      </w:pPr>
    </w:p>
    <w:p w:rsidR="001F0CC8" w:rsidRPr="005450D0"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lang w:eastAsia="it-IT"/>
        </w:rPr>
      </w:pPr>
      <w:r w:rsidRPr="005450D0">
        <w:rPr>
          <w:rFonts w:ascii="Times New Roman" w:hAnsi="Times New Roman"/>
          <w:color w:val="000000"/>
          <w:kern w:val="3"/>
          <w:sz w:val="24"/>
          <w:szCs w:val="24"/>
          <w:lang w:eastAsia="it-IT"/>
        </w:rPr>
        <w:t>c)  quando il numero di fasi dell'asta preventivamente indicato è stato raggiunto.</w:t>
      </w:r>
    </w:p>
    <w:p w:rsidR="001F0CC8" w:rsidRPr="005450D0"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lang w:eastAsia="it-IT"/>
        </w:rPr>
      </w:pPr>
    </w:p>
    <w:p w:rsidR="001F0CC8" w:rsidRPr="003A271A"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rPr>
      </w:pPr>
      <w:r w:rsidRPr="005450D0">
        <w:rPr>
          <w:rFonts w:ascii="Times New Roman" w:hAnsi="Times New Roman"/>
          <w:color w:val="000000"/>
          <w:kern w:val="3"/>
          <w:sz w:val="24"/>
          <w:szCs w:val="24"/>
          <w:lang w:eastAsia="it-IT"/>
        </w:rPr>
        <w:t xml:space="preserve">15. Se le stazioni appaltanti </w:t>
      </w:r>
      <w:r w:rsidRPr="003A271A">
        <w:rPr>
          <w:rFonts w:ascii="Times New Roman" w:hAnsi="Times New Roman"/>
          <w:color w:val="000000"/>
          <w:kern w:val="3"/>
          <w:sz w:val="24"/>
        </w:rPr>
        <w:t xml:space="preserve">intendono dichiarare conclusa l'asta elettronica ai sensi del comma </w:t>
      </w:r>
      <w:r w:rsidRPr="009E3D91">
        <w:rPr>
          <w:rFonts w:ascii="Times New Roman" w:hAnsi="Times New Roman"/>
          <w:color w:val="000000"/>
          <w:kern w:val="3"/>
          <w:sz w:val="24"/>
        </w:rPr>
        <w:t>14</w:t>
      </w:r>
      <w:r w:rsidRPr="003A271A">
        <w:rPr>
          <w:rFonts w:ascii="Times New Roman" w:hAnsi="Times New Roman"/>
          <w:color w:val="000000"/>
          <w:kern w:val="3"/>
          <w:sz w:val="24"/>
        </w:rPr>
        <w:t>, lettera c), eventualmente in combinazione con le modalità di cui alla lettera b) del medesimo comma, l'invito a partecipare all'asta indica il calendario di ogni fase dell'asta.</w:t>
      </w:r>
    </w:p>
    <w:p w:rsidR="001F0CC8" w:rsidRPr="005450D0"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lang w:eastAsia="it-IT"/>
        </w:rPr>
      </w:pPr>
    </w:p>
    <w:p w:rsidR="001F0CC8" w:rsidRDefault="001F0CC8" w:rsidP="001F0CC8">
      <w:pPr>
        <w:widowControl w:val="0"/>
        <w:suppressAutoHyphens/>
        <w:autoSpaceDN w:val="0"/>
        <w:spacing w:after="0" w:line="276" w:lineRule="auto"/>
        <w:ind w:left="-11"/>
        <w:contextualSpacing/>
        <w:jc w:val="both"/>
        <w:textAlignment w:val="baseline"/>
        <w:rPr>
          <w:rFonts w:ascii="Times New Roman" w:hAnsi="Times New Roman"/>
          <w:color w:val="000000"/>
          <w:kern w:val="3"/>
          <w:sz w:val="24"/>
          <w:szCs w:val="24"/>
          <w:lang w:eastAsia="it-IT"/>
        </w:rPr>
      </w:pPr>
      <w:r w:rsidRPr="005450D0">
        <w:rPr>
          <w:rFonts w:ascii="Times New Roman" w:hAnsi="Times New Roman"/>
          <w:color w:val="000000"/>
          <w:kern w:val="3"/>
          <w:sz w:val="24"/>
          <w:szCs w:val="24"/>
          <w:lang w:eastAsia="it-IT"/>
        </w:rPr>
        <w:t>16.  Dopo aver dichiarata conclusa l'asta elettronica, le stazioni appaltanti ag</w:t>
      </w:r>
      <w:r>
        <w:rPr>
          <w:rFonts w:ascii="Times New Roman" w:hAnsi="Times New Roman"/>
          <w:color w:val="000000"/>
          <w:kern w:val="3"/>
          <w:sz w:val="24"/>
          <w:szCs w:val="24"/>
          <w:lang w:eastAsia="it-IT"/>
        </w:rPr>
        <w:t xml:space="preserve">giudicano l'appalto </w:t>
      </w:r>
      <w:r w:rsidRPr="005450D0">
        <w:rPr>
          <w:rFonts w:ascii="Times New Roman" w:hAnsi="Times New Roman"/>
          <w:color w:val="000000"/>
          <w:kern w:val="3"/>
          <w:sz w:val="24"/>
          <w:szCs w:val="24"/>
          <w:lang w:eastAsia="it-IT"/>
        </w:rPr>
        <w:t>in funzione dei risultati dell'asta elettronica.</w:t>
      </w:r>
    </w:p>
    <w:p w:rsidR="001F0CC8" w:rsidRPr="005450D0" w:rsidRDefault="001F0CC8" w:rsidP="001F0CC8">
      <w:pPr>
        <w:widowControl w:val="0"/>
        <w:suppressAutoHyphens/>
        <w:autoSpaceDN w:val="0"/>
        <w:spacing w:after="0" w:line="276" w:lineRule="auto"/>
        <w:ind w:left="-11"/>
        <w:contextualSpacing/>
        <w:jc w:val="both"/>
        <w:textAlignment w:val="baseline"/>
        <w:rPr>
          <w:rFonts w:ascii="Times New Roman" w:hAnsi="Times New Roman"/>
          <w:color w:val="000000"/>
          <w:kern w:val="3"/>
          <w:sz w:val="24"/>
          <w:szCs w:val="24"/>
          <w:lang w:eastAsia="it-IT"/>
        </w:rPr>
      </w:pPr>
    </w:p>
    <w:p w:rsidR="001F0CC8" w:rsidRDefault="001F0CC8" w:rsidP="001F0CC8">
      <w:pPr>
        <w:widowControl w:val="0"/>
        <w:suppressAutoHyphens/>
        <w:autoSpaceDN w:val="0"/>
        <w:spacing w:after="0" w:line="276" w:lineRule="auto"/>
        <w:jc w:val="center"/>
        <w:textAlignment w:val="baseline"/>
        <w:rPr>
          <w:rFonts w:ascii="Times New Roman" w:eastAsia="SimSun" w:hAnsi="Times New Roman"/>
          <w:b/>
          <w:kern w:val="3"/>
          <w:sz w:val="24"/>
          <w:szCs w:val="24"/>
          <w:lang w:eastAsia="it-IT"/>
        </w:rPr>
      </w:pPr>
      <w:r>
        <w:rPr>
          <w:rFonts w:ascii="Times New Roman" w:eastAsia="SimSun" w:hAnsi="Times New Roman"/>
          <w:b/>
          <w:kern w:val="3"/>
          <w:sz w:val="24"/>
          <w:szCs w:val="24"/>
          <w:lang w:eastAsia="it-IT"/>
        </w:rPr>
        <w:t>Art. 5</w:t>
      </w:r>
      <w:r w:rsidR="00E8613F">
        <w:rPr>
          <w:rFonts w:ascii="Times New Roman" w:eastAsia="SimSun" w:hAnsi="Times New Roman"/>
          <w:b/>
          <w:kern w:val="3"/>
          <w:sz w:val="24"/>
          <w:szCs w:val="24"/>
          <w:lang w:eastAsia="it-IT"/>
        </w:rPr>
        <w:t>3</w:t>
      </w:r>
    </w:p>
    <w:p w:rsidR="001F0CC8" w:rsidRPr="00B522C6" w:rsidRDefault="00B522C6" w:rsidP="00E8613F">
      <w:pPr>
        <w:tabs>
          <w:tab w:val="left" w:pos="9638"/>
        </w:tabs>
        <w:autoSpaceDN w:val="0"/>
        <w:spacing w:after="0" w:line="240" w:lineRule="auto"/>
        <w:ind w:right="-1"/>
        <w:jc w:val="center"/>
        <w:textAlignment w:val="baseline"/>
        <w:rPr>
          <w:rFonts w:ascii="Times New Roman" w:hAnsi="Times New Roman"/>
          <w:i/>
          <w:sz w:val="26"/>
          <w:szCs w:val="26"/>
        </w:rPr>
      </w:pPr>
      <w:r>
        <w:rPr>
          <w:rFonts w:ascii="Times New Roman" w:hAnsi="Times New Roman"/>
          <w:i/>
          <w:sz w:val="26"/>
          <w:szCs w:val="26"/>
        </w:rPr>
        <w:t>(</w:t>
      </w:r>
      <w:r w:rsidR="001F0CC8" w:rsidRPr="00B522C6">
        <w:rPr>
          <w:rFonts w:ascii="Times New Roman" w:hAnsi="Times New Roman"/>
          <w:i/>
          <w:sz w:val="26"/>
          <w:szCs w:val="26"/>
        </w:rPr>
        <w:t>Cataloghi elettronici</w:t>
      </w:r>
      <w:r>
        <w:rPr>
          <w:rFonts w:ascii="Times New Roman" w:hAnsi="Times New Roman"/>
          <w:i/>
          <w:sz w:val="26"/>
          <w:szCs w:val="26"/>
        </w:rPr>
        <w:t>)</w:t>
      </w:r>
    </w:p>
    <w:p w:rsidR="001F0CC8" w:rsidRPr="00B805A3" w:rsidRDefault="001F0CC8" w:rsidP="00B522C6">
      <w:pPr>
        <w:autoSpaceDN w:val="0"/>
        <w:spacing w:after="0" w:line="240" w:lineRule="auto"/>
        <w:ind w:right="-1"/>
        <w:jc w:val="center"/>
        <w:textAlignment w:val="baseline"/>
        <w:rPr>
          <w:rFonts w:ascii="Times New Roman" w:hAnsi="Times New Roman"/>
          <w:sz w:val="26"/>
          <w:szCs w:val="26"/>
        </w:rPr>
      </w:pPr>
      <w:r w:rsidRPr="00B805A3">
        <w:rPr>
          <w:rFonts w:ascii="Times New Roman" w:hAnsi="Times New Roman"/>
          <w:sz w:val="26"/>
          <w:szCs w:val="26"/>
        </w:rPr>
        <w:t>(art. 36 dir. 24; art. 54 dir. 25)</w:t>
      </w:r>
    </w:p>
    <w:p w:rsidR="001F0CC8" w:rsidRPr="00B805A3" w:rsidRDefault="001F0CC8" w:rsidP="001F0CC8">
      <w:pPr>
        <w:autoSpaceDN w:val="0"/>
        <w:spacing w:after="0" w:line="240" w:lineRule="auto"/>
        <w:ind w:right="991"/>
        <w:textAlignment w:val="baseline"/>
        <w:rPr>
          <w:rFonts w:ascii="Times New Roman" w:hAnsi="Times New Roman"/>
          <w:sz w:val="26"/>
          <w:szCs w:val="26"/>
        </w:rPr>
      </w:pPr>
    </w:p>
    <w:p w:rsidR="001F0CC8" w:rsidRPr="00B805A3" w:rsidRDefault="001F0CC8" w:rsidP="00792F83">
      <w:pPr>
        <w:widowControl w:val="0"/>
        <w:numPr>
          <w:ilvl w:val="0"/>
          <w:numId w:val="11"/>
        </w:numPr>
        <w:tabs>
          <w:tab w:val="left" w:pos="284"/>
        </w:tabs>
        <w:suppressAutoHyphens/>
        <w:autoSpaceDN w:val="0"/>
        <w:spacing w:after="0" w:line="276" w:lineRule="auto"/>
        <w:ind w:left="0" w:firstLine="0"/>
        <w:contextualSpacing/>
        <w:jc w:val="both"/>
        <w:textAlignment w:val="baseline"/>
        <w:rPr>
          <w:rFonts w:ascii="Times New Roman" w:hAnsi="Times New Roman"/>
          <w:color w:val="000000"/>
          <w:sz w:val="24"/>
          <w:szCs w:val="24"/>
        </w:rPr>
      </w:pPr>
      <w:r w:rsidRPr="00B805A3">
        <w:rPr>
          <w:rFonts w:ascii="Times New Roman" w:hAnsi="Times New Roman"/>
          <w:color w:val="000000"/>
          <w:sz w:val="24"/>
          <w:szCs w:val="24"/>
        </w:rPr>
        <w:t xml:space="preserve">Nel caso in cui sia richiesto l'uso di mezzi di comunicazione elettronici, le </w:t>
      </w:r>
      <w:r>
        <w:rPr>
          <w:rFonts w:ascii="Times New Roman" w:hAnsi="Times New Roman"/>
          <w:color w:val="000000"/>
          <w:kern w:val="3"/>
          <w:sz w:val="24"/>
          <w:szCs w:val="24"/>
          <w:lang w:eastAsia="it-IT"/>
        </w:rPr>
        <w:t>stazioni appaltanti</w:t>
      </w:r>
      <w:r w:rsidRPr="00B805A3">
        <w:rPr>
          <w:rFonts w:ascii="Times New Roman" w:hAnsi="Times New Roman"/>
          <w:color w:val="000000"/>
          <w:sz w:val="24"/>
          <w:szCs w:val="24"/>
        </w:rPr>
        <w:t xml:space="preserve"> possono chiedere che le offerte siano presentate sotto forma di catalogo elettronico o che includano un catalogo elettronico. Le offerte presentate sotto forma di catalogo elettronico possono essere corredate di altri documenti, a completamento dell'offerta.</w:t>
      </w:r>
    </w:p>
    <w:p w:rsidR="001F0CC8" w:rsidRPr="00B805A3" w:rsidRDefault="001F0CC8" w:rsidP="001F0CC8">
      <w:pPr>
        <w:widowControl w:val="0"/>
        <w:tabs>
          <w:tab w:val="left" w:pos="284"/>
        </w:tabs>
        <w:suppressAutoHyphens/>
        <w:autoSpaceDN w:val="0"/>
        <w:spacing w:after="0" w:line="276" w:lineRule="auto"/>
        <w:contextualSpacing/>
        <w:jc w:val="both"/>
        <w:rPr>
          <w:rFonts w:ascii="Times New Roman" w:hAnsi="Times New Roman"/>
          <w:color w:val="000000"/>
          <w:sz w:val="24"/>
          <w:szCs w:val="24"/>
        </w:rPr>
      </w:pPr>
    </w:p>
    <w:p w:rsidR="001F0CC8" w:rsidRPr="00B805A3" w:rsidRDefault="001F0CC8" w:rsidP="001F0CC8">
      <w:pPr>
        <w:widowControl w:val="0"/>
        <w:suppressAutoHyphens/>
        <w:autoSpaceDN w:val="0"/>
        <w:spacing w:after="0" w:line="276" w:lineRule="auto"/>
        <w:jc w:val="both"/>
        <w:textAlignment w:val="baseline"/>
        <w:rPr>
          <w:rFonts w:ascii="Times New Roman" w:eastAsia="SimSun" w:hAnsi="Times New Roman"/>
          <w:color w:val="000000"/>
          <w:kern w:val="3"/>
          <w:sz w:val="24"/>
          <w:szCs w:val="24"/>
          <w:lang w:eastAsia="it-IT"/>
        </w:rPr>
      </w:pPr>
      <w:r w:rsidRPr="00B805A3">
        <w:rPr>
          <w:rFonts w:ascii="Times New Roman" w:hAnsi="Times New Roman"/>
          <w:color w:val="000000"/>
          <w:kern w:val="3"/>
          <w:sz w:val="24"/>
          <w:szCs w:val="24"/>
          <w:lang w:eastAsia="it-IT"/>
        </w:rPr>
        <w:t xml:space="preserve">2.  I cataloghi elettronici sono </w:t>
      </w:r>
      <w:r>
        <w:rPr>
          <w:rFonts w:ascii="Times New Roman" w:hAnsi="Times New Roman"/>
          <w:color w:val="000000"/>
          <w:kern w:val="3"/>
          <w:sz w:val="24"/>
          <w:szCs w:val="24"/>
          <w:lang w:eastAsia="it-IT"/>
        </w:rPr>
        <w:t>predisposti</w:t>
      </w:r>
      <w:r w:rsidRPr="00B805A3">
        <w:rPr>
          <w:rFonts w:ascii="Times New Roman" w:hAnsi="Times New Roman"/>
          <w:color w:val="000000"/>
          <w:kern w:val="3"/>
          <w:sz w:val="24"/>
          <w:szCs w:val="24"/>
          <w:lang w:eastAsia="it-IT"/>
        </w:rPr>
        <w:t xml:space="preserve"> dai candidati o dagli offerenti </w:t>
      </w:r>
      <w:r>
        <w:rPr>
          <w:rFonts w:ascii="Times New Roman" w:hAnsi="Times New Roman"/>
          <w:color w:val="000000"/>
          <w:kern w:val="3"/>
          <w:sz w:val="24"/>
          <w:szCs w:val="24"/>
          <w:lang w:eastAsia="it-IT"/>
        </w:rPr>
        <w:t>per la</w:t>
      </w:r>
      <w:r w:rsidRPr="00B805A3">
        <w:rPr>
          <w:rFonts w:ascii="Times New Roman" w:hAnsi="Times New Roman"/>
          <w:color w:val="000000"/>
          <w:kern w:val="3"/>
          <w:sz w:val="24"/>
          <w:szCs w:val="24"/>
          <w:lang w:eastAsia="it-IT"/>
        </w:rPr>
        <w:t xml:space="preserve"> partecipazione a una determinata procedura di appalto in conformità alle specifiche tecniche e al formato stabiliti </w:t>
      </w:r>
      <w:r>
        <w:rPr>
          <w:rFonts w:ascii="Times New Roman" w:hAnsi="Times New Roman"/>
          <w:color w:val="000000"/>
          <w:kern w:val="3"/>
          <w:sz w:val="24"/>
          <w:szCs w:val="24"/>
          <w:lang w:eastAsia="it-IT"/>
        </w:rPr>
        <w:t>dalle stazioni appaltanti</w:t>
      </w:r>
      <w:r w:rsidRPr="00B805A3">
        <w:rPr>
          <w:rFonts w:ascii="Times New Roman" w:hAnsi="Times New Roman"/>
          <w:color w:val="000000"/>
          <w:kern w:val="3"/>
          <w:sz w:val="24"/>
          <w:szCs w:val="24"/>
          <w:lang w:eastAsia="it-IT"/>
        </w:rPr>
        <w:t xml:space="preserve">. I cataloghi elettronici, inoltre, soddisfano i requisiti previsti per gli strumenti di comunicazione elettronica nonché gli eventuali requisiti supplementari stabiliti </w:t>
      </w:r>
      <w:r>
        <w:rPr>
          <w:rFonts w:ascii="Times New Roman" w:hAnsi="Times New Roman"/>
          <w:color w:val="000000"/>
          <w:kern w:val="3"/>
          <w:sz w:val="24"/>
          <w:szCs w:val="24"/>
          <w:lang w:eastAsia="it-IT"/>
        </w:rPr>
        <w:t>dalle stazioni appalta</w:t>
      </w:r>
      <w:r w:rsidR="00B522C6">
        <w:rPr>
          <w:rFonts w:ascii="Times New Roman" w:hAnsi="Times New Roman"/>
          <w:color w:val="000000"/>
          <w:kern w:val="3"/>
          <w:sz w:val="24"/>
          <w:szCs w:val="24"/>
          <w:lang w:eastAsia="it-IT"/>
        </w:rPr>
        <w:t>nti conformemente all’articolo 48</w:t>
      </w:r>
      <w:r>
        <w:rPr>
          <w:rFonts w:ascii="Times New Roman" w:hAnsi="Times New Roman"/>
          <w:color w:val="000000"/>
          <w:kern w:val="3"/>
          <w:sz w:val="24"/>
          <w:szCs w:val="24"/>
          <w:lang w:eastAsia="it-IT"/>
        </w:rPr>
        <w:t>.</w:t>
      </w:r>
    </w:p>
    <w:p w:rsidR="001F0CC8" w:rsidRPr="00B805A3"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lang w:eastAsia="it-IT"/>
        </w:rPr>
      </w:pPr>
    </w:p>
    <w:p w:rsidR="001F0CC8" w:rsidRPr="00B805A3"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lang w:eastAsia="it-IT"/>
        </w:rPr>
      </w:pPr>
      <w:r w:rsidRPr="00B805A3">
        <w:rPr>
          <w:rFonts w:ascii="Times New Roman" w:hAnsi="Times New Roman"/>
          <w:color w:val="000000"/>
          <w:kern w:val="3"/>
          <w:sz w:val="24"/>
          <w:szCs w:val="24"/>
          <w:lang w:eastAsia="it-IT"/>
        </w:rPr>
        <w:t xml:space="preserve">3.  Quando la presentazione delle offerte sotto forma di cataloghi elettronici è accettata o richiesta, le </w:t>
      </w:r>
      <w:r>
        <w:rPr>
          <w:rFonts w:ascii="Times New Roman" w:hAnsi="Times New Roman"/>
          <w:color w:val="000000"/>
          <w:kern w:val="3"/>
          <w:sz w:val="24"/>
          <w:szCs w:val="24"/>
          <w:lang w:eastAsia="it-IT"/>
        </w:rPr>
        <w:t>stazioni appaltanti</w:t>
      </w:r>
      <w:r w:rsidRPr="00B805A3">
        <w:rPr>
          <w:rFonts w:ascii="Times New Roman" w:hAnsi="Times New Roman"/>
          <w:color w:val="000000"/>
          <w:kern w:val="3"/>
          <w:sz w:val="24"/>
          <w:szCs w:val="24"/>
          <w:lang w:eastAsia="it-IT"/>
        </w:rPr>
        <w:t>:</w:t>
      </w:r>
    </w:p>
    <w:p w:rsidR="001F0CC8" w:rsidRPr="00B805A3"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lang w:eastAsia="it-IT"/>
        </w:rPr>
      </w:pPr>
    </w:p>
    <w:p w:rsidR="001F0CC8" w:rsidRPr="00B805A3" w:rsidRDefault="001F0CC8" w:rsidP="00B522C6">
      <w:pPr>
        <w:widowControl w:val="0"/>
        <w:suppressAutoHyphens/>
        <w:autoSpaceDN w:val="0"/>
        <w:spacing w:after="0" w:line="276" w:lineRule="auto"/>
        <w:ind w:left="426"/>
        <w:jc w:val="both"/>
        <w:textAlignment w:val="baseline"/>
        <w:rPr>
          <w:rFonts w:ascii="Times New Roman" w:hAnsi="Times New Roman"/>
          <w:color w:val="000000"/>
          <w:kern w:val="3"/>
          <w:sz w:val="24"/>
          <w:szCs w:val="24"/>
          <w:lang w:eastAsia="it-IT"/>
        </w:rPr>
      </w:pPr>
      <w:r w:rsidRPr="00B805A3">
        <w:rPr>
          <w:rFonts w:ascii="Times New Roman" w:hAnsi="Times New Roman"/>
          <w:color w:val="000000"/>
          <w:kern w:val="3"/>
          <w:sz w:val="24"/>
          <w:szCs w:val="24"/>
          <w:lang w:eastAsia="it-IT"/>
        </w:rPr>
        <w:t xml:space="preserve">a)  nei settori ordinari, lo indicano nel bando di gara o nell'invito a confermare interesse, quando il mezzo di indizione di gara è un avviso di preinformazione; nei settori speciali, lo indicano nel bando di gara, nell'invito a confermare interesse, o, quando il mezzo di indizione di gara è un avviso sull'esistenza di un sistema di qualificazione, nell'invito a presentare offerte o a negoziare; </w:t>
      </w:r>
    </w:p>
    <w:p w:rsidR="001F0CC8" w:rsidRPr="00B805A3" w:rsidRDefault="001F0CC8" w:rsidP="00B522C6">
      <w:pPr>
        <w:widowControl w:val="0"/>
        <w:suppressAutoHyphens/>
        <w:autoSpaceDN w:val="0"/>
        <w:spacing w:after="0" w:line="276" w:lineRule="auto"/>
        <w:ind w:left="426"/>
        <w:jc w:val="both"/>
        <w:textAlignment w:val="baseline"/>
        <w:rPr>
          <w:rFonts w:ascii="Times New Roman" w:hAnsi="Times New Roman"/>
          <w:color w:val="000000"/>
          <w:kern w:val="3"/>
          <w:sz w:val="24"/>
          <w:szCs w:val="24"/>
          <w:lang w:eastAsia="it-IT"/>
        </w:rPr>
      </w:pPr>
    </w:p>
    <w:p w:rsidR="001F0CC8" w:rsidRPr="00B805A3" w:rsidRDefault="001F0CC8" w:rsidP="00B522C6">
      <w:pPr>
        <w:widowControl w:val="0"/>
        <w:suppressAutoHyphens/>
        <w:autoSpaceDN w:val="0"/>
        <w:spacing w:after="0" w:line="276" w:lineRule="auto"/>
        <w:ind w:left="426"/>
        <w:jc w:val="both"/>
        <w:textAlignment w:val="baseline"/>
        <w:rPr>
          <w:rFonts w:ascii="Times New Roman" w:hAnsi="Times New Roman"/>
          <w:color w:val="000000"/>
          <w:kern w:val="3"/>
          <w:sz w:val="24"/>
          <w:szCs w:val="24"/>
          <w:lang w:eastAsia="it-IT"/>
        </w:rPr>
      </w:pPr>
      <w:r w:rsidRPr="00B805A3">
        <w:rPr>
          <w:rFonts w:ascii="Times New Roman" w:hAnsi="Times New Roman"/>
          <w:color w:val="000000"/>
          <w:kern w:val="3"/>
          <w:sz w:val="24"/>
          <w:szCs w:val="24"/>
          <w:lang w:eastAsia="it-IT"/>
        </w:rPr>
        <w:lastRenderedPageBreak/>
        <w:t xml:space="preserve">b)  indicano nei documenti di gara tutte le informazioni necessarie </w:t>
      </w:r>
      <w:r w:rsidRPr="005450D0">
        <w:rPr>
          <w:rFonts w:ascii="Times New Roman" w:hAnsi="Times New Roman"/>
          <w:color w:val="000000"/>
          <w:kern w:val="3"/>
          <w:sz w:val="24"/>
          <w:szCs w:val="24"/>
          <w:lang w:eastAsia="it-IT"/>
        </w:rPr>
        <w:t xml:space="preserve">ai sensi </w:t>
      </w:r>
      <w:r>
        <w:rPr>
          <w:rFonts w:ascii="Times New Roman" w:hAnsi="Times New Roman"/>
          <w:color w:val="000000"/>
          <w:kern w:val="3"/>
          <w:sz w:val="24"/>
          <w:szCs w:val="24"/>
          <w:lang w:eastAsia="it-IT"/>
        </w:rPr>
        <w:t xml:space="preserve">dell’articolo </w:t>
      </w:r>
      <w:r w:rsidR="00B522C6">
        <w:rPr>
          <w:rFonts w:ascii="Times New Roman" w:hAnsi="Times New Roman"/>
          <w:color w:val="000000"/>
          <w:kern w:val="3"/>
          <w:sz w:val="24"/>
          <w:szCs w:val="24"/>
          <w:lang w:eastAsia="it-IT"/>
        </w:rPr>
        <w:t>48</w:t>
      </w:r>
      <w:r w:rsidRPr="000664E9">
        <w:rPr>
          <w:rFonts w:ascii="Times New Roman" w:hAnsi="Times New Roman"/>
          <w:color w:val="000000"/>
          <w:kern w:val="3"/>
          <w:sz w:val="24"/>
        </w:rPr>
        <w:t>,  commi 8 e 9,</w:t>
      </w:r>
      <w:r w:rsidRPr="00B805A3">
        <w:rPr>
          <w:rFonts w:ascii="Times New Roman" w:hAnsi="Times New Roman"/>
          <w:color w:val="000000"/>
          <w:kern w:val="3"/>
          <w:sz w:val="24"/>
          <w:szCs w:val="24"/>
          <w:lang w:eastAsia="it-IT"/>
        </w:rPr>
        <w:t xml:space="preserve"> relative al formato, al dispositivo elettronico utilizzato nonché alle modalità e alle specifiche tecniche per il catalogo.</w:t>
      </w:r>
    </w:p>
    <w:p w:rsidR="001F0CC8" w:rsidRPr="00B805A3" w:rsidRDefault="001F0CC8" w:rsidP="00B522C6">
      <w:pPr>
        <w:widowControl w:val="0"/>
        <w:suppressAutoHyphens/>
        <w:autoSpaceDN w:val="0"/>
        <w:spacing w:after="0" w:line="276" w:lineRule="auto"/>
        <w:ind w:left="426"/>
        <w:jc w:val="both"/>
        <w:textAlignment w:val="baseline"/>
        <w:rPr>
          <w:rFonts w:ascii="Times New Roman" w:hAnsi="Times New Roman"/>
          <w:color w:val="000000"/>
          <w:kern w:val="3"/>
          <w:sz w:val="24"/>
          <w:szCs w:val="24"/>
          <w:lang w:eastAsia="it-IT"/>
        </w:rPr>
      </w:pPr>
    </w:p>
    <w:p w:rsidR="001F0CC8" w:rsidRPr="00B805A3"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lang w:eastAsia="it-IT"/>
        </w:rPr>
      </w:pPr>
      <w:r w:rsidRPr="00B805A3">
        <w:rPr>
          <w:rFonts w:ascii="Times New Roman" w:hAnsi="Times New Roman"/>
          <w:color w:val="000000"/>
          <w:kern w:val="3"/>
          <w:sz w:val="24"/>
          <w:szCs w:val="24"/>
          <w:lang w:eastAsia="it-IT"/>
        </w:rPr>
        <w:t xml:space="preserve">4.  Quando un accordo quadro è concluso con più operatori economici dopo la presentazione delle offerte sotto forma di cataloghi elettronici, le </w:t>
      </w:r>
      <w:r>
        <w:rPr>
          <w:rFonts w:ascii="Times New Roman" w:hAnsi="Times New Roman"/>
          <w:color w:val="000000"/>
          <w:kern w:val="3"/>
          <w:sz w:val="24"/>
          <w:szCs w:val="24"/>
          <w:lang w:eastAsia="it-IT"/>
        </w:rPr>
        <w:t>stazioni appaltanti</w:t>
      </w:r>
      <w:r w:rsidRPr="00B805A3">
        <w:rPr>
          <w:rFonts w:ascii="Times New Roman" w:hAnsi="Times New Roman"/>
          <w:color w:val="000000"/>
          <w:kern w:val="3"/>
          <w:sz w:val="24"/>
          <w:szCs w:val="24"/>
          <w:lang w:eastAsia="it-IT"/>
        </w:rPr>
        <w:t xml:space="preserve"> possono prevedere che la riapertura del confronto competitivo per i contratti specifici avvenga sulla base di cataloghi aggiornati. In tal caso, le amministrazioni aggiudicatrici e gli enti aggiudicatori utilizzano, alternativamente, uno dei seguenti metodi:</w:t>
      </w:r>
    </w:p>
    <w:p w:rsidR="001F0CC8" w:rsidRPr="00B805A3"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lang w:eastAsia="it-IT"/>
        </w:rPr>
      </w:pPr>
    </w:p>
    <w:p w:rsidR="001F0CC8" w:rsidRPr="00B805A3" w:rsidRDefault="001F0CC8" w:rsidP="00B522C6">
      <w:pPr>
        <w:widowControl w:val="0"/>
        <w:suppressAutoHyphens/>
        <w:autoSpaceDN w:val="0"/>
        <w:spacing w:after="0" w:line="276" w:lineRule="auto"/>
        <w:ind w:left="567"/>
        <w:jc w:val="both"/>
        <w:textAlignment w:val="baseline"/>
        <w:rPr>
          <w:rFonts w:ascii="Times New Roman" w:hAnsi="Times New Roman"/>
          <w:color w:val="000000"/>
          <w:kern w:val="3"/>
          <w:sz w:val="24"/>
          <w:szCs w:val="24"/>
          <w:lang w:eastAsia="it-IT"/>
        </w:rPr>
      </w:pPr>
      <w:r w:rsidRPr="00B805A3">
        <w:rPr>
          <w:rFonts w:ascii="Times New Roman" w:hAnsi="Times New Roman"/>
          <w:color w:val="000000"/>
          <w:kern w:val="3"/>
          <w:sz w:val="24"/>
          <w:szCs w:val="24"/>
          <w:lang w:eastAsia="it-IT"/>
        </w:rPr>
        <w:t>a)  invita</w:t>
      </w:r>
      <w:r>
        <w:rPr>
          <w:rFonts w:ascii="Times New Roman" w:hAnsi="Times New Roman"/>
          <w:color w:val="000000"/>
          <w:kern w:val="3"/>
          <w:sz w:val="24"/>
          <w:szCs w:val="24"/>
          <w:lang w:eastAsia="it-IT"/>
        </w:rPr>
        <w:t>no</w:t>
      </w:r>
      <w:r w:rsidRPr="00B805A3">
        <w:rPr>
          <w:rFonts w:ascii="Times New Roman" w:hAnsi="Times New Roman"/>
          <w:color w:val="000000"/>
          <w:kern w:val="3"/>
          <w:sz w:val="24"/>
          <w:szCs w:val="24"/>
          <w:lang w:eastAsia="it-IT"/>
        </w:rPr>
        <w:t xml:space="preserve"> gli offerenti a ripresentare i loro cataloghi elettronici, adattati alle esigenze del contratto in questione; </w:t>
      </w:r>
    </w:p>
    <w:p w:rsidR="001F0CC8" w:rsidRPr="00B805A3" w:rsidRDefault="001F0CC8" w:rsidP="00B522C6">
      <w:pPr>
        <w:widowControl w:val="0"/>
        <w:suppressAutoHyphens/>
        <w:autoSpaceDN w:val="0"/>
        <w:spacing w:after="0" w:line="276" w:lineRule="auto"/>
        <w:ind w:left="567"/>
        <w:jc w:val="both"/>
        <w:textAlignment w:val="baseline"/>
        <w:rPr>
          <w:rFonts w:ascii="Times New Roman" w:hAnsi="Times New Roman"/>
          <w:color w:val="000000"/>
          <w:kern w:val="3"/>
          <w:sz w:val="24"/>
          <w:szCs w:val="24"/>
          <w:lang w:eastAsia="it-IT"/>
        </w:rPr>
      </w:pPr>
    </w:p>
    <w:p w:rsidR="001F0CC8" w:rsidRPr="00B805A3" w:rsidRDefault="001F0CC8" w:rsidP="00B522C6">
      <w:pPr>
        <w:widowControl w:val="0"/>
        <w:suppressAutoHyphens/>
        <w:autoSpaceDN w:val="0"/>
        <w:spacing w:after="0" w:line="276" w:lineRule="auto"/>
        <w:ind w:left="567"/>
        <w:jc w:val="both"/>
        <w:textAlignment w:val="baseline"/>
        <w:rPr>
          <w:rFonts w:ascii="Times New Roman" w:hAnsi="Times New Roman"/>
          <w:color w:val="000000"/>
          <w:kern w:val="3"/>
          <w:sz w:val="24"/>
          <w:szCs w:val="24"/>
          <w:lang w:eastAsia="it-IT"/>
        </w:rPr>
      </w:pPr>
      <w:r w:rsidRPr="00B805A3">
        <w:rPr>
          <w:rFonts w:ascii="Times New Roman" w:hAnsi="Times New Roman"/>
          <w:color w:val="000000"/>
          <w:kern w:val="3"/>
          <w:sz w:val="24"/>
          <w:szCs w:val="24"/>
          <w:lang w:eastAsia="it-IT"/>
        </w:rPr>
        <w:t>b)  comunica</w:t>
      </w:r>
      <w:r>
        <w:rPr>
          <w:rFonts w:ascii="Times New Roman" w:hAnsi="Times New Roman"/>
          <w:color w:val="000000"/>
          <w:kern w:val="3"/>
          <w:sz w:val="24"/>
          <w:szCs w:val="24"/>
          <w:lang w:eastAsia="it-IT"/>
        </w:rPr>
        <w:t>no</w:t>
      </w:r>
      <w:r w:rsidRPr="00B805A3">
        <w:rPr>
          <w:rFonts w:ascii="Times New Roman" w:hAnsi="Times New Roman"/>
          <w:color w:val="000000"/>
          <w:kern w:val="3"/>
          <w:sz w:val="24"/>
          <w:szCs w:val="24"/>
          <w:lang w:eastAsia="it-IT"/>
        </w:rPr>
        <w:t xml:space="preserve"> agli offerenti che intendono avvalersi delle informazioni raccolte dai cataloghi elettronici già presentati per costituire offerte adeguate ai requisiti del contratto in questione, a condizione che il ricorso a questa possibilità sia stato previsto nei documenti di gara relativi all'accordo quadro.</w:t>
      </w:r>
    </w:p>
    <w:p w:rsidR="001F0CC8" w:rsidRPr="00B805A3"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lang w:eastAsia="it-IT"/>
        </w:rPr>
      </w:pPr>
    </w:p>
    <w:p w:rsidR="001F0CC8" w:rsidRPr="00B805A3"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lang w:eastAsia="it-IT"/>
        </w:rPr>
      </w:pPr>
      <w:r w:rsidRPr="00B805A3">
        <w:rPr>
          <w:rFonts w:ascii="Times New Roman" w:hAnsi="Times New Roman"/>
          <w:color w:val="000000"/>
          <w:kern w:val="3"/>
          <w:sz w:val="24"/>
          <w:szCs w:val="24"/>
          <w:lang w:eastAsia="it-IT"/>
        </w:rPr>
        <w:t>5</w:t>
      </w:r>
      <w:r>
        <w:rPr>
          <w:rFonts w:ascii="Times New Roman" w:hAnsi="Times New Roman"/>
          <w:color w:val="000000"/>
          <w:kern w:val="3"/>
          <w:sz w:val="24"/>
          <w:szCs w:val="24"/>
          <w:lang w:eastAsia="it-IT"/>
        </w:rPr>
        <w:t>.    L</w:t>
      </w:r>
      <w:r w:rsidRPr="00B805A3">
        <w:rPr>
          <w:rFonts w:ascii="Times New Roman" w:hAnsi="Times New Roman"/>
          <w:color w:val="000000"/>
          <w:kern w:val="3"/>
          <w:sz w:val="24"/>
          <w:szCs w:val="24"/>
          <w:lang w:eastAsia="it-IT"/>
        </w:rPr>
        <w:t xml:space="preserve">e </w:t>
      </w:r>
      <w:r>
        <w:rPr>
          <w:rFonts w:ascii="Times New Roman" w:hAnsi="Times New Roman"/>
          <w:color w:val="000000"/>
          <w:kern w:val="3"/>
          <w:sz w:val="24"/>
          <w:szCs w:val="24"/>
          <w:lang w:eastAsia="it-IT"/>
        </w:rPr>
        <w:t>stazioni appaltanti</w:t>
      </w:r>
      <w:r w:rsidRPr="00B805A3">
        <w:rPr>
          <w:rFonts w:ascii="Times New Roman" w:hAnsi="Times New Roman"/>
          <w:color w:val="000000"/>
          <w:kern w:val="3"/>
          <w:sz w:val="24"/>
          <w:szCs w:val="24"/>
          <w:lang w:eastAsia="it-IT"/>
        </w:rPr>
        <w:t xml:space="preserve">, in caso di riapertura del confronto competitivo per i contratti specifici in conformità al comma 4, lettera b), indicano agli offerenti la data e l'ora in cui intendono procedere alla raccolta delle informazioni necessarie per costituire offerte adattate ai requisiti del contratto specifico e danno agli offerenti la possibilità di rifiutare tale raccolta di informazioni. Le </w:t>
      </w:r>
      <w:r>
        <w:rPr>
          <w:rFonts w:ascii="Times New Roman" w:hAnsi="Times New Roman"/>
          <w:color w:val="000000"/>
          <w:kern w:val="3"/>
          <w:sz w:val="24"/>
          <w:szCs w:val="24"/>
          <w:lang w:eastAsia="it-IT"/>
        </w:rPr>
        <w:t>stazioni appaltanti</w:t>
      </w:r>
      <w:r w:rsidRPr="00B805A3">
        <w:rPr>
          <w:rFonts w:ascii="Times New Roman" w:hAnsi="Times New Roman"/>
          <w:color w:val="000000"/>
          <w:kern w:val="3"/>
          <w:sz w:val="24"/>
          <w:szCs w:val="24"/>
          <w:lang w:eastAsia="it-IT"/>
        </w:rPr>
        <w:t xml:space="preserve"> prevedono un adeguato periodo di tempo tra la notifica e l'effettiva raccolta di informazioni. Prima dell'aggiudicazione dell'appalto, le </w:t>
      </w:r>
      <w:r>
        <w:rPr>
          <w:rFonts w:ascii="Times New Roman" w:hAnsi="Times New Roman"/>
          <w:color w:val="000000"/>
          <w:kern w:val="3"/>
          <w:sz w:val="24"/>
          <w:szCs w:val="24"/>
          <w:lang w:eastAsia="it-IT"/>
        </w:rPr>
        <w:t>stazioni appaltanti</w:t>
      </w:r>
      <w:r w:rsidRPr="00B805A3">
        <w:rPr>
          <w:rFonts w:ascii="Times New Roman" w:hAnsi="Times New Roman"/>
          <w:color w:val="000000"/>
          <w:kern w:val="3"/>
          <w:sz w:val="24"/>
          <w:szCs w:val="24"/>
          <w:lang w:eastAsia="it-IT"/>
        </w:rPr>
        <w:t xml:space="preserve"> presentano le informazioni raccolte all'offerente interessato, in modo da offrire la possibilità di contestare o confermare che l'offerta così costituita non contiene errori materiali.</w:t>
      </w:r>
    </w:p>
    <w:p w:rsidR="001F0CC8" w:rsidRPr="00B805A3"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lang w:eastAsia="it-IT"/>
        </w:rPr>
      </w:pPr>
    </w:p>
    <w:p w:rsidR="001F0CC8" w:rsidRPr="00B805A3" w:rsidRDefault="001F0CC8" w:rsidP="001F0CC8">
      <w:pPr>
        <w:widowControl w:val="0"/>
        <w:suppressAutoHyphens/>
        <w:autoSpaceDN w:val="0"/>
        <w:spacing w:after="0" w:line="276" w:lineRule="auto"/>
        <w:jc w:val="both"/>
        <w:textAlignment w:val="baseline"/>
        <w:rPr>
          <w:rFonts w:ascii="Times New Roman" w:hAnsi="Times New Roman"/>
          <w:color w:val="000000"/>
          <w:kern w:val="3"/>
          <w:sz w:val="24"/>
          <w:szCs w:val="24"/>
          <w:lang w:eastAsia="it-IT"/>
        </w:rPr>
      </w:pPr>
      <w:r w:rsidRPr="00B805A3">
        <w:rPr>
          <w:rFonts w:ascii="Times New Roman" w:hAnsi="Times New Roman"/>
          <w:color w:val="000000"/>
          <w:kern w:val="3"/>
          <w:sz w:val="24"/>
          <w:szCs w:val="24"/>
          <w:lang w:eastAsia="it-IT"/>
        </w:rPr>
        <w:t xml:space="preserve">6.  Le </w:t>
      </w:r>
      <w:r>
        <w:rPr>
          <w:rFonts w:ascii="Times New Roman" w:hAnsi="Times New Roman"/>
          <w:color w:val="000000"/>
          <w:kern w:val="3"/>
          <w:sz w:val="24"/>
          <w:szCs w:val="24"/>
          <w:lang w:eastAsia="it-IT"/>
        </w:rPr>
        <w:t>stazioni appaltanti</w:t>
      </w:r>
      <w:r w:rsidRPr="00B805A3">
        <w:rPr>
          <w:rFonts w:ascii="Times New Roman" w:hAnsi="Times New Roman"/>
          <w:color w:val="000000"/>
          <w:kern w:val="3"/>
          <w:sz w:val="24"/>
          <w:szCs w:val="24"/>
          <w:lang w:eastAsia="it-IT"/>
        </w:rPr>
        <w:t xml:space="preserve"> possono aggiudicare appalti basati su un sistema dinamico di acquisizione richiedendo che le offerte per un appalto specifico siano presentate sotto forma di catalogo elettronico. Le </w:t>
      </w:r>
      <w:r>
        <w:rPr>
          <w:rFonts w:ascii="Times New Roman" w:hAnsi="Times New Roman"/>
          <w:color w:val="000000"/>
          <w:kern w:val="3"/>
          <w:sz w:val="24"/>
          <w:szCs w:val="24"/>
          <w:lang w:eastAsia="it-IT"/>
        </w:rPr>
        <w:t>stazioni appaltanti</w:t>
      </w:r>
      <w:r w:rsidRPr="00B805A3">
        <w:rPr>
          <w:rFonts w:ascii="Times New Roman" w:hAnsi="Times New Roman"/>
          <w:color w:val="000000"/>
          <w:kern w:val="3"/>
          <w:sz w:val="24"/>
          <w:szCs w:val="24"/>
          <w:lang w:eastAsia="it-IT"/>
        </w:rPr>
        <w:t xml:space="preserve"> possono, inoltre, aggiudicare appalti basati su un sistema dinamico di acquisizione conformemente al comma 4, lettera b), e al comma 5, a condizione che la domanda di partecipazione al sistema dinamico di acquisizione sia accompagnata da un catalogo elettronico in conformità con le specifiche tecniche e il formato stabilito </w:t>
      </w:r>
      <w:r>
        <w:rPr>
          <w:rFonts w:ascii="Times New Roman" w:hAnsi="Times New Roman"/>
          <w:color w:val="000000"/>
          <w:kern w:val="3"/>
          <w:sz w:val="24"/>
          <w:szCs w:val="24"/>
          <w:lang w:eastAsia="it-IT"/>
        </w:rPr>
        <w:t>dalla stazione appaltante</w:t>
      </w:r>
      <w:r w:rsidRPr="00B805A3">
        <w:rPr>
          <w:rFonts w:ascii="Times New Roman" w:hAnsi="Times New Roman"/>
          <w:color w:val="000000"/>
          <w:kern w:val="3"/>
          <w:sz w:val="24"/>
          <w:szCs w:val="24"/>
          <w:lang w:eastAsia="it-IT"/>
        </w:rPr>
        <w:t>. Tale catalogo è completato dai candidati, qualora sia stata comunicata l'intenzione</w:t>
      </w:r>
      <w:r>
        <w:rPr>
          <w:rFonts w:ascii="Times New Roman" w:hAnsi="Times New Roman"/>
          <w:color w:val="000000"/>
          <w:kern w:val="3"/>
          <w:sz w:val="24"/>
          <w:szCs w:val="24"/>
          <w:lang w:eastAsia="it-IT"/>
        </w:rPr>
        <w:t xml:space="preserve"> dellastazione appaltante</w:t>
      </w:r>
      <w:r w:rsidRPr="00B805A3">
        <w:rPr>
          <w:rFonts w:ascii="Times New Roman" w:hAnsi="Times New Roman"/>
          <w:color w:val="000000"/>
          <w:kern w:val="3"/>
          <w:sz w:val="24"/>
          <w:szCs w:val="24"/>
          <w:lang w:eastAsia="it-IT"/>
        </w:rPr>
        <w:t xml:space="preserve"> di costituire offerte attraverso la procedura di cui al comma 4, lettera b).</w:t>
      </w:r>
    </w:p>
    <w:p w:rsidR="001F0CC8" w:rsidRPr="00B805A3" w:rsidRDefault="001F0CC8" w:rsidP="001F0CC8">
      <w:pPr>
        <w:autoSpaceDN w:val="0"/>
        <w:spacing w:after="0" w:line="240" w:lineRule="auto"/>
        <w:ind w:right="991"/>
        <w:textAlignment w:val="baseline"/>
        <w:rPr>
          <w:rFonts w:ascii="Times New Roman" w:hAnsi="Times New Roman"/>
          <w:b/>
          <w:sz w:val="28"/>
          <w:szCs w:val="28"/>
        </w:rPr>
      </w:pPr>
    </w:p>
    <w:p w:rsidR="00DF3BAF" w:rsidRDefault="00DF3BAF" w:rsidP="001F0CC8">
      <w:pPr>
        <w:autoSpaceDN w:val="0"/>
        <w:spacing w:after="0" w:line="240" w:lineRule="auto"/>
        <w:ind w:right="991"/>
        <w:jc w:val="center"/>
        <w:textAlignment w:val="baseline"/>
        <w:rPr>
          <w:rFonts w:ascii="Times New Roman" w:hAnsi="Times New Roman"/>
          <w:b/>
          <w:sz w:val="28"/>
          <w:szCs w:val="28"/>
        </w:rPr>
      </w:pPr>
    </w:p>
    <w:p w:rsidR="001F0CC8" w:rsidRPr="00CB78EC" w:rsidRDefault="00E8613F" w:rsidP="00B522C6">
      <w:pPr>
        <w:autoSpaceDN w:val="0"/>
        <w:spacing w:after="0" w:line="240" w:lineRule="auto"/>
        <w:ind w:right="-1"/>
        <w:jc w:val="center"/>
        <w:textAlignment w:val="baseline"/>
        <w:rPr>
          <w:rFonts w:ascii="Times New Roman" w:hAnsi="Times New Roman"/>
          <w:b/>
          <w:sz w:val="24"/>
          <w:szCs w:val="24"/>
        </w:rPr>
      </w:pPr>
      <w:r w:rsidRPr="00CB78EC">
        <w:rPr>
          <w:rFonts w:ascii="Times New Roman" w:hAnsi="Times New Roman"/>
          <w:b/>
          <w:sz w:val="24"/>
          <w:szCs w:val="24"/>
        </w:rPr>
        <w:t>Art. 54</w:t>
      </w:r>
    </w:p>
    <w:p w:rsidR="001F0CC8" w:rsidRPr="00CB78EC" w:rsidRDefault="00B522C6" w:rsidP="00B522C6">
      <w:pPr>
        <w:suppressAutoHyphens/>
        <w:autoSpaceDN w:val="0"/>
        <w:spacing w:after="0" w:line="240" w:lineRule="auto"/>
        <w:jc w:val="center"/>
        <w:textAlignment w:val="baseline"/>
        <w:rPr>
          <w:rFonts w:ascii="Times New Roman" w:eastAsia="SimSun" w:hAnsi="Times New Roman"/>
          <w:i/>
          <w:kern w:val="3"/>
          <w:sz w:val="24"/>
          <w:szCs w:val="24"/>
          <w:lang w:eastAsia="it-IT"/>
        </w:rPr>
      </w:pPr>
      <w:r w:rsidRPr="00CB78EC">
        <w:rPr>
          <w:rFonts w:ascii="Times New Roman" w:eastAsia="SimSun" w:hAnsi="Times New Roman"/>
          <w:i/>
          <w:kern w:val="3"/>
          <w:sz w:val="24"/>
          <w:szCs w:val="24"/>
          <w:lang w:eastAsia="it-IT"/>
        </w:rPr>
        <w:t>(</w:t>
      </w:r>
      <w:r w:rsidR="001F0CC8" w:rsidRPr="00CB78EC">
        <w:rPr>
          <w:rFonts w:ascii="Times New Roman" w:eastAsia="SimSun" w:hAnsi="Times New Roman"/>
          <w:i/>
          <w:kern w:val="3"/>
          <w:sz w:val="24"/>
          <w:szCs w:val="24"/>
          <w:lang w:eastAsia="it-IT"/>
        </w:rPr>
        <w:t>Procedure svolte attraverso piattaforme telematiche di negoziazione</w:t>
      </w:r>
      <w:r w:rsidRPr="00CB78EC">
        <w:rPr>
          <w:rFonts w:ascii="Times New Roman" w:eastAsia="SimSun" w:hAnsi="Times New Roman"/>
          <w:i/>
          <w:kern w:val="3"/>
          <w:sz w:val="24"/>
          <w:szCs w:val="24"/>
          <w:lang w:eastAsia="it-IT"/>
        </w:rPr>
        <w:t>)</w:t>
      </w:r>
    </w:p>
    <w:p w:rsidR="001F0CC8" w:rsidRPr="00CB78EC" w:rsidRDefault="001F0CC8" w:rsidP="00B522C6">
      <w:pPr>
        <w:widowControl w:val="0"/>
        <w:suppressAutoHyphens/>
        <w:autoSpaceDN w:val="0"/>
        <w:spacing w:after="0" w:line="240" w:lineRule="auto"/>
        <w:jc w:val="both"/>
        <w:rPr>
          <w:rFonts w:ascii="Times New Roman" w:eastAsia="SimSun" w:hAnsi="Times New Roman"/>
          <w:i/>
          <w:kern w:val="3"/>
          <w:sz w:val="24"/>
          <w:szCs w:val="24"/>
          <w:lang w:eastAsia="it-IT"/>
        </w:rPr>
      </w:pPr>
    </w:p>
    <w:p w:rsidR="001F0CC8" w:rsidRPr="00CB78EC" w:rsidRDefault="001F0CC8" w:rsidP="00792F83">
      <w:pPr>
        <w:pStyle w:val="Paragrafoelenco2"/>
        <w:numPr>
          <w:ilvl w:val="0"/>
          <w:numId w:val="16"/>
        </w:numPr>
        <w:spacing w:after="200" w:line="276" w:lineRule="auto"/>
        <w:ind w:left="0" w:firstLine="0"/>
        <w:jc w:val="both"/>
        <w:rPr>
          <w:rFonts w:ascii="Times New Roman" w:hAnsi="Times New Roman"/>
          <w:color w:val="6666FF"/>
          <w:sz w:val="24"/>
          <w:szCs w:val="24"/>
          <w:lang w:eastAsia="zh-CN" w:bidi="hi-IN"/>
        </w:rPr>
      </w:pPr>
      <w:r w:rsidRPr="00CB78EC">
        <w:rPr>
          <w:rFonts w:ascii="Times New Roman" w:hAnsi="Times New Roman"/>
          <w:sz w:val="24"/>
          <w:szCs w:val="24"/>
          <w:lang w:eastAsia="zh-CN" w:bidi="hi-IN"/>
        </w:rPr>
        <w:t>Ai sensi della normativa vigente in materia di documento informatico e di firma digita</w:t>
      </w:r>
      <w:r w:rsidR="00B522C6" w:rsidRPr="00CB78EC">
        <w:rPr>
          <w:rFonts w:ascii="Times New Roman" w:hAnsi="Times New Roman"/>
          <w:sz w:val="24"/>
          <w:szCs w:val="24"/>
          <w:lang w:eastAsia="zh-CN" w:bidi="hi-IN"/>
        </w:rPr>
        <w:t>le, nel rispetto dell'articolo 48</w:t>
      </w:r>
      <w:r w:rsidRPr="00CB78EC">
        <w:rPr>
          <w:rFonts w:ascii="Times New Roman" w:hAnsi="Times New Roman"/>
          <w:sz w:val="24"/>
          <w:szCs w:val="24"/>
          <w:lang w:eastAsia="zh-CN" w:bidi="hi-IN"/>
        </w:rPr>
        <w:t xml:space="preserve"> e dei principi di trasparenza, semplificazione ed efficacia delle procedure, le stazioni appaltanti ricorrono a procedure di gara interamente gestite con sistemi telematici nel rispetto delle disposizioni di cui al presente decreto. L’utilizzo dei sistemi telematici non deve </w:t>
      </w:r>
      <w:r w:rsidRPr="00CB78EC">
        <w:rPr>
          <w:rFonts w:ascii="Times New Roman" w:hAnsi="Times New Roman"/>
          <w:sz w:val="24"/>
          <w:szCs w:val="24"/>
          <w:lang w:eastAsia="zh-CN" w:bidi="hi-IN"/>
        </w:rPr>
        <w:lastRenderedPageBreak/>
        <w:t>alterare la parità di accesso agli operatori o impedire, limitare o distorcere la concorrenza o comunque modificare l'oggetto dell'appalto, come definito dai documenti di gara.</w:t>
      </w:r>
    </w:p>
    <w:p w:rsidR="001F0CC8" w:rsidRPr="00CB78EC" w:rsidRDefault="00CB78EC" w:rsidP="001F0CC8">
      <w:pPr>
        <w:spacing w:before="100" w:beforeAutospacing="1" w:after="20" w:line="276" w:lineRule="auto"/>
        <w:jc w:val="both"/>
        <w:rPr>
          <w:rFonts w:ascii="Times New Roman" w:hAnsi="Times New Roman"/>
          <w:sz w:val="24"/>
          <w:szCs w:val="24"/>
          <w:lang w:eastAsia="it-IT"/>
        </w:rPr>
      </w:pPr>
      <w:r>
        <w:rPr>
          <w:rFonts w:ascii="Times New Roman" w:eastAsia="SimSun" w:hAnsi="Times New Roman"/>
          <w:sz w:val="24"/>
          <w:szCs w:val="24"/>
          <w:lang w:eastAsia="it-IT"/>
        </w:rPr>
        <w:t>2</w:t>
      </w:r>
      <w:r w:rsidR="001F0CC8" w:rsidRPr="00CB78EC">
        <w:rPr>
          <w:rFonts w:ascii="Times New Roman" w:eastAsia="SimSun" w:hAnsi="Times New Roman"/>
          <w:sz w:val="24"/>
          <w:szCs w:val="24"/>
          <w:lang w:eastAsia="it-IT"/>
        </w:rPr>
        <w:t>.</w:t>
      </w:r>
      <w:r w:rsidR="001F0CC8" w:rsidRPr="00CB78EC">
        <w:rPr>
          <w:rFonts w:ascii="Times New Roman" w:hAnsi="Times New Roman"/>
          <w:sz w:val="24"/>
          <w:szCs w:val="24"/>
          <w:lang w:eastAsia="it-IT"/>
        </w:rPr>
        <w:t xml:space="preserve">  Le stazioni appaltanti possono stabilire che l'aggiudicazione di una procedura interamente gestita con sistemi telematici avvenga con la presentazione di un'unica offerta ovvero attraverso un'asta elettronica alle condizioni e secondo le modalità di cui all'articolo </w:t>
      </w:r>
      <w:r w:rsidR="00B522C6" w:rsidRPr="00CB78EC">
        <w:rPr>
          <w:rFonts w:ascii="Times New Roman" w:hAnsi="Times New Roman"/>
          <w:sz w:val="24"/>
          <w:szCs w:val="24"/>
          <w:lang w:eastAsia="it-IT"/>
        </w:rPr>
        <w:t>52</w:t>
      </w:r>
      <w:r w:rsidR="001F0CC8" w:rsidRPr="00CB78EC">
        <w:rPr>
          <w:rFonts w:ascii="Times New Roman" w:hAnsi="Times New Roman"/>
          <w:sz w:val="24"/>
          <w:szCs w:val="24"/>
          <w:lang w:eastAsia="it-IT"/>
        </w:rPr>
        <w:t>.</w:t>
      </w:r>
    </w:p>
    <w:p w:rsidR="001F0CC8" w:rsidRPr="00CB78EC" w:rsidRDefault="00CB78EC" w:rsidP="001F0CC8">
      <w:pPr>
        <w:spacing w:before="100" w:beforeAutospacing="1" w:after="20" w:line="276" w:lineRule="auto"/>
        <w:jc w:val="both"/>
        <w:rPr>
          <w:rFonts w:ascii="Times New Roman" w:hAnsi="Times New Roman"/>
          <w:sz w:val="24"/>
          <w:szCs w:val="24"/>
          <w:lang w:eastAsia="it-IT"/>
        </w:rPr>
      </w:pPr>
      <w:r>
        <w:rPr>
          <w:rFonts w:ascii="Times New Roman" w:eastAsia="SimSun" w:hAnsi="Times New Roman"/>
          <w:sz w:val="24"/>
          <w:szCs w:val="24"/>
          <w:lang w:eastAsia="it-IT"/>
        </w:rPr>
        <w:t>3</w:t>
      </w:r>
      <w:r w:rsidR="001F0CC8" w:rsidRPr="00CB78EC">
        <w:rPr>
          <w:rFonts w:ascii="Times New Roman" w:eastAsia="SimSun" w:hAnsi="Times New Roman"/>
          <w:sz w:val="24"/>
          <w:szCs w:val="24"/>
          <w:lang w:eastAsia="it-IT"/>
        </w:rPr>
        <w:t>.</w:t>
      </w:r>
      <w:r w:rsidR="001F0CC8" w:rsidRPr="00CB78EC">
        <w:rPr>
          <w:rFonts w:ascii="Times New Roman" w:hAnsi="Times New Roman"/>
          <w:sz w:val="24"/>
          <w:szCs w:val="24"/>
          <w:lang w:eastAsia="it-IT"/>
        </w:rPr>
        <w:t>  Ai fini del controllo sul possesso dei requisiti di capacità economico-finanziaria e tecnico-professionale, il dispositivo elettronico delle stazioni appaltanti provvede, mediante un meccanismo casuale automatico, ad effettuare un sorteggio di cui viene data immediata evidenza per via telematica a tutti gli offerenti, nel rispetto del principio di riservatezza dell'elenco dei soggetti che partecipano alla procedura di gara.</w:t>
      </w:r>
    </w:p>
    <w:p w:rsidR="001F0CC8" w:rsidRPr="00CB78EC" w:rsidRDefault="00CB78EC" w:rsidP="001F0CC8">
      <w:pPr>
        <w:spacing w:before="100" w:beforeAutospacing="1" w:after="20" w:line="276" w:lineRule="auto"/>
        <w:jc w:val="both"/>
        <w:rPr>
          <w:rFonts w:ascii="Times New Roman" w:hAnsi="Times New Roman"/>
          <w:sz w:val="24"/>
          <w:szCs w:val="24"/>
          <w:lang w:eastAsia="it-IT"/>
        </w:rPr>
      </w:pPr>
      <w:r>
        <w:rPr>
          <w:rFonts w:ascii="Times New Roman" w:eastAsia="SimSun" w:hAnsi="Times New Roman"/>
          <w:sz w:val="24"/>
          <w:szCs w:val="24"/>
          <w:lang w:eastAsia="it-IT"/>
        </w:rPr>
        <w:t>4</w:t>
      </w:r>
      <w:r w:rsidR="001F0CC8" w:rsidRPr="00CB78EC">
        <w:rPr>
          <w:rFonts w:ascii="Times New Roman" w:eastAsia="SimSun" w:hAnsi="Times New Roman"/>
          <w:sz w:val="24"/>
          <w:szCs w:val="24"/>
          <w:lang w:eastAsia="it-IT"/>
        </w:rPr>
        <w:t>.</w:t>
      </w:r>
      <w:r w:rsidR="001F0CC8" w:rsidRPr="00CB78EC">
        <w:rPr>
          <w:rFonts w:ascii="Times New Roman" w:hAnsi="Times New Roman"/>
          <w:sz w:val="24"/>
          <w:szCs w:val="24"/>
          <w:lang w:eastAsia="it-IT"/>
        </w:rPr>
        <w:t>  Il sistema telematico crea ed attribuisce in via automatica a ciascun operatore economico che partecipa alla procedura un codice identificativo personale attraverso l'attribuzione di user ID e password e di eventuali altri codici individuali necessari per operare all'interno del sistema.</w:t>
      </w:r>
    </w:p>
    <w:p w:rsidR="001F0CC8" w:rsidRPr="00B805A3" w:rsidRDefault="00CB78EC" w:rsidP="001F0CC8">
      <w:pPr>
        <w:spacing w:before="100" w:beforeAutospacing="1" w:after="20" w:line="276" w:lineRule="auto"/>
        <w:jc w:val="both"/>
        <w:rPr>
          <w:rFonts w:ascii="Times New Roman" w:hAnsi="Times New Roman"/>
          <w:sz w:val="24"/>
          <w:szCs w:val="24"/>
          <w:lang w:eastAsia="it-IT"/>
        </w:rPr>
      </w:pPr>
      <w:r>
        <w:rPr>
          <w:rFonts w:ascii="Times New Roman" w:eastAsia="SimSun" w:hAnsi="Times New Roman"/>
          <w:sz w:val="24"/>
          <w:szCs w:val="24"/>
          <w:lang w:eastAsia="it-IT"/>
        </w:rPr>
        <w:t>5</w:t>
      </w:r>
      <w:r w:rsidR="001F0CC8" w:rsidRPr="00B805A3">
        <w:rPr>
          <w:rFonts w:ascii="Times New Roman" w:eastAsia="SimSun" w:hAnsi="Times New Roman"/>
          <w:sz w:val="24"/>
          <w:szCs w:val="24"/>
          <w:lang w:eastAsia="it-IT"/>
        </w:rPr>
        <w:t>.</w:t>
      </w:r>
      <w:r w:rsidR="001F0CC8" w:rsidRPr="00B805A3">
        <w:rPr>
          <w:rFonts w:ascii="Times New Roman" w:hAnsi="Times New Roman"/>
          <w:sz w:val="24"/>
          <w:szCs w:val="24"/>
          <w:lang w:eastAsia="it-IT"/>
        </w:rPr>
        <w:t>  Al momento della ricezione delle offerte, la stazione appaltante trasmette in via elettronica a ciascun concorrente la notifica del corretto recepimento dell'offerta stessa.</w:t>
      </w:r>
    </w:p>
    <w:p w:rsidR="001F0CC8" w:rsidRPr="00B805A3" w:rsidRDefault="00CB78EC" w:rsidP="001F0CC8">
      <w:pPr>
        <w:spacing w:before="100" w:beforeAutospacing="1" w:after="20" w:line="276" w:lineRule="auto"/>
        <w:jc w:val="both"/>
        <w:rPr>
          <w:rFonts w:ascii="Times New Roman" w:hAnsi="Times New Roman"/>
          <w:sz w:val="24"/>
          <w:szCs w:val="24"/>
          <w:lang w:eastAsia="it-IT"/>
        </w:rPr>
      </w:pPr>
      <w:r>
        <w:rPr>
          <w:rFonts w:ascii="Times New Roman" w:eastAsia="SimSun" w:hAnsi="Times New Roman"/>
          <w:sz w:val="24"/>
          <w:szCs w:val="24"/>
          <w:lang w:eastAsia="it-IT"/>
        </w:rPr>
        <w:t>6</w:t>
      </w:r>
      <w:r w:rsidR="001F0CC8" w:rsidRPr="00B805A3">
        <w:rPr>
          <w:rFonts w:ascii="Times New Roman" w:eastAsia="SimSun" w:hAnsi="Times New Roman"/>
          <w:sz w:val="24"/>
          <w:szCs w:val="24"/>
          <w:lang w:eastAsia="it-IT"/>
        </w:rPr>
        <w:t>.</w:t>
      </w:r>
      <w:r w:rsidR="001F0CC8" w:rsidRPr="00B805A3">
        <w:rPr>
          <w:rFonts w:ascii="Times New Roman" w:hAnsi="Times New Roman"/>
          <w:sz w:val="24"/>
          <w:szCs w:val="24"/>
          <w:lang w:eastAsia="it-IT"/>
        </w:rPr>
        <w:t xml:space="preserve">  </w:t>
      </w:r>
      <w:r w:rsidR="00B522C6">
        <w:rPr>
          <w:rFonts w:ascii="Times New Roman" w:hAnsi="Times New Roman"/>
          <w:sz w:val="24"/>
          <w:szCs w:val="24"/>
          <w:lang w:eastAsia="it-IT"/>
        </w:rPr>
        <w:t>L</w:t>
      </w:r>
      <w:r w:rsidR="001F0CC8">
        <w:rPr>
          <w:rFonts w:ascii="Times New Roman" w:hAnsi="Times New Roman"/>
          <w:sz w:val="24"/>
          <w:szCs w:val="24"/>
          <w:lang w:eastAsia="it-IT"/>
        </w:rPr>
        <w:t>a stazione appaltante, s</w:t>
      </w:r>
      <w:r w:rsidR="001F0CC8" w:rsidRPr="00B805A3">
        <w:rPr>
          <w:rFonts w:ascii="Times New Roman" w:hAnsi="Times New Roman"/>
          <w:sz w:val="24"/>
          <w:szCs w:val="24"/>
          <w:lang w:eastAsia="it-IT"/>
        </w:rPr>
        <w:t xml:space="preserve">caduto il termine di ricezione delle offerte, esaminadapprima le dichiarazioni e la documentazione attestante il possesso dei requisiti di partecipazione alla procedura e, all'esito </w:t>
      </w:r>
      <w:r w:rsidR="001F0CC8">
        <w:rPr>
          <w:rFonts w:ascii="Times New Roman" w:hAnsi="Times New Roman"/>
          <w:sz w:val="24"/>
          <w:szCs w:val="24"/>
          <w:lang w:eastAsia="it-IT"/>
        </w:rPr>
        <w:t xml:space="preserve">di </w:t>
      </w:r>
      <w:r w:rsidR="001F0CC8" w:rsidRPr="00B805A3">
        <w:rPr>
          <w:rFonts w:ascii="Times New Roman" w:hAnsi="Times New Roman"/>
          <w:sz w:val="24"/>
          <w:szCs w:val="24"/>
          <w:lang w:eastAsia="it-IT"/>
        </w:rPr>
        <w:t>detta attività, l'eventuale offerta tecnica e successivamente quella economica.</w:t>
      </w:r>
    </w:p>
    <w:p w:rsidR="001F0CC8" w:rsidRPr="00B805A3" w:rsidRDefault="00CB78EC" w:rsidP="001F0CC8">
      <w:pPr>
        <w:spacing w:before="100" w:beforeAutospacing="1" w:after="20" w:line="276" w:lineRule="auto"/>
        <w:jc w:val="both"/>
        <w:rPr>
          <w:rFonts w:ascii="Times New Roman" w:hAnsi="Times New Roman"/>
          <w:sz w:val="24"/>
          <w:szCs w:val="24"/>
          <w:lang w:eastAsia="it-IT"/>
        </w:rPr>
      </w:pPr>
      <w:r>
        <w:rPr>
          <w:rFonts w:ascii="Times New Roman" w:eastAsia="SimSun" w:hAnsi="Times New Roman"/>
          <w:sz w:val="24"/>
          <w:szCs w:val="24"/>
          <w:lang w:eastAsia="it-IT"/>
        </w:rPr>
        <w:t>7</w:t>
      </w:r>
      <w:r w:rsidR="001F0CC8" w:rsidRPr="00B805A3">
        <w:rPr>
          <w:rFonts w:ascii="Times New Roman" w:eastAsia="SimSun" w:hAnsi="Times New Roman"/>
          <w:sz w:val="24"/>
          <w:szCs w:val="24"/>
          <w:lang w:eastAsia="it-IT"/>
        </w:rPr>
        <w:t>.</w:t>
      </w:r>
      <w:r w:rsidR="001F0CC8" w:rsidRPr="00B805A3">
        <w:rPr>
          <w:rFonts w:ascii="Times New Roman" w:hAnsi="Times New Roman"/>
          <w:sz w:val="24"/>
          <w:szCs w:val="24"/>
          <w:lang w:eastAsia="it-IT"/>
        </w:rPr>
        <w:t>  Conclus</w:t>
      </w:r>
      <w:r>
        <w:rPr>
          <w:rFonts w:ascii="Times New Roman" w:hAnsi="Times New Roman"/>
          <w:sz w:val="24"/>
          <w:szCs w:val="24"/>
          <w:lang w:eastAsia="it-IT"/>
        </w:rPr>
        <w:t>a la procedura di cui al comma 6</w:t>
      </w:r>
      <w:r w:rsidR="001F0CC8" w:rsidRPr="00B805A3">
        <w:rPr>
          <w:rFonts w:ascii="Times New Roman" w:hAnsi="Times New Roman"/>
          <w:sz w:val="24"/>
          <w:szCs w:val="24"/>
          <w:lang w:eastAsia="it-IT"/>
        </w:rPr>
        <w:t>, il sistema telematico produce in automatico la graduatoria.</w:t>
      </w:r>
    </w:p>
    <w:p w:rsidR="00CB78EC" w:rsidRDefault="00CB78EC" w:rsidP="001F0CC8">
      <w:pPr>
        <w:spacing w:before="100" w:beforeAutospacing="1" w:after="20" w:line="276" w:lineRule="auto"/>
        <w:jc w:val="both"/>
        <w:rPr>
          <w:rFonts w:ascii="Times New Roman" w:hAnsi="Times New Roman"/>
          <w:sz w:val="24"/>
          <w:szCs w:val="24"/>
          <w:lang w:eastAsia="it-IT"/>
        </w:rPr>
      </w:pPr>
      <w:r>
        <w:rPr>
          <w:rFonts w:ascii="Times New Roman" w:eastAsia="SimSun" w:hAnsi="Times New Roman"/>
          <w:sz w:val="24"/>
          <w:szCs w:val="24"/>
          <w:lang w:eastAsia="it-IT"/>
        </w:rPr>
        <w:t>8</w:t>
      </w:r>
      <w:r w:rsidR="001F0CC8" w:rsidRPr="00B805A3">
        <w:rPr>
          <w:rFonts w:ascii="Times New Roman" w:eastAsia="SimSun" w:hAnsi="Times New Roman"/>
          <w:sz w:val="24"/>
          <w:szCs w:val="24"/>
          <w:lang w:eastAsia="it-IT"/>
        </w:rPr>
        <w:t>.</w:t>
      </w:r>
      <w:r w:rsidR="001F0CC8" w:rsidRPr="00B805A3">
        <w:rPr>
          <w:rFonts w:ascii="Times New Roman" w:hAnsi="Times New Roman"/>
          <w:sz w:val="24"/>
          <w:szCs w:val="24"/>
          <w:lang w:eastAsia="it-IT"/>
        </w:rPr>
        <w:t>  Le procedure di gara interamente gestite con sistemi telematici possono essere adottate anche ai fini della stipula delle convenzioni di cui all'articolo 26 della legge 23 dicembre 1999, n. 488.</w:t>
      </w:r>
    </w:p>
    <w:p w:rsidR="00CB78EC" w:rsidRPr="00B805A3" w:rsidRDefault="00CB78EC" w:rsidP="001F0CC8">
      <w:pPr>
        <w:spacing w:before="100" w:beforeAutospacing="1" w:after="20" w:line="276" w:lineRule="auto"/>
        <w:jc w:val="both"/>
        <w:rPr>
          <w:rFonts w:ascii="Times New Roman" w:hAnsi="Times New Roman"/>
          <w:sz w:val="24"/>
          <w:szCs w:val="24"/>
          <w:lang w:eastAsia="it-IT"/>
        </w:rPr>
      </w:pPr>
    </w:p>
    <w:p w:rsidR="001F0CC8" w:rsidRPr="00B522C6" w:rsidRDefault="00CB78EC" w:rsidP="00DF3BAF">
      <w:pPr>
        <w:spacing w:line="276" w:lineRule="auto"/>
        <w:jc w:val="both"/>
        <w:rPr>
          <w:rFonts w:ascii="Times New Roman" w:hAnsi="Times New Roman"/>
          <w:sz w:val="24"/>
          <w:szCs w:val="24"/>
        </w:rPr>
      </w:pPr>
      <w:r>
        <w:rPr>
          <w:rFonts w:ascii="Times New Roman" w:hAnsi="Times New Roman"/>
          <w:sz w:val="24"/>
          <w:szCs w:val="24"/>
        </w:rPr>
        <w:t>9</w:t>
      </w:r>
      <w:r w:rsidR="001F0CC8" w:rsidRPr="00B522C6">
        <w:rPr>
          <w:rFonts w:ascii="Times New Roman" w:hAnsi="Times New Roman"/>
          <w:sz w:val="24"/>
          <w:szCs w:val="24"/>
        </w:rPr>
        <w:t xml:space="preserve">. </w:t>
      </w:r>
      <w:r w:rsidR="001F0CC8" w:rsidRPr="00B522C6">
        <w:rPr>
          <w:rFonts w:ascii="Times New Roman" w:eastAsia="SimSun" w:hAnsi="Times New Roman"/>
          <w:kern w:val="3"/>
          <w:sz w:val="24"/>
          <w:szCs w:val="24"/>
        </w:rPr>
        <w:t xml:space="preserve">Le tecnologie sono scelte in modo tale da </w:t>
      </w:r>
      <w:r w:rsidR="001F0CC8" w:rsidRPr="00B522C6">
        <w:rPr>
          <w:rFonts w:ascii="Times New Roman" w:hAnsi="Times New Roman"/>
          <w:sz w:val="24"/>
          <w:szCs w:val="24"/>
        </w:rPr>
        <w:t>assicurare l’accessibilità delle persone con disabilità, conformemente agli standard europei.</w:t>
      </w:r>
    </w:p>
    <w:p w:rsidR="001F0CC8" w:rsidRDefault="001F0CC8" w:rsidP="001F0CC8">
      <w:pPr>
        <w:widowControl w:val="0"/>
        <w:suppressAutoHyphens/>
        <w:autoSpaceDN w:val="0"/>
        <w:spacing w:after="0" w:line="276" w:lineRule="auto"/>
        <w:jc w:val="both"/>
        <w:textAlignment w:val="baseline"/>
        <w:rPr>
          <w:rFonts w:ascii="Times New Roman" w:eastAsia="SimSun" w:hAnsi="Times New Roman"/>
          <w:kern w:val="3"/>
          <w:sz w:val="24"/>
          <w:szCs w:val="24"/>
          <w:lang w:eastAsia="it-IT"/>
        </w:rPr>
      </w:pPr>
    </w:p>
    <w:p w:rsidR="000462C3" w:rsidRPr="00CB78EC" w:rsidRDefault="00367D11" w:rsidP="000462C3">
      <w:pPr>
        <w:autoSpaceDN w:val="0"/>
        <w:spacing w:after="0" w:line="240" w:lineRule="auto"/>
        <w:ind w:right="-1"/>
        <w:jc w:val="center"/>
        <w:textAlignment w:val="baseline"/>
        <w:rPr>
          <w:rFonts w:ascii="Times New Roman" w:hAnsi="Times New Roman"/>
          <w:b/>
          <w:sz w:val="24"/>
          <w:szCs w:val="24"/>
        </w:rPr>
      </w:pPr>
      <w:r>
        <w:rPr>
          <w:rFonts w:ascii="Times New Roman" w:eastAsia="SimSun" w:hAnsi="Times New Roman"/>
          <w:kern w:val="3"/>
          <w:sz w:val="24"/>
          <w:szCs w:val="24"/>
          <w:lang w:eastAsia="it-IT"/>
        </w:rPr>
        <w:br w:type="page"/>
      </w:r>
    </w:p>
    <w:p w:rsidR="00367D11" w:rsidRDefault="00367D11">
      <w:pPr>
        <w:spacing w:after="200" w:line="276" w:lineRule="auto"/>
        <w:rPr>
          <w:rFonts w:ascii="Times New Roman" w:eastAsia="SimSun" w:hAnsi="Times New Roman"/>
          <w:kern w:val="3"/>
          <w:sz w:val="24"/>
          <w:szCs w:val="24"/>
          <w:lang w:eastAsia="it-IT"/>
        </w:rPr>
      </w:pPr>
    </w:p>
    <w:p w:rsidR="00DF3BAF" w:rsidRDefault="00DF3BAF" w:rsidP="00367D11">
      <w:pPr>
        <w:widowControl w:val="0"/>
        <w:suppressAutoHyphens/>
        <w:autoSpaceDN w:val="0"/>
        <w:spacing w:before="120" w:after="120" w:line="240" w:lineRule="auto"/>
        <w:textAlignment w:val="baseline"/>
        <w:rPr>
          <w:rFonts w:ascii="Times New Roman" w:eastAsia="SimSun" w:hAnsi="Times New Roman"/>
          <w:b/>
          <w:kern w:val="3"/>
          <w:sz w:val="24"/>
          <w:szCs w:val="24"/>
          <w:lang w:eastAsia="it-IT"/>
        </w:rPr>
      </w:pPr>
    </w:p>
    <w:p w:rsidR="001F0CC8" w:rsidRPr="00240E50" w:rsidRDefault="001F0CC8" w:rsidP="001F0CC8">
      <w:pPr>
        <w:widowControl w:val="0"/>
        <w:suppressAutoHyphens/>
        <w:autoSpaceDN w:val="0"/>
        <w:spacing w:before="120" w:after="120" w:line="240" w:lineRule="auto"/>
        <w:ind w:left="-11"/>
        <w:jc w:val="center"/>
        <w:textAlignment w:val="baseline"/>
        <w:rPr>
          <w:rFonts w:ascii="Times New Roman" w:eastAsia="SimSun" w:hAnsi="Times New Roman"/>
          <w:b/>
          <w:kern w:val="3"/>
          <w:sz w:val="24"/>
          <w:szCs w:val="24"/>
          <w:lang w:eastAsia="it-IT"/>
        </w:rPr>
      </w:pPr>
      <w:r w:rsidRPr="00240E50">
        <w:rPr>
          <w:rFonts w:ascii="Times New Roman" w:eastAsia="SimSun" w:hAnsi="Times New Roman"/>
          <w:b/>
          <w:kern w:val="3"/>
          <w:sz w:val="24"/>
          <w:szCs w:val="24"/>
          <w:lang w:eastAsia="it-IT"/>
        </w:rPr>
        <w:t>CAPO II</w:t>
      </w:r>
    </w:p>
    <w:p w:rsidR="001F0CC8" w:rsidRPr="00240E50" w:rsidRDefault="001F0CC8" w:rsidP="001F0CC8">
      <w:pPr>
        <w:widowControl w:val="0"/>
        <w:suppressAutoHyphens/>
        <w:autoSpaceDN w:val="0"/>
        <w:spacing w:before="120" w:after="120" w:line="240" w:lineRule="auto"/>
        <w:ind w:left="-11"/>
        <w:jc w:val="center"/>
        <w:textAlignment w:val="baseline"/>
        <w:rPr>
          <w:rFonts w:ascii="Times New Roman" w:eastAsia="SimSun" w:hAnsi="Times New Roman"/>
          <w:b/>
          <w:kern w:val="3"/>
          <w:sz w:val="24"/>
          <w:szCs w:val="24"/>
          <w:lang w:eastAsia="it-IT"/>
        </w:rPr>
      </w:pPr>
      <w:r w:rsidRPr="00240E50">
        <w:rPr>
          <w:rFonts w:ascii="Times New Roman" w:eastAsia="SimSun" w:hAnsi="Times New Roman"/>
          <w:b/>
          <w:kern w:val="3"/>
          <w:sz w:val="24"/>
          <w:szCs w:val="24"/>
          <w:lang w:eastAsia="it-IT"/>
        </w:rPr>
        <w:t>PROCEDURE DI SCELTA PER IL CONTRAENTE PER I SETTORI ORDINARI</w:t>
      </w:r>
    </w:p>
    <w:p w:rsidR="001F0CC8" w:rsidRDefault="00E8613F" w:rsidP="00B522C6">
      <w:pPr>
        <w:autoSpaceDN w:val="0"/>
        <w:spacing w:after="0" w:line="240" w:lineRule="auto"/>
        <w:jc w:val="center"/>
        <w:textAlignment w:val="baseline"/>
        <w:rPr>
          <w:rFonts w:ascii="Times New Roman" w:hAnsi="Times New Roman"/>
          <w:b/>
          <w:sz w:val="28"/>
          <w:szCs w:val="28"/>
        </w:rPr>
      </w:pPr>
      <w:r>
        <w:rPr>
          <w:rFonts w:ascii="Times New Roman" w:hAnsi="Times New Roman"/>
          <w:b/>
          <w:sz w:val="28"/>
          <w:szCs w:val="28"/>
        </w:rPr>
        <w:t>Art. 55</w:t>
      </w:r>
    </w:p>
    <w:p w:rsidR="001F0CC8" w:rsidRPr="00B522C6" w:rsidRDefault="00B522C6" w:rsidP="00B522C6">
      <w:pPr>
        <w:spacing w:after="0" w:line="240" w:lineRule="auto"/>
        <w:jc w:val="center"/>
        <w:rPr>
          <w:rFonts w:ascii="Times New Roman" w:eastAsia="SimSun" w:hAnsi="Times New Roman"/>
          <w:i/>
          <w:color w:val="171717"/>
          <w:sz w:val="24"/>
          <w:szCs w:val="24"/>
          <w:u w:color="000000"/>
        </w:rPr>
      </w:pPr>
      <w:r>
        <w:rPr>
          <w:rFonts w:ascii="Times New Roman" w:eastAsia="SimSun" w:hAnsi="Times New Roman"/>
          <w:i/>
          <w:color w:val="171717"/>
          <w:sz w:val="24"/>
          <w:szCs w:val="24"/>
          <w:u w:color="000000"/>
        </w:rPr>
        <w:t>(</w:t>
      </w:r>
      <w:r w:rsidR="001F0CC8" w:rsidRPr="00B522C6">
        <w:rPr>
          <w:rFonts w:ascii="Times New Roman" w:eastAsia="SimSun" w:hAnsi="Times New Roman"/>
          <w:i/>
          <w:color w:val="171717"/>
          <w:sz w:val="24"/>
          <w:szCs w:val="24"/>
          <w:u w:color="000000"/>
        </w:rPr>
        <w:t>Scelta delle procedure</w:t>
      </w:r>
      <w:r>
        <w:rPr>
          <w:rFonts w:ascii="Times New Roman" w:eastAsia="SimSun" w:hAnsi="Times New Roman"/>
          <w:i/>
          <w:color w:val="171717"/>
          <w:sz w:val="24"/>
          <w:szCs w:val="24"/>
          <w:u w:color="000000"/>
        </w:rPr>
        <w:t>)</w:t>
      </w:r>
    </w:p>
    <w:p w:rsidR="001F0CC8" w:rsidRPr="001B406F" w:rsidRDefault="001F0CC8" w:rsidP="00B522C6">
      <w:pPr>
        <w:spacing w:after="0" w:line="240" w:lineRule="auto"/>
        <w:jc w:val="center"/>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(art. 26 dir. 24; Art. 54, d.lgs. n. 163 del 2006)</w:t>
      </w:r>
    </w:p>
    <w:p w:rsidR="001F0CC8" w:rsidRPr="001B406F" w:rsidRDefault="001F0CC8" w:rsidP="00B522C6">
      <w:pPr>
        <w:spacing w:after="0" w:line="240" w:lineRule="auto"/>
        <w:jc w:val="both"/>
        <w:rPr>
          <w:rFonts w:ascii="Times New Roman" w:eastAsia="SimSun" w:hAnsi="Times New Roman"/>
          <w:b/>
          <w:color w:val="171717"/>
          <w:sz w:val="24"/>
          <w:szCs w:val="24"/>
          <w:u w:color="000000"/>
        </w:rPr>
      </w:pPr>
    </w:p>
    <w:p w:rsidR="001F0CC8" w:rsidRPr="00A255D4" w:rsidRDefault="001F0CC8" w:rsidP="001F0CC8">
      <w:pPr>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 xml:space="preserve">1. </w:t>
      </w:r>
      <w:r w:rsidRPr="001B406F">
        <w:rPr>
          <w:rFonts w:ascii="Times New Roman" w:eastAsia="SimSun" w:hAnsi="Times New Roman"/>
          <w:color w:val="171717"/>
          <w:sz w:val="24"/>
          <w:szCs w:val="24"/>
          <w:u w:color="000000"/>
        </w:rPr>
        <w:tab/>
      </w:r>
      <w:r w:rsidRPr="00A255D4">
        <w:rPr>
          <w:rFonts w:ascii="Times New Roman" w:eastAsia="SimSun" w:hAnsi="Times New Roman"/>
          <w:color w:val="171717"/>
          <w:sz w:val="24"/>
          <w:szCs w:val="24"/>
          <w:u w:color="000000"/>
        </w:rPr>
        <w:t>Nell</w:t>
      </w:r>
      <w:r w:rsidRPr="001B406F">
        <w:rPr>
          <w:rFonts w:ascii="Times New Roman" w:eastAsia="SimSun" w:hAnsi="Times New Roman"/>
          <w:color w:val="171717"/>
          <w:sz w:val="24"/>
          <w:szCs w:val="24"/>
          <w:u w:color="000000"/>
        </w:rPr>
        <w:t xml:space="preserve">’aggiudicazione di appalti pubblici, le amministrazioni aggiudicatrici utilizzano, </w:t>
      </w:r>
      <w:r>
        <w:rPr>
          <w:rFonts w:ascii="Times New Roman" w:eastAsia="SimSun" w:hAnsi="Times New Roman"/>
          <w:color w:val="171717"/>
          <w:sz w:val="24"/>
          <w:szCs w:val="24"/>
          <w:u w:color="000000"/>
        </w:rPr>
        <w:t xml:space="preserve">le  procedure aperte,ristrette o fanno ricorso a partenariati per l’innovazione previa pubblicazione, fatto </w:t>
      </w:r>
      <w:r w:rsidRPr="001B406F">
        <w:rPr>
          <w:rFonts w:ascii="Times New Roman" w:eastAsia="SimSun" w:hAnsi="Times New Roman"/>
          <w:color w:val="171717"/>
          <w:sz w:val="24"/>
          <w:szCs w:val="24"/>
          <w:u w:color="000000"/>
        </w:rPr>
        <w:t xml:space="preserve"> salvo quanto previsto dal comma 6, di un bando o avviso di indizione di gara</w:t>
      </w:r>
      <w:r w:rsidRPr="001B406F">
        <w:rPr>
          <w:rFonts w:ascii="Times New Roman" w:eastAsia="SimSun" w:hAnsi="Times New Roman"/>
          <w:b/>
          <w:color w:val="171717"/>
          <w:sz w:val="24"/>
          <w:szCs w:val="24"/>
          <w:u w:color="000000"/>
        </w:rPr>
        <w:t xml:space="preserve">. </w:t>
      </w:r>
      <w:r w:rsidRPr="00A255D4">
        <w:rPr>
          <w:rFonts w:ascii="Times New Roman" w:eastAsia="SimSun" w:hAnsi="Times New Roman"/>
          <w:color w:val="171717"/>
          <w:sz w:val="24"/>
          <w:szCs w:val="24"/>
          <w:u w:color="000000"/>
        </w:rPr>
        <w:t>Utilizzano altresì la procedura competitiva con negoziazione e il dialogo competitivo.</w:t>
      </w:r>
    </w:p>
    <w:p w:rsidR="001F0CC8" w:rsidRPr="001B406F" w:rsidRDefault="001F0CC8" w:rsidP="001F0CC8">
      <w:pPr>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2. Le amministrazioni aggiudicatrici utilizzano la procedura competitiva con negoziazione o il dialogo competitivo nelle seguenti ipotesi:</w:t>
      </w:r>
    </w:p>
    <w:p w:rsidR="001F0CC8" w:rsidRPr="001B406F" w:rsidRDefault="001F0CC8" w:rsidP="00F937B9">
      <w:pPr>
        <w:ind w:left="567"/>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a)per l’aggiudicazione di contratti di lavori, forniture o servizi in presenza di una o più delle seguenti condizioni:</w:t>
      </w:r>
    </w:p>
    <w:p w:rsidR="001F0CC8" w:rsidRPr="001B406F" w:rsidRDefault="001F0CC8" w:rsidP="00F937B9">
      <w:pPr>
        <w:ind w:left="851"/>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 xml:space="preserve">1)le esigenze dell'amministrazione aggiudicatrice perseguite con l’appalto non possono essere soddisfatte </w:t>
      </w:r>
      <w:r w:rsidRPr="00A255D4">
        <w:rPr>
          <w:rFonts w:ascii="Times New Roman" w:eastAsia="SimSun" w:hAnsi="Times New Roman"/>
          <w:color w:val="171717"/>
          <w:sz w:val="24"/>
          <w:szCs w:val="24"/>
          <w:u w:color="000000"/>
        </w:rPr>
        <w:t>senza adattare</w:t>
      </w:r>
      <w:r w:rsidRPr="001B406F">
        <w:rPr>
          <w:rFonts w:ascii="Times New Roman" w:eastAsia="SimSun" w:hAnsi="Times New Roman"/>
          <w:color w:val="171717"/>
          <w:sz w:val="24"/>
          <w:szCs w:val="24"/>
          <w:u w:color="000000"/>
        </w:rPr>
        <w:t xml:space="preserve">soluzioni immediatamente disponibili; </w:t>
      </w:r>
    </w:p>
    <w:p w:rsidR="001F0CC8" w:rsidRPr="001B406F" w:rsidRDefault="001F0CC8" w:rsidP="00F937B9">
      <w:pPr>
        <w:ind w:left="851"/>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 xml:space="preserve">2)implicano progettazione o soluzioni innovative; </w:t>
      </w:r>
    </w:p>
    <w:p w:rsidR="001F0CC8" w:rsidRPr="001B406F" w:rsidRDefault="001F0CC8" w:rsidP="00F937B9">
      <w:pPr>
        <w:ind w:left="851"/>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3)l’appalto non può essere aggiudicato senza preventive negoziazioni a causa di circostanze particolari in relazione alla natura, complessità o impostazione finanziaria e giuridica dell’oggetto dell</w:t>
      </w:r>
      <w:r>
        <w:rPr>
          <w:rFonts w:ascii="Times New Roman" w:eastAsia="SimSun" w:hAnsi="Times New Roman"/>
          <w:color w:val="171717"/>
          <w:sz w:val="24"/>
          <w:szCs w:val="24"/>
          <w:u w:color="000000"/>
        </w:rPr>
        <w:t>’appalto o a causa dei rischi a</w:t>
      </w:r>
      <w:r w:rsidRPr="001B406F">
        <w:rPr>
          <w:rFonts w:ascii="Times New Roman" w:eastAsia="SimSun" w:hAnsi="Times New Roman"/>
          <w:color w:val="171717"/>
          <w:sz w:val="24"/>
          <w:szCs w:val="24"/>
          <w:u w:color="000000"/>
        </w:rPr>
        <w:t xml:space="preserve"> esso connessi; </w:t>
      </w:r>
    </w:p>
    <w:p w:rsidR="001F0CC8" w:rsidRPr="001B406F" w:rsidRDefault="001F0CC8" w:rsidP="00F937B9">
      <w:pPr>
        <w:ind w:left="851"/>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 xml:space="preserve">4) le specifiche tecniche non possono essere stabilite con sufficiente precisione dall’amministrazione aggiudicatrice con riferimento a una norma, una valutazione tecnica europea, una specifica tecnica comune o un riferimento tecnico ai sensi dei punti da 2 a 5 dell’allegato </w:t>
      </w:r>
      <w:r w:rsidRPr="001B406F">
        <w:rPr>
          <w:rFonts w:ascii="Times New Roman" w:eastAsia="Batang" w:hAnsi="Times New Roman"/>
          <w:color w:val="171717"/>
          <w:sz w:val="24"/>
          <w:szCs w:val="24"/>
          <w:u w:color="000000"/>
        </w:rPr>
        <w:t>XIII</w:t>
      </w:r>
      <w:r w:rsidRPr="001B406F">
        <w:rPr>
          <w:rFonts w:ascii="Times New Roman" w:eastAsia="SimSun" w:hAnsi="Times New Roman"/>
          <w:color w:val="171717"/>
          <w:sz w:val="24"/>
          <w:szCs w:val="24"/>
          <w:u w:color="000000"/>
        </w:rPr>
        <w:t>;</w:t>
      </w:r>
    </w:p>
    <w:p w:rsidR="001F0CC8" w:rsidRPr="001B406F" w:rsidRDefault="001F0CC8" w:rsidP="00F937B9">
      <w:pPr>
        <w:ind w:left="567"/>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 xml:space="preserve">b) per l’aggiudicazione di contratti di lavori, forniture o </w:t>
      </w:r>
      <w:r>
        <w:rPr>
          <w:rFonts w:ascii="Times New Roman" w:eastAsia="SimSun" w:hAnsi="Times New Roman"/>
          <w:color w:val="171717"/>
          <w:sz w:val="24"/>
          <w:szCs w:val="24"/>
          <w:u w:color="000000"/>
        </w:rPr>
        <w:t>servizi per i quali, in esito a</w:t>
      </w:r>
      <w:r w:rsidRPr="001B406F">
        <w:rPr>
          <w:rFonts w:ascii="Times New Roman" w:eastAsia="SimSun" w:hAnsi="Times New Roman"/>
          <w:color w:val="171717"/>
          <w:sz w:val="24"/>
          <w:szCs w:val="24"/>
          <w:u w:color="000000"/>
        </w:rPr>
        <w:t xml:space="preserve"> una procedura aperta o ristretta, sono state presentate soltanto offerte irregolari </w:t>
      </w:r>
      <w:r w:rsidRPr="00A255D4">
        <w:rPr>
          <w:rFonts w:ascii="Times New Roman" w:eastAsia="SimSun" w:hAnsi="Times New Roman"/>
          <w:color w:val="171717"/>
          <w:sz w:val="24"/>
          <w:szCs w:val="24"/>
          <w:u w:color="000000"/>
        </w:rPr>
        <w:t>o inaccettabili</w:t>
      </w:r>
      <w:r w:rsidRPr="001B406F">
        <w:rPr>
          <w:rFonts w:ascii="Times New Roman" w:eastAsia="SimSun" w:hAnsi="Times New Roman"/>
          <w:color w:val="171717"/>
          <w:sz w:val="24"/>
          <w:szCs w:val="24"/>
          <w:u w:color="000000"/>
        </w:rPr>
        <w:t xml:space="preserve"> ai sensi rispettivamente dei commi 3 e 4. In tali situazioni, le amministrazioni aggiudicatrici non sono tenute a pubblicare un bando di gara se includono nella ulteriore procedura tutti, e soltanto,  gli offerenti in possesso dei requi</w:t>
      </w:r>
      <w:r>
        <w:rPr>
          <w:rFonts w:ascii="Times New Roman" w:eastAsia="SimSun" w:hAnsi="Times New Roman"/>
          <w:color w:val="171717"/>
          <w:sz w:val="24"/>
          <w:szCs w:val="24"/>
          <w:u w:color="000000"/>
        </w:rPr>
        <w:t xml:space="preserve">siti di cui agli articoli dal </w:t>
      </w:r>
      <w:r w:rsidR="00F937B9">
        <w:rPr>
          <w:rFonts w:ascii="Times New Roman" w:eastAsia="SimSun" w:hAnsi="Times New Roman"/>
          <w:color w:val="171717"/>
          <w:sz w:val="24"/>
          <w:szCs w:val="24"/>
          <w:u w:color="000000"/>
        </w:rPr>
        <w:t>76</w:t>
      </w:r>
      <w:r w:rsidRPr="001B406F">
        <w:rPr>
          <w:rFonts w:ascii="Times New Roman" w:eastAsia="SimSun" w:hAnsi="Times New Roman"/>
          <w:color w:val="171717"/>
          <w:sz w:val="24"/>
          <w:szCs w:val="24"/>
          <w:u w:color="000000"/>
        </w:rPr>
        <w:t xml:space="preserve"> al </w:t>
      </w:r>
      <w:r w:rsidR="00F937B9">
        <w:rPr>
          <w:rFonts w:ascii="Times New Roman" w:eastAsia="SimSun" w:hAnsi="Times New Roman"/>
          <w:color w:val="171717"/>
          <w:sz w:val="24"/>
          <w:szCs w:val="24"/>
          <w:u w:color="000000"/>
        </w:rPr>
        <w:t>85</w:t>
      </w:r>
      <w:r w:rsidRPr="001B406F">
        <w:rPr>
          <w:rFonts w:ascii="Times New Roman" w:eastAsia="SimSun" w:hAnsi="Times New Roman"/>
          <w:color w:val="171717"/>
          <w:sz w:val="24"/>
          <w:szCs w:val="24"/>
          <w:u w:color="000000"/>
        </w:rPr>
        <w:t xml:space="preserve"> che, nella procedura aperta o ristretta precedente, hanno presentato offerte conformi ai requisiti formali della procedura di appalto.</w:t>
      </w:r>
    </w:p>
    <w:p w:rsidR="001F0CC8" w:rsidRPr="001B406F" w:rsidRDefault="001F0CC8" w:rsidP="001F0CC8">
      <w:pPr>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 xml:space="preserve">3. </w:t>
      </w:r>
      <w:r w:rsidRPr="001B406F">
        <w:rPr>
          <w:rFonts w:ascii="Times New Roman" w:eastAsia="SimSun" w:hAnsi="Times New Roman"/>
          <w:color w:val="171717"/>
          <w:sz w:val="24"/>
          <w:szCs w:val="24"/>
          <w:u w:color="000000"/>
        </w:rPr>
        <w:tab/>
        <w:t xml:space="preserve">Sono considerate irregolari le offerte: </w:t>
      </w:r>
    </w:p>
    <w:p w:rsidR="001F0CC8" w:rsidRPr="001B406F" w:rsidRDefault="001F0CC8" w:rsidP="00F937B9">
      <w:pPr>
        <w:ind w:left="567"/>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 xml:space="preserve">a) non conformi a quanto prescritto nei documenti di gara; </w:t>
      </w:r>
    </w:p>
    <w:p w:rsidR="001F0CC8" w:rsidRPr="001B406F" w:rsidRDefault="001F0CC8" w:rsidP="00F937B9">
      <w:pPr>
        <w:ind w:left="567"/>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b</w:t>
      </w:r>
      <w:r w:rsidRPr="00A255D4">
        <w:rPr>
          <w:rFonts w:ascii="Times New Roman" w:eastAsia="SimSun" w:hAnsi="Times New Roman"/>
          <w:color w:val="171717"/>
          <w:sz w:val="24"/>
          <w:szCs w:val="24"/>
          <w:u w:color="000000"/>
        </w:rPr>
        <w:t>) che sono state ricevute</w:t>
      </w:r>
      <w:r w:rsidRPr="001B406F">
        <w:rPr>
          <w:rFonts w:ascii="Times New Roman" w:eastAsia="SimSun" w:hAnsi="Times New Roman"/>
          <w:color w:val="171717"/>
          <w:sz w:val="24"/>
          <w:szCs w:val="24"/>
          <w:u w:color="000000"/>
        </w:rPr>
        <w:t xml:space="preserve"> in ritardo; </w:t>
      </w:r>
    </w:p>
    <w:p w:rsidR="001F0CC8" w:rsidRPr="001B406F" w:rsidRDefault="001F0CC8" w:rsidP="00F937B9">
      <w:pPr>
        <w:ind w:left="567"/>
        <w:jc w:val="both"/>
        <w:rPr>
          <w:rFonts w:ascii="Times New Roman" w:hAnsi="Times New Roman"/>
          <w:color w:val="171717"/>
          <w:sz w:val="24"/>
          <w:szCs w:val="24"/>
          <w:u w:color="000000"/>
        </w:rPr>
      </w:pPr>
      <w:r w:rsidRPr="001B406F">
        <w:rPr>
          <w:rFonts w:ascii="Times New Roman" w:eastAsia="SimSun" w:hAnsi="Times New Roman"/>
          <w:color w:val="171717"/>
          <w:sz w:val="24"/>
          <w:szCs w:val="24"/>
          <w:u w:color="000000"/>
        </w:rPr>
        <w:t>c) in relazione alle quali vi sono prove di corruzione</w:t>
      </w:r>
      <w:r w:rsidRPr="001B406F">
        <w:rPr>
          <w:rFonts w:ascii="Times New Roman" w:hAnsi="Times New Roman"/>
          <w:color w:val="171717"/>
          <w:sz w:val="24"/>
          <w:szCs w:val="24"/>
          <w:u w:color="000000"/>
        </w:rPr>
        <w:t xml:space="preserve">, concussione, </w:t>
      </w:r>
      <w:r>
        <w:rPr>
          <w:rFonts w:ascii="Times New Roman" w:hAnsi="Times New Roman"/>
          <w:color w:val="171717"/>
          <w:sz w:val="24"/>
          <w:szCs w:val="24"/>
          <w:u w:color="000000"/>
        </w:rPr>
        <w:t>…………….</w:t>
      </w:r>
    </w:p>
    <w:p w:rsidR="001F0CC8" w:rsidRPr="001B406F" w:rsidRDefault="001F0CC8" w:rsidP="00F937B9">
      <w:pPr>
        <w:ind w:left="567"/>
        <w:jc w:val="both"/>
        <w:rPr>
          <w:rFonts w:ascii="Times New Roman" w:hAnsi="Times New Roman"/>
          <w:color w:val="171717"/>
          <w:sz w:val="24"/>
          <w:szCs w:val="24"/>
          <w:u w:color="000000"/>
        </w:rPr>
      </w:pPr>
      <w:r w:rsidRPr="001B406F">
        <w:rPr>
          <w:rFonts w:ascii="Times New Roman" w:hAnsi="Times New Roman"/>
          <w:color w:val="171717"/>
          <w:sz w:val="24"/>
          <w:szCs w:val="24"/>
          <w:u w:color="000000"/>
        </w:rPr>
        <w:t>d) che l'amministrazione aggiudicatrice ha giudicato anormalmente basse.</w:t>
      </w:r>
    </w:p>
    <w:p w:rsidR="001F0CC8" w:rsidRPr="001B406F" w:rsidRDefault="001F0CC8" w:rsidP="001F0CC8">
      <w:pPr>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lastRenderedPageBreak/>
        <w:t xml:space="preserve">4. </w:t>
      </w:r>
      <w:r w:rsidRPr="001B406F">
        <w:rPr>
          <w:rFonts w:ascii="Times New Roman" w:eastAsia="SimSun" w:hAnsi="Times New Roman"/>
          <w:color w:val="171717"/>
          <w:sz w:val="24"/>
          <w:szCs w:val="24"/>
          <w:u w:color="000000"/>
        </w:rPr>
        <w:tab/>
        <w:t xml:space="preserve">Sono considerate </w:t>
      </w:r>
      <w:r w:rsidRPr="00947802">
        <w:rPr>
          <w:rFonts w:ascii="Times New Roman" w:eastAsia="SimSun" w:hAnsi="Times New Roman"/>
          <w:color w:val="171717"/>
          <w:sz w:val="24"/>
          <w:szCs w:val="24"/>
          <w:u w:color="000000"/>
        </w:rPr>
        <w:t>inammissibili</w:t>
      </w:r>
      <w:r w:rsidRPr="001B406F">
        <w:rPr>
          <w:rFonts w:ascii="Times New Roman" w:eastAsia="SimSun" w:hAnsi="Times New Roman"/>
          <w:color w:val="171717"/>
          <w:sz w:val="24"/>
          <w:szCs w:val="24"/>
          <w:u w:color="000000"/>
        </w:rPr>
        <w:t xml:space="preserve">le offerte presentate da offerenti che non </w:t>
      </w:r>
      <w:r>
        <w:rPr>
          <w:rFonts w:ascii="Times New Roman" w:eastAsia="SimSun" w:hAnsi="Times New Roman"/>
          <w:color w:val="171717"/>
          <w:sz w:val="24"/>
          <w:szCs w:val="24"/>
          <w:u w:color="000000"/>
        </w:rPr>
        <w:t xml:space="preserve">hanno </w:t>
      </w:r>
      <w:r w:rsidRPr="001B406F">
        <w:rPr>
          <w:rFonts w:ascii="Times New Roman" w:eastAsia="SimSun" w:hAnsi="Times New Roman"/>
          <w:color w:val="171717"/>
          <w:sz w:val="24"/>
          <w:szCs w:val="24"/>
          <w:u w:color="000000"/>
        </w:rPr>
        <w:t>la qualificazione necessaria e le offerte il cui prezzo supera l’importo posto dall'amministrazione aggiudicatrice a base di gara, stabilito e documentato prima dell’avvio della procedura di appalto.</w:t>
      </w:r>
    </w:p>
    <w:p w:rsidR="001F0CC8" w:rsidRPr="00285486" w:rsidRDefault="001F0CC8" w:rsidP="001F0CC8">
      <w:pPr>
        <w:jc w:val="both"/>
        <w:rPr>
          <w:rFonts w:ascii="Times New Roman" w:eastAsia="SimSun" w:hAnsi="Times New Roman"/>
          <w:color w:val="171717"/>
          <w:sz w:val="24"/>
          <w:szCs w:val="24"/>
          <w:u w:color="000000"/>
        </w:rPr>
      </w:pPr>
      <w:r w:rsidRPr="00285486">
        <w:rPr>
          <w:rFonts w:ascii="Times New Roman" w:eastAsia="SimSun" w:hAnsi="Times New Roman"/>
          <w:color w:val="171717"/>
          <w:sz w:val="24"/>
          <w:szCs w:val="24"/>
          <w:u w:color="000000"/>
        </w:rPr>
        <w:t xml:space="preserve">5. </w:t>
      </w:r>
      <w:r w:rsidRPr="00285486">
        <w:rPr>
          <w:rFonts w:ascii="Times New Roman" w:eastAsia="SimSun" w:hAnsi="Times New Roman"/>
          <w:color w:val="171717"/>
          <w:sz w:val="24"/>
          <w:szCs w:val="24"/>
          <w:u w:color="000000"/>
        </w:rPr>
        <w:tab/>
        <w:t xml:space="preserve">La gara è indetta mediante un bando di gara redatto a norma dell’articolo </w:t>
      </w:r>
      <w:r w:rsidR="00285486">
        <w:rPr>
          <w:rFonts w:ascii="Times New Roman" w:eastAsia="SimSun" w:hAnsi="Times New Roman"/>
          <w:color w:val="171717"/>
          <w:sz w:val="24"/>
          <w:szCs w:val="24"/>
          <w:u w:color="000000"/>
        </w:rPr>
        <w:t>67</w:t>
      </w:r>
      <w:r w:rsidRPr="00285486">
        <w:rPr>
          <w:rFonts w:ascii="Times New Roman" w:eastAsia="SimSun" w:hAnsi="Times New Roman"/>
          <w:color w:val="171717"/>
          <w:sz w:val="24"/>
          <w:szCs w:val="24"/>
          <w:u w:color="000000"/>
        </w:rPr>
        <w:t xml:space="preserve">. Nel caso in cui l’appalto sia aggiudicato mediante procedura ristretta o procedura competitiva con negoziazione, le amministrazioni aggiudicatrici di cui all’articolo 2, comma 1, lett. c), possono, in deroga al primo periodo del presente comma, utilizzare un avviso di preinformazione secondo quanto previsto dai commi 2 e 3 dell’articolo </w:t>
      </w:r>
      <w:r w:rsidR="00285486">
        <w:rPr>
          <w:rFonts w:ascii="Times New Roman" w:eastAsia="SimSun" w:hAnsi="Times New Roman"/>
          <w:color w:val="171717"/>
          <w:sz w:val="24"/>
          <w:szCs w:val="24"/>
          <w:u w:color="000000"/>
        </w:rPr>
        <w:t>66</w:t>
      </w:r>
      <w:r w:rsidRPr="00285486">
        <w:rPr>
          <w:rFonts w:ascii="Times New Roman" w:eastAsia="SimSun" w:hAnsi="Times New Roman"/>
          <w:color w:val="171717"/>
          <w:sz w:val="24"/>
          <w:szCs w:val="24"/>
          <w:u w:color="000000"/>
        </w:rPr>
        <w:t xml:space="preserve">.  Se la gara è indetta mediante un avviso di preinformazione, gli operatori economici che hanno manifestato interesse in seguito alla pubblicazione dell’avviso stesso, sono successivamente invitati a confermarlo per iscritto, mediante un invito a confermare interesse, secondo quanto previsto dall'articolo </w:t>
      </w:r>
      <w:r w:rsidR="00285486">
        <w:rPr>
          <w:rFonts w:ascii="Times New Roman" w:eastAsia="SimSun" w:hAnsi="Times New Roman"/>
          <w:color w:val="171717"/>
          <w:sz w:val="24"/>
          <w:szCs w:val="24"/>
          <w:u w:color="000000"/>
        </w:rPr>
        <w:t>71</w:t>
      </w:r>
      <w:r w:rsidRPr="00285486">
        <w:rPr>
          <w:rFonts w:ascii="Times New Roman" w:eastAsia="SimSun" w:hAnsi="Times New Roman"/>
          <w:color w:val="171717"/>
          <w:sz w:val="24"/>
          <w:szCs w:val="24"/>
          <w:u w:color="000000"/>
        </w:rPr>
        <w:t xml:space="preserve">. </w:t>
      </w:r>
    </w:p>
    <w:p w:rsidR="001F0CC8" w:rsidRPr="001B406F" w:rsidRDefault="001F0CC8" w:rsidP="001F0CC8">
      <w:pPr>
        <w:jc w:val="both"/>
        <w:rPr>
          <w:rFonts w:ascii="Times New Roman" w:eastAsia="SimSun" w:hAnsi="Times New Roman"/>
          <w:color w:val="171717"/>
          <w:sz w:val="24"/>
          <w:szCs w:val="24"/>
          <w:u w:color="000000"/>
        </w:rPr>
      </w:pPr>
      <w:r w:rsidRPr="00285486">
        <w:rPr>
          <w:rFonts w:ascii="Times New Roman" w:eastAsia="SimSun" w:hAnsi="Times New Roman"/>
          <w:color w:val="171717"/>
          <w:sz w:val="24"/>
          <w:szCs w:val="24"/>
          <w:u w:color="000000"/>
        </w:rPr>
        <w:t>6</w:t>
      </w:r>
      <w:r w:rsidRPr="00285486">
        <w:rPr>
          <w:rFonts w:ascii="Times New Roman" w:eastAsia="SimSun" w:hAnsi="Times New Roman"/>
          <w:b/>
          <w:color w:val="171717"/>
          <w:sz w:val="24"/>
          <w:szCs w:val="24"/>
          <w:u w:color="000000"/>
        </w:rPr>
        <w:t>.</w:t>
      </w:r>
      <w:r w:rsidRPr="00285486">
        <w:rPr>
          <w:rFonts w:ascii="Times New Roman" w:eastAsia="SimSun" w:hAnsi="Times New Roman"/>
          <w:color w:val="171717"/>
          <w:sz w:val="24"/>
          <w:szCs w:val="24"/>
          <w:u w:color="000000"/>
        </w:rPr>
        <w:tab/>
        <w:t xml:space="preserve">Nelle ipotesi espressamente previste all'articolo </w:t>
      </w:r>
      <w:r w:rsidR="00285486">
        <w:rPr>
          <w:rFonts w:ascii="Times New Roman" w:eastAsia="SimSun" w:hAnsi="Times New Roman"/>
          <w:color w:val="171717"/>
          <w:sz w:val="24"/>
          <w:szCs w:val="24"/>
          <w:u w:color="000000"/>
        </w:rPr>
        <w:t>59</w:t>
      </w:r>
      <w:r w:rsidRPr="00285486">
        <w:rPr>
          <w:rFonts w:ascii="Times New Roman" w:eastAsia="SimSun" w:hAnsi="Times New Roman"/>
          <w:color w:val="171717"/>
          <w:sz w:val="24"/>
          <w:szCs w:val="24"/>
          <w:u w:color="000000"/>
        </w:rPr>
        <w:t>, le</w:t>
      </w:r>
      <w:r w:rsidRPr="001B406F">
        <w:rPr>
          <w:rFonts w:ascii="Times New Roman" w:eastAsia="SimSun" w:hAnsi="Times New Roman"/>
          <w:color w:val="171717"/>
          <w:sz w:val="24"/>
          <w:szCs w:val="24"/>
          <w:u w:color="000000"/>
        </w:rPr>
        <w:t xml:space="preserve"> amministrazioni aggiudicatrici possono ricorrere a una procedura negoziata senza previa pubblicazione di un bando di gara. </w:t>
      </w:r>
    </w:p>
    <w:p w:rsidR="00DF3BAF" w:rsidRPr="009A133F" w:rsidRDefault="00DF3BAF" w:rsidP="00DF3BAF">
      <w:pPr>
        <w:spacing w:after="0" w:line="240" w:lineRule="auto"/>
        <w:jc w:val="center"/>
        <w:rPr>
          <w:rFonts w:ascii="Times New Roman" w:eastAsia="SimSun" w:hAnsi="Times New Roman"/>
          <w:b/>
          <w:color w:val="171717"/>
          <w:sz w:val="24"/>
          <w:szCs w:val="24"/>
          <w:u w:color="000000"/>
        </w:rPr>
      </w:pPr>
    </w:p>
    <w:p w:rsidR="00A70160" w:rsidRPr="009A133F" w:rsidRDefault="00A70160" w:rsidP="00DF3BAF">
      <w:pPr>
        <w:spacing w:after="0" w:line="240" w:lineRule="auto"/>
        <w:jc w:val="center"/>
        <w:rPr>
          <w:rFonts w:ascii="Times New Roman" w:eastAsia="SimSun" w:hAnsi="Times New Roman"/>
          <w:b/>
          <w:color w:val="171717"/>
          <w:sz w:val="24"/>
          <w:szCs w:val="24"/>
          <w:u w:color="000000"/>
        </w:rPr>
      </w:pPr>
    </w:p>
    <w:p w:rsidR="001F0CC8" w:rsidRPr="001F0CC8" w:rsidRDefault="001F0CC8" w:rsidP="00DF3BAF">
      <w:pPr>
        <w:spacing w:after="0" w:line="240" w:lineRule="auto"/>
        <w:jc w:val="center"/>
        <w:rPr>
          <w:rFonts w:ascii="Times New Roman" w:eastAsia="SimSun" w:hAnsi="Times New Roman"/>
          <w:b/>
          <w:color w:val="171717"/>
          <w:sz w:val="24"/>
          <w:szCs w:val="24"/>
          <w:u w:color="000000"/>
          <w:lang w:val="en-US"/>
        </w:rPr>
      </w:pPr>
      <w:r w:rsidRPr="001F0CC8">
        <w:rPr>
          <w:rFonts w:ascii="Times New Roman" w:eastAsia="SimSun" w:hAnsi="Times New Roman"/>
          <w:b/>
          <w:color w:val="171717"/>
          <w:sz w:val="24"/>
          <w:szCs w:val="24"/>
          <w:u w:color="000000"/>
          <w:lang w:val="en-US"/>
        </w:rPr>
        <w:t>Art. 5</w:t>
      </w:r>
      <w:r w:rsidR="00E8613F">
        <w:rPr>
          <w:rFonts w:ascii="Times New Roman" w:eastAsia="SimSun" w:hAnsi="Times New Roman"/>
          <w:b/>
          <w:color w:val="171717"/>
          <w:sz w:val="24"/>
          <w:szCs w:val="24"/>
          <w:u w:color="000000"/>
          <w:lang w:val="en-US"/>
        </w:rPr>
        <w:t>6</w:t>
      </w:r>
    </w:p>
    <w:p w:rsidR="001F0CC8" w:rsidRPr="00285486" w:rsidRDefault="00285486" w:rsidP="00DF3BAF">
      <w:pPr>
        <w:spacing w:after="0" w:line="240" w:lineRule="auto"/>
        <w:jc w:val="center"/>
        <w:rPr>
          <w:rFonts w:ascii="Times New Roman" w:eastAsia="SimSun" w:hAnsi="Times New Roman"/>
          <w:i/>
          <w:color w:val="171717"/>
          <w:sz w:val="24"/>
          <w:szCs w:val="24"/>
          <w:u w:color="000000"/>
          <w:lang w:val="en-US"/>
        </w:rPr>
      </w:pPr>
      <w:r>
        <w:rPr>
          <w:rFonts w:ascii="Times New Roman" w:eastAsia="SimSun" w:hAnsi="Times New Roman"/>
          <w:i/>
          <w:color w:val="171717"/>
          <w:sz w:val="24"/>
          <w:szCs w:val="24"/>
          <w:u w:color="000000"/>
          <w:lang w:val="en-US"/>
        </w:rPr>
        <w:t>(</w:t>
      </w:r>
      <w:r w:rsidR="001F0CC8" w:rsidRPr="00285486">
        <w:rPr>
          <w:rFonts w:ascii="Times New Roman" w:eastAsia="SimSun" w:hAnsi="Times New Roman"/>
          <w:i/>
          <w:color w:val="171717"/>
          <w:sz w:val="24"/>
          <w:szCs w:val="24"/>
          <w:u w:color="000000"/>
          <w:lang w:val="en-US"/>
        </w:rPr>
        <w:t>Procedura aperta</w:t>
      </w:r>
      <w:r>
        <w:rPr>
          <w:rFonts w:ascii="Times New Roman" w:eastAsia="SimSun" w:hAnsi="Times New Roman"/>
          <w:i/>
          <w:color w:val="171717"/>
          <w:sz w:val="24"/>
          <w:szCs w:val="24"/>
          <w:u w:color="000000"/>
          <w:lang w:val="en-US"/>
        </w:rPr>
        <w:t>)</w:t>
      </w:r>
    </w:p>
    <w:p w:rsidR="001F0CC8" w:rsidRDefault="001F0CC8" w:rsidP="00DF3BAF">
      <w:pPr>
        <w:spacing w:after="0" w:line="240" w:lineRule="auto"/>
        <w:jc w:val="center"/>
        <w:rPr>
          <w:rFonts w:ascii="Times New Roman" w:eastAsia="SimSun" w:hAnsi="Times New Roman"/>
          <w:color w:val="171717"/>
          <w:sz w:val="24"/>
          <w:szCs w:val="24"/>
          <w:u w:color="000000"/>
          <w:lang w:val="en-US"/>
        </w:rPr>
      </w:pPr>
      <w:r w:rsidRPr="001F0CC8">
        <w:rPr>
          <w:rFonts w:ascii="Times New Roman" w:eastAsia="SimSun" w:hAnsi="Times New Roman"/>
          <w:color w:val="171717"/>
          <w:sz w:val="24"/>
          <w:szCs w:val="24"/>
          <w:u w:color="000000"/>
          <w:lang w:val="en-US"/>
        </w:rPr>
        <w:t>(Art. 27 dir. 24; Art. 55, commi 1, 3, 4, 5,d.lgs. n. 163 del 2006)</w:t>
      </w:r>
    </w:p>
    <w:p w:rsidR="00DF3BAF" w:rsidRPr="001F0CC8" w:rsidRDefault="00DF3BAF" w:rsidP="00DF3BAF">
      <w:pPr>
        <w:spacing w:after="0" w:line="240" w:lineRule="auto"/>
        <w:jc w:val="center"/>
        <w:rPr>
          <w:rFonts w:ascii="Times New Roman" w:eastAsia="SimSun" w:hAnsi="Times New Roman"/>
          <w:color w:val="171717"/>
          <w:sz w:val="24"/>
          <w:szCs w:val="24"/>
          <w:u w:color="000000"/>
          <w:lang w:val="en-US"/>
        </w:rPr>
      </w:pPr>
    </w:p>
    <w:p w:rsidR="001F0CC8" w:rsidRPr="001B406F" w:rsidRDefault="001F0CC8" w:rsidP="001F0CC8">
      <w:pPr>
        <w:jc w:val="both"/>
        <w:rPr>
          <w:rFonts w:ascii="Times New Roman" w:eastAsia="Batang" w:hAnsi="Times New Roman"/>
          <w:color w:val="171717"/>
          <w:sz w:val="24"/>
          <w:szCs w:val="24"/>
          <w:u w:color="000000"/>
        </w:rPr>
      </w:pPr>
      <w:r w:rsidRPr="001B406F">
        <w:rPr>
          <w:rFonts w:ascii="Times New Roman" w:eastAsia="Batang" w:hAnsi="Times New Roman"/>
          <w:color w:val="171717"/>
          <w:sz w:val="24"/>
          <w:szCs w:val="24"/>
          <w:u w:color="000000"/>
        </w:rPr>
        <w:t xml:space="preserve">1. </w:t>
      </w:r>
      <w:r w:rsidRPr="001B406F">
        <w:rPr>
          <w:rFonts w:ascii="Times New Roman" w:eastAsia="Batang" w:hAnsi="Times New Roman"/>
          <w:color w:val="171717"/>
          <w:sz w:val="24"/>
          <w:szCs w:val="24"/>
          <w:u w:color="000000"/>
        </w:rPr>
        <w:tab/>
        <w:t>Nelle procedure aperte, qualsiasi operatore economico interessato può presentare un</w:t>
      </w:r>
      <w:r w:rsidRPr="001B406F">
        <w:rPr>
          <w:rFonts w:ascii="Times New Roman" w:eastAsia="Batang" w:hAnsi="Times New Roman"/>
          <w:color w:val="171717"/>
          <w:sz w:val="24"/>
          <w:szCs w:val="24"/>
          <w:u w:color="000000"/>
          <w:lang w:val="fr-FR"/>
        </w:rPr>
        <w:t>’</w:t>
      </w:r>
      <w:r w:rsidRPr="001B406F">
        <w:rPr>
          <w:rFonts w:ascii="Times New Roman" w:eastAsia="Batang" w:hAnsi="Times New Roman"/>
          <w:color w:val="171717"/>
          <w:sz w:val="24"/>
          <w:szCs w:val="24"/>
          <w:u w:color="000000"/>
        </w:rPr>
        <w:t>offerta in risposta a un avviso di indizione di gara. Il termine minimo per la ricezione delle offerte è di trentacinque giorni dalla data di trasmissione del bando di gara. Le offerte sono accompagnate dalle informazioni richieste dall</w:t>
      </w:r>
      <w:r w:rsidRPr="001B406F">
        <w:rPr>
          <w:rFonts w:ascii="Times New Roman" w:eastAsia="Batang" w:hAnsi="Times New Roman"/>
          <w:color w:val="171717"/>
          <w:sz w:val="24"/>
          <w:szCs w:val="24"/>
          <w:u w:color="000000"/>
          <w:lang w:val="fr-FR"/>
        </w:rPr>
        <w:t>’</w:t>
      </w:r>
      <w:r w:rsidRPr="001B406F">
        <w:rPr>
          <w:rFonts w:ascii="Times New Roman" w:eastAsia="Batang" w:hAnsi="Times New Roman"/>
          <w:color w:val="171717"/>
          <w:sz w:val="24"/>
          <w:szCs w:val="24"/>
          <w:u w:color="000000"/>
        </w:rPr>
        <w:t xml:space="preserve">amministrazione aggiudicatrice per la selezione qualitativa. </w:t>
      </w:r>
    </w:p>
    <w:p w:rsidR="001F0CC8" w:rsidRPr="001B406F" w:rsidRDefault="001F0CC8" w:rsidP="001F0CC8">
      <w:pPr>
        <w:jc w:val="both"/>
        <w:rPr>
          <w:rFonts w:ascii="Times New Roman" w:eastAsia="Batang" w:hAnsi="Times New Roman"/>
          <w:color w:val="171717"/>
          <w:sz w:val="24"/>
          <w:szCs w:val="24"/>
          <w:u w:color="000000"/>
        </w:rPr>
      </w:pPr>
      <w:r w:rsidRPr="001B406F">
        <w:rPr>
          <w:rFonts w:ascii="Times New Roman" w:eastAsia="Batang" w:hAnsi="Times New Roman"/>
          <w:color w:val="171717"/>
          <w:sz w:val="24"/>
          <w:szCs w:val="24"/>
          <w:u w:color="000000"/>
        </w:rPr>
        <w:t xml:space="preserve">2. </w:t>
      </w:r>
      <w:r w:rsidRPr="001B406F">
        <w:rPr>
          <w:rFonts w:ascii="Times New Roman" w:eastAsia="Batang" w:hAnsi="Times New Roman"/>
          <w:color w:val="171717"/>
          <w:sz w:val="24"/>
          <w:szCs w:val="24"/>
          <w:u w:color="000000"/>
        </w:rPr>
        <w:tab/>
        <w:t>Nel caso in cui le amministrazioni aggiudicatrici abbiano pubblicato un avviso di preinformazione che non sia stato usato come mezzo di indizione di una gara, il termine minimo per la ricezione delle offerte</w:t>
      </w:r>
      <w:r>
        <w:rPr>
          <w:rFonts w:ascii="Times New Roman" w:eastAsia="Batang" w:hAnsi="Times New Roman"/>
          <w:color w:val="171717"/>
          <w:sz w:val="24"/>
          <w:szCs w:val="24"/>
          <w:u w:color="000000"/>
        </w:rPr>
        <w:t>,</w:t>
      </w:r>
      <w:r w:rsidRPr="001B406F">
        <w:rPr>
          <w:rFonts w:ascii="Times New Roman" w:eastAsia="Batang" w:hAnsi="Times New Roman"/>
          <w:color w:val="171717"/>
          <w:sz w:val="24"/>
          <w:szCs w:val="24"/>
          <w:u w:color="000000"/>
        </w:rPr>
        <w:t xml:space="preserve"> come stabilito al comma 1</w:t>
      </w:r>
      <w:r>
        <w:rPr>
          <w:rFonts w:ascii="Times New Roman" w:eastAsia="Batang" w:hAnsi="Times New Roman"/>
          <w:color w:val="171717"/>
          <w:sz w:val="24"/>
          <w:szCs w:val="24"/>
          <w:u w:color="000000"/>
        </w:rPr>
        <w:t>,</w:t>
      </w:r>
      <w:r w:rsidRPr="001B406F">
        <w:rPr>
          <w:rFonts w:ascii="Times New Roman" w:eastAsia="Batang" w:hAnsi="Times New Roman"/>
          <w:color w:val="171717"/>
          <w:sz w:val="24"/>
          <w:szCs w:val="24"/>
          <w:u w:color="000000"/>
        </w:rPr>
        <w:t xml:space="preserve"> può essere ridotto a quindici giorni purché siano rispettate tutte le seguenti condizioni: </w:t>
      </w:r>
    </w:p>
    <w:p w:rsidR="001F0CC8" w:rsidRPr="001B406F" w:rsidRDefault="001F0CC8" w:rsidP="001F0CC8">
      <w:pPr>
        <w:jc w:val="both"/>
        <w:rPr>
          <w:rFonts w:ascii="Times New Roman" w:eastAsia="Batang" w:hAnsi="Times New Roman"/>
          <w:color w:val="171717"/>
          <w:sz w:val="24"/>
          <w:szCs w:val="24"/>
          <w:u w:color="000000"/>
        </w:rPr>
      </w:pPr>
      <w:r w:rsidRPr="001B406F">
        <w:rPr>
          <w:rFonts w:ascii="Times New Roman" w:eastAsia="Batang" w:hAnsi="Times New Roman"/>
          <w:color w:val="171717"/>
          <w:sz w:val="24"/>
          <w:szCs w:val="24"/>
          <w:u w:color="000000"/>
        </w:rPr>
        <w:t>a) l</w:t>
      </w:r>
      <w:r w:rsidRPr="001B406F">
        <w:rPr>
          <w:rFonts w:ascii="Times New Roman" w:eastAsia="Batang" w:hAnsi="Times New Roman"/>
          <w:color w:val="171717"/>
          <w:sz w:val="24"/>
          <w:szCs w:val="24"/>
          <w:u w:color="000000"/>
          <w:lang w:val="fr-FR"/>
        </w:rPr>
        <w:t>’</w:t>
      </w:r>
      <w:r w:rsidRPr="001B406F">
        <w:rPr>
          <w:rFonts w:ascii="Times New Roman" w:eastAsia="Batang" w:hAnsi="Times New Roman"/>
          <w:color w:val="171717"/>
          <w:sz w:val="24"/>
          <w:szCs w:val="24"/>
          <w:u w:color="000000"/>
        </w:rPr>
        <w:t>avviso di preinformazione contiene tutte le informazioni richieste per il bando di gara di cui all</w:t>
      </w:r>
      <w:r w:rsidRPr="001B406F">
        <w:rPr>
          <w:rFonts w:ascii="Times New Roman" w:eastAsia="Batang" w:hAnsi="Times New Roman"/>
          <w:color w:val="171717"/>
          <w:sz w:val="24"/>
          <w:szCs w:val="24"/>
          <w:u w:color="000000"/>
          <w:lang w:val="fr-FR"/>
        </w:rPr>
        <w:t>’</w:t>
      </w:r>
      <w:r w:rsidRPr="001B406F">
        <w:rPr>
          <w:rFonts w:ascii="Times New Roman" w:eastAsia="Batang" w:hAnsi="Times New Roman"/>
          <w:color w:val="171717"/>
          <w:sz w:val="24"/>
          <w:szCs w:val="24"/>
          <w:u w:color="000000"/>
        </w:rPr>
        <w:t>allegato XIV, parte I,</w:t>
      </w:r>
      <w:r w:rsidRPr="001B406F">
        <w:rPr>
          <w:rFonts w:ascii="Times New Roman" w:eastAsia="Arial Unicode MS" w:hAnsi="Times New Roman"/>
          <w:color w:val="171717"/>
          <w:sz w:val="24"/>
          <w:szCs w:val="24"/>
          <w:u w:color="000000"/>
        </w:rPr>
        <w:t xml:space="preserve"> lettera B, sezione B1</w:t>
      </w:r>
      <w:r w:rsidRPr="001B406F">
        <w:rPr>
          <w:rFonts w:ascii="Times New Roman" w:eastAsia="Batang" w:hAnsi="Times New Roman"/>
          <w:color w:val="171717"/>
          <w:sz w:val="24"/>
          <w:szCs w:val="24"/>
          <w:u w:color="000000"/>
        </w:rPr>
        <w:t>, sempreché queste siano disponibili al momento della pubblicazione dell</w:t>
      </w:r>
      <w:r w:rsidRPr="001B406F">
        <w:rPr>
          <w:rFonts w:ascii="Times New Roman" w:eastAsia="Batang" w:hAnsi="Times New Roman"/>
          <w:color w:val="171717"/>
          <w:sz w:val="24"/>
          <w:szCs w:val="24"/>
          <w:u w:color="000000"/>
          <w:lang w:val="fr-FR"/>
        </w:rPr>
        <w:t>’</w:t>
      </w:r>
      <w:r w:rsidRPr="001B406F">
        <w:rPr>
          <w:rFonts w:ascii="Times New Roman" w:eastAsia="Batang" w:hAnsi="Times New Roman"/>
          <w:color w:val="171717"/>
          <w:sz w:val="24"/>
          <w:szCs w:val="24"/>
          <w:u w:color="000000"/>
        </w:rPr>
        <w:t xml:space="preserve">avviso di preinformazione; </w:t>
      </w:r>
    </w:p>
    <w:p w:rsidR="001F0CC8" w:rsidRPr="001B406F" w:rsidRDefault="001F0CC8" w:rsidP="001F0CC8">
      <w:pPr>
        <w:jc w:val="both"/>
        <w:rPr>
          <w:rFonts w:ascii="Times New Roman" w:eastAsia="Batang" w:hAnsi="Times New Roman"/>
          <w:color w:val="171717"/>
          <w:sz w:val="24"/>
          <w:szCs w:val="24"/>
          <w:u w:color="000000"/>
        </w:rPr>
      </w:pPr>
      <w:r w:rsidRPr="001B406F">
        <w:rPr>
          <w:rFonts w:ascii="Times New Roman" w:eastAsia="Batang" w:hAnsi="Times New Roman"/>
          <w:color w:val="171717"/>
          <w:sz w:val="24"/>
          <w:szCs w:val="24"/>
          <w:u w:color="000000"/>
        </w:rPr>
        <w:t>b) l</w:t>
      </w:r>
      <w:r w:rsidRPr="001B406F">
        <w:rPr>
          <w:rFonts w:ascii="Times New Roman" w:eastAsia="Batang" w:hAnsi="Times New Roman"/>
          <w:color w:val="171717"/>
          <w:sz w:val="24"/>
          <w:szCs w:val="24"/>
          <w:u w:color="000000"/>
          <w:lang w:val="fr-FR"/>
        </w:rPr>
        <w:t>’</w:t>
      </w:r>
      <w:r w:rsidRPr="001B406F">
        <w:rPr>
          <w:rFonts w:ascii="Times New Roman" w:eastAsia="Batang" w:hAnsi="Times New Roman"/>
          <w:color w:val="171717"/>
          <w:sz w:val="24"/>
          <w:szCs w:val="24"/>
          <w:u w:color="000000"/>
        </w:rPr>
        <w:t xml:space="preserve">avviso di preinformazione è stato inviato alla pubblicazione da non meno di trentacinque giorni e non oltre dodici mesi prima della data di trasmissione del bando di gara. </w:t>
      </w:r>
    </w:p>
    <w:p w:rsidR="001F0CC8" w:rsidRPr="001B406F" w:rsidRDefault="001F0CC8" w:rsidP="001F0CC8">
      <w:pPr>
        <w:jc w:val="both"/>
        <w:rPr>
          <w:rFonts w:ascii="Times New Roman" w:eastAsia="Batang" w:hAnsi="Times New Roman"/>
          <w:color w:val="171717"/>
          <w:sz w:val="24"/>
          <w:szCs w:val="24"/>
          <w:u w:color="000000"/>
        </w:rPr>
      </w:pPr>
      <w:r w:rsidRPr="001B406F">
        <w:rPr>
          <w:rFonts w:ascii="Times New Roman" w:eastAsia="Batang" w:hAnsi="Times New Roman"/>
          <w:color w:val="171717"/>
          <w:sz w:val="24"/>
          <w:szCs w:val="24"/>
          <w:u w:color="000000"/>
        </w:rPr>
        <w:t xml:space="preserve">3. </w:t>
      </w:r>
      <w:r w:rsidRPr="001B406F">
        <w:rPr>
          <w:rFonts w:ascii="Times New Roman" w:eastAsia="Batang" w:hAnsi="Times New Roman"/>
          <w:color w:val="171717"/>
          <w:sz w:val="24"/>
          <w:szCs w:val="24"/>
          <w:u w:color="000000"/>
        </w:rPr>
        <w:tab/>
        <w:t>Le amministrazioni aggiudicatrici possono fissare un termine non inferiore a quindici giorni a decorrere dalla data di invio del bando di gara se, per ragioni di urgenza debitamente motivate dall</w:t>
      </w:r>
      <w:r w:rsidRPr="001B406F">
        <w:rPr>
          <w:rFonts w:ascii="Times New Roman" w:eastAsia="Batang" w:hAnsi="Times New Roman"/>
          <w:color w:val="171717"/>
          <w:sz w:val="24"/>
          <w:szCs w:val="24"/>
          <w:u w:color="000000"/>
          <w:lang w:val="fr-FR"/>
        </w:rPr>
        <w:t>’</w:t>
      </w:r>
      <w:r w:rsidRPr="001B406F">
        <w:rPr>
          <w:rFonts w:ascii="Times New Roman" w:eastAsia="Batang" w:hAnsi="Times New Roman"/>
          <w:color w:val="171717"/>
          <w:sz w:val="24"/>
          <w:szCs w:val="24"/>
          <w:u w:color="000000"/>
        </w:rPr>
        <w:t xml:space="preserve">amministrazione aggiudicatrice, i termini minimi stabiliti al comma 1 non possono essere rispettati. </w:t>
      </w:r>
    </w:p>
    <w:p w:rsidR="001F0CC8" w:rsidRDefault="00E8613F" w:rsidP="00285486">
      <w:pPr>
        <w:spacing w:after="0" w:line="240" w:lineRule="auto"/>
        <w:jc w:val="center"/>
        <w:rPr>
          <w:rFonts w:ascii="Times New Roman" w:eastAsia="SimSun" w:hAnsi="Times New Roman"/>
          <w:b/>
          <w:color w:val="171717"/>
          <w:sz w:val="24"/>
          <w:szCs w:val="24"/>
          <w:u w:color="000000"/>
        </w:rPr>
      </w:pPr>
      <w:r>
        <w:rPr>
          <w:rFonts w:ascii="Times New Roman" w:eastAsia="SimSun" w:hAnsi="Times New Roman"/>
          <w:b/>
          <w:color w:val="171717"/>
          <w:sz w:val="24"/>
          <w:szCs w:val="24"/>
          <w:u w:color="000000"/>
        </w:rPr>
        <w:t>Art. 57</w:t>
      </w:r>
    </w:p>
    <w:p w:rsidR="001F0CC8" w:rsidRPr="00285486" w:rsidRDefault="00285486" w:rsidP="00285486">
      <w:pPr>
        <w:spacing w:after="0" w:line="240" w:lineRule="auto"/>
        <w:jc w:val="center"/>
        <w:rPr>
          <w:rFonts w:ascii="Times New Roman" w:eastAsia="SimSun" w:hAnsi="Times New Roman"/>
          <w:i/>
          <w:color w:val="171717"/>
          <w:sz w:val="24"/>
          <w:szCs w:val="24"/>
          <w:u w:color="000000"/>
        </w:rPr>
      </w:pPr>
      <w:r>
        <w:rPr>
          <w:rFonts w:ascii="Times New Roman" w:eastAsia="SimSun" w:hAnsi="Times New Roman"/>
          <w:i/>
          <w:color w:val="171717"/>
          <w:sz w:val="24"/>
          <w:szCs w:val="24"/>
          <w:u w:color="000000"/>
        </w:rPr>
        <w:t>(</w:t>
      </w:r>
      <w:r w:rsidR="001F0CC8" w:rsidRPr="00285486">
        <w:rPr>
          <w:rFonts w:ascii="Times New Roman" w:eastAsia="SimSun" w:hAnsi="Times New Roman"/>
          <w:i/>
          <w:color w:val="171717"/>
          <w:sz w:val="24"/>
          <w:szCs w:val="24"/>
          <w:u w:color="000000"/>
        </w:rPr>
        <w:t>Procedura ristretta</w:t>
      </w:r>
      <w:r>
        <w:rPr>
          <w:rFonts w:ascii="Times New Roman" w:eastAsia="SimSun" w:hAnsi="Times New Roman"/>
          <w:i/>
          <w:color w:val="171717"/>
          <w:sz w:val="24"/>
          <w:szCs w:val="24"/>
          <w:u w:color="000000"/>
        </w:rPr>
        <w:t>)</w:t>
      </w:r>
    </w:p>
    <w:p w:rsidR="001F0CC8" w:rsidRDefault="001F0CC8" w:rsidP="00285486">
      <w:pPr>
        <w:spacing w:after="0" w:line="240" w:lineRule="auto"/>
        <w:jc w:val="center"/>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(Art. 28 dir. 24; Art. 55, commi 1, 2 6, d.lgs. n. 163 del 2006)</w:t>
      </w:r>
    </w:p>
    <w:p w:rsidR="00285486" w:rsidRPr="001B406F" w:rsidRDefault="00285486" w:rsidP="00285486">
      <w:pPr>
        <w:spacing w:after="0" w:line="240" w:lineRule="auto"/>
        <w:jc w:val="center"/>
        <w:rPr>
          <w:rFonts w:ascii="Times New Roman" w:eastAsia="SimSun" w:hAnsi="Times New Roman"/>
          <w:color w:val="171717"/>
          <w:sz w:val="24"/>
          <w:szCs w:val="24"/>
          <w:u w:color="000000"/>
        </w:rPr>
      </w:pPr>
    </w:p>
    <w:p w:rsidR="001F0CC8" w:rsidRPr="001B406F" w:rsidRDefault="001F0CC8" w:rsidP="001F0CC8">
      <w:pPr>
        <w:jc w:val="both"/>
        <w:rPr>
          <w:rFonts w:ascii="Times New Roman" w:eastAsia="Batang" w:hAnsi="Times New Roman"/>
          <w:color w:val="171717"/>
          <w:sz w:val="24"/>
          <w:szCs w:val="24"/>
          <w:u w:color="000000"/>
        </w:rPr>
      </w:pPr>
      <w:r w:rsidRPr="001B406F">
        <w:rPr>
          <w:rFonts w:ascii="Times New Roman" w:eastAsia="Batang" w:hAnsi="Times New Roman"/>
          <w:color w:val="171717"/>
          <w:sz w:val="24"/>
          <w:szCs w:val="24"/>
          <w:u w:color="000000"/>
        </w:rPr>
        <w:t>1. Nelle procedure ristrette qualsiasi operatore economico può presentare una domanda di partecipazione in risposta a un avviso di indizione di gara contenente i dati di cui all</w:t>
      </w:r>
      <w:r w:rsidRPr="001B406F">
        <w:rPr>
          <w:rFonts w:ascii="Times New Roman" w:eastAsia="Batang" w:hAnsi="Times New Roman"/>
          <w:color w:val="171717"/>
          <w:sz w:val="24"/>
          <w:szCs w:val="24"/>
          <w:u w:color="000000"/>
          <w:lang w:val="fr-FR"/>
        </w:rPr>
        <w:t>’</w:t>
      </w:r>
      <w:r w:rsidRPr="001B406F">
        <w:rPr>
          <w:rFonts w:ascii="Times New Roman" w:eastAsia="Batang" w:hAnsi="Times New Roman"/>
          <w:color w:val="171717"/>
          <w:sz w:val="24"/>
          <w:szCs w:val="24"/>
          <w:u w:color="000000"/>
        </w:rPr>
        <w:t xml:space="preserve">allegato XIV, parte I, lettera B o C a seconda del caso, fornendo le informazioni richieste dall’amministrazione aggiudicatrice ai fini della selezione qualitativa. </w:t>
      </w:r>
    </w:p>
    <w:p w:rsidR="001F0CC8" w:rsidRPr="001B406F" w:rsidRDefault="001F0CC8" w:rsidP="001F0CC8">
      <w:pPr>
        <w:jc w:val="both"/>
        <w:rPr>
          <w:rFonts w:ascii="Times New Roman" w:eastAsia="Batang" w:hAnsi="Times New Roman"/>
          <w:color w:val="171717"/>
          <w:sz w:val="24"/>
          <w:szCs w:val="24"/>
          <w:u w:color="000000"/>
        </w:rPr>
      </w:pPr>
      <w:r w:rsidRPr="001B406F">
        <w:rPr>
          <w:rFonts w:ascii="Times New Roman" w:eastAsia="Batang" w:hAnsi="Times New Roman"/>
          <w:color w:val="171717"/>
          <w:sz w:val="24"/>
          <w:szCs w:val="24"/>
          <w:u w:color="000000"/>
        </w:rPr>
        <w:lastRenderedPageBreak/>
        <w:t>2. Il termine minimo per la ricezione delle domande di partecipazione è di trenta giorni dalla data di trasmissione del bando di gara o, se è utilizzato un avviso di preinformazione come mezzo di indizione di una gara, dalla data d</w:t>
      </w:r>
      <w:r w:rsidRPr="001B406F">
        <w:rPr>
          <w:rFonts w:ascii="Times New Roman" w:eastAsia="Batang" w:hAnsi="Times New Roman"/>
          <w:color w:val="171717"/>
          <w:sz w:val="24"/>
          <w:szCs w:val="24"/>
          <w:u w:color="000000"/>
          <w:lang w:val="fr-FR"/>
        </w:rPr>
        <w:t>’</w:t>
      </w:r>
      <w:r w:rsidRPr="001B406F">
        <w:rPr>
          <w:rFonts w:ascii="Times New Roman" w:eastAsia="Batang" w:hAnsi="Times New Roman"/>
          <w:color w:val="171717"/>
          <w:sz w:val="24"/>
          <w:szCs w:val="24"/>
          <w:u w:color="000000"/>
        </w:rPr>
        <w:t xml:space="preserve">invio dell’invito a confermare interesse. </w:t>
      </w:r>
    </w:p>
    <w:p w:rsidR="001F0CC8" w:rsidRPr="00C035ED" w:rsidRDefault="001F0CC8" w:rsidP="001F0CC8">
      <w:pPr>
        <w:jc w:val="both"/>
        <w:rPr>
          <w:rFonts w:ascii="Times New Roman" w:eastAsia="Batang" w:hAnsi="Times New Roman"/>
          <w:color w:val="171717"/>
          <w:sz w:val="24"/>
          <w:szCs w:val="24"/>
          <w:u w:color="000000"/>
        </w:rPr>
      </w:pPr>
      <w:r w:rsidRPr="001B406F">
        <w:rPr>
          <w:rFonts w:ascii="Times New Roman" w:eastAsia="Batang" w:hAnsi="Times New Roman"/>
          <w:color w:val="171717"/>
          <w:sz w:val="24"/>
          <w:szCs w:val="24"/>
          <w:u w:color="000000"/>
        </w:rPr>
        <w:t>3. A seguito della valutazione da parte delle amministrazioni aggiudicatrici delle informazioni fornite, soltanto gli operatori economici invitati possono presentare un</w:t>
      </w:r>
      <w:r w:rsidRPr="001B406F">
        <w:rPr>
          <w:rFonts w:ascii="Times New Roman" w:eastAsia="Batang" w:hAnsi="Times New Roman"/>
          <w:color w:val="171717"/>
          <w:sz w:val="24"/>
          <w:szCs w:val="24"/>
          <w:u w:color="000000"/>
          <w:lang w:val="fr-FR"/>
        </w:rPr>
        <w:t>’</w:t>
      </w:r>
      <w:r w:rsidRPr="001B406F">
        <w:rPr>
          <w:rFonts w:ascii="Times New Roman" w:eastAsia="Batang" w:hAnsi="Times New Roman"/>
          <w:color w:val="171717"/>
          <w:sz w:val="24"/>
          <w:szCs w:val="24"/>
          <w:u w:color="000000"/>
        </w:rPr>
        <w:t xml:space="preserve">offerta. Le amministrazioni aggiudicatrici possono limitare il numero di candidati idonei da invitare a partecipare alla procedura in conformità all’articolo </w:t>
      </w:r>
      <w:r w:rsidR="00285486">
        <w:rPr>
          <w:rFonts w:ascii="Times New Roman" w:eastAsia="Batang" w:hAnsi="Times New Roman"/>
          <w:color w:val="171717"/>
          <w:sz w:val="24"/>
          <w:szCs w:val="24"/>
          <w:u w:color="000000"/>
        </w:rPr>
        <w:t>86</w:t>
      </w:r>
      <w:r w:rsidRPr="001B406F">
        <w:rPr>
          <w:rFonts w:ascii="Times New Roman" w:eastAsia="Batang" w:hAnsi="Times New Roman"/>
          <w:color w:val="171717"/>
          <w:sz w:val="24"/>
          <w:szCs w:val="24"/>
          <w:u w:color="000000"/>
        </w:rPr>
        <w:t xml:space="preserve">. </w:t>
      </w:r>
      <w:r w:rsidRPr="00C035ED">
        <w:rPr>
          <w:rFonts w:ascii="Times New Roman" w:eastAsia="Batang" w:hAnsi="Times New Roman"/>
          <w:color w:val="171717"/>
          <w:sz w:val="24"/>
          <w:szCs w:val="24"/>
          <w:u w:color="000000"/>
        </w:rPr>
        <w:t>Iltermine minimo per la ricezione delle offerte è di trenta giorni dalla data di trasmissione dell’invito a presentare offerte</w:t>
      </w:r>
      <w:r>
        <w:rPr>
          <w:rFonts w:ascii="Times New Roman" w:eastAsia="Batang" w:hAnsi="Times New Roman"/>
          <w:color w:val="171717"/>
          <w:sz w:val="24"/>
          <w:szCs w:val="24"/>
          <w:u w:color="000000"/>
        </w:rPr>
        <w:t>.</w:t>
      </w:r>
    </w:p>
    <w:p w:rsidR="001F0CC8" w:rsidRPr="001B406F" w:rsidRDefault="001F0CC8" w:rsidP="001F0CC8">
      <w:pPr>
        <w:jc w:val="both"/>
        <w:rPr>
          <w:rFonts w:ascii="Times New Roman" w:eastAsia="Batang" w:hAnsi="Times New Roman"/>
          <w:color w:val="171717"/>
          <w:sz w:val="24"/>
          <w:szCs w:val="24"/>
          <w:u w:color="000000"/>
        </w:rPr>
      </w:pPr>
      <w:r w:rsidRPr="001B406F">
        <w:rPr>
          <w:rFonts w:ascii="Times New Roman" w:eastAsia="Batang" w:hAnsi="Times New Roman"/>
          <w:color w:val="171717"/>
          <w:sz w:val="24"/>
          <w:szCs w:val="24"/>
          <w:u w:color="000000"/>
        </w:rPr>
        <w:t xml:space="preserve">4. Nel caso in cui le amministrazioni aggiudicatrici </w:t>
      </w:r>
      <w:r>
        <w:rPr>
          <w:rFonts w:ascii="Times New Roman" w:eastAsia="Batang" w:hAnsi="Times New Roman"/>
          <w:color w:val="171717"/>
          <w:sz w:val="24"/>
          <w:szCs w:val="24"/>
          <w:u w:color="000000"/>
        </w:rPr>
        <w:t xml:space="preserve">hanno </w:t>
      </w:r>
      <w:r w:rsidRPr="001B406F">
        <w:rPr>
          <w:rFonts w:ascii="Times New Roman" w:eastAsia="Batang" w:hAnsi="Times New Roman"/>
          <w:color w:val="171717"/>
          <w:sz w:val="24"/>
          <w:szCs w:val="24"/>
          <w:u w:color="000000"/>
        </w:rPr>
        <w:t xml:space="preserve">pubblicato un avviso di preinformazione  non utilizzato per l’indizione di una gara, il termine minimo per la presentazione delle offerte può essere ridotto a dieci giorni purché siano rispettate tutte le seguenti condizioni: </w:t>
      </w:r>
    </w:p>
    <w:p w:rsidR="001F0CC8" w:rsidRPr="001B406F" w:rsidRDefault="001F0CC8" w:rsidP="00285486">
      <w:pPr>
        <w:ind w:left="284"/>
        <w:jc w:val="both"/>
        <w:rPr>
          <w:rFonts w:ascii="Times New Roman" w:eastAsia="Batang" w:hAnsi="Times New Roman"/>
          <w:color w:val="171717"/>
          <w:sz w:val="24"/>
          <w:szCs w:val="24"/>
          <w:u w:color="000000"/>
        </w:rPr>
      </w:pPr>
      <w:r w:rsidRPr="001B406F">
        <w:rPr>
          <w:rFonts w:ascii="Times New Roman" w:eastAsia="Batang" w:hAnsi="Times New Roman"/>
          <w:color w:val="171717"/>
          <w:sz w:val="24"/>
          <w:szCs w:val="24"/>
          <w:u w:color="000000"/>
        </w:rPr>
        <w:t>a)l</w:t>
      </w:r>
      <w:r w:rsidRPr="001B406F">
        <w:rPr>
          <w:rFonts w:ascii="Times New Roman" w:eastAsia="Batang" w:hAnsi="Times New Roman"/>
          <w:color w:val="171717"/>
          <w:sz w:val="24"/>
          <w:szCs w:val="24"/>
          <w:u w:color="000000"/>
          <w:lang w:val="fr-FR"/>
        </w:rPr>
        <w:t>’</w:t>
      </w:r>
      <w:r w:rsidRPr="001B406F">
        <w:rPr>
          <w:rFonts w:ascii="Times New Roman" w:eastAsia="Batang" w:hAnsi="Times New Roman"/>
          <w:color w:val="171717"/>
          <w:sz w:val="24"/>
          <w:szCs w:val="24"/>
          <w:u w:color="000000"/>
        </w:rPr>
        <w:t>avviso di preinformazione contiene tutte le informazioni richieste nel citato allegato XIV, parte I, lettera B sezione B1, purché dette informazioni siano disponibili al momento della pubblicazione dell</w:t>
      </w:r>
      <w:r w:rsidRPr="001B406F">
        <w:rPr>
          <w:rFonts w:ascii="Times New Roman" w:eastAsia="Batang" w:hAnsi="Times New Roman"/>
          <w:color w:val="171717"/>
          <w:sz w:val="24"/>
          <w:szCs w:val="24"/>
          <w:u w:color="000000"/>
          <w:lang w:val="fr-FR"/>
        </w:rPr>
        <w:t>’</w:t>
      </w:r>
      <w:r w:rsidRPr="001B406F">
        <w:rPr>
          <w:rFonts w:ascii="Times New Roman" w:eastAsia="Batang" w:hAnsi="Times New Roman"/>
          <w:color w:val="171717"/>
          <w:sz w:val="24"/>
          <w:szCs w:val="24"/>
          <w:u w:color="000000"/>
        </w:rPr>
        <w:t>avviso di preinformazione;</w:t>
      </w:r>
    </w:p>
    <w:p w:rsidR="001F0CC8" w:rsidRPr="001B406F" w:rsidRDefault="001F0CC8" w:rsidP="00285486">
      <w:pPr>
        <w:ind w:left="284"/>
        <w:jc w:val="both"/>
        <w:rPr>
          <w:rFonts w:ascii="Times New Roman" w:hAnsi="Times New Roman"/>
          <w:color w:val="171717"/>
          <w:sz w:val="24"/>
          <w:szCs w:val="24"/>
          <w:u w:color="000000"/>
        </w:rPr>
      </w:pPr>
      <w:r w:rsidRPr="001B406F">
        <w:rPr>
          <w:rFonts w:ascii="Times New Roman" w:hAnsi="Times New Roman"/>
          <w:color w:val="171717"/>
          <w:sz w:val="24"/>
          <w:szCs w:val="24"/>
          <w:u w:color="000000"/>
        </w:rPr>
        <w:t>b) l</w:t>
      </w:r>
      <w:r w:rsidRPr="001B406F">
        <w:rPr>
          <w:rFonts w:ascii="Times New Roman" w:hAnsi="Times New Roman"/>
          <w:color w:val="171717"/>
          <w:sz w:val="24"/>
          <w:szCs w:val="24"/>
          <w:u w:color="000000"/>
          <w:lang w:val="fr-FR"/>
        </w:rPr>
        <w:t>’</w:t>
      </w:r>
      <w:r w:rsidRPr="001B406F">
        <w:rPr>
          <w:rFonts w:ascii="Times New Roman" w:hAnsi="Times New Roman"/>
          <w:color w:val="171717"/>
          <w:sz w:val="24"/>
          <w:szCs w:val="24"/>
          <w:u w:color="000000"/>
        </w:rPr>
        <w:t xml:space="preserve">avviso di preinformazione è stato inviato alla pubblicazione da non meno di trentacinque giorni e non oltre dodici mesi prima della data di trasmissione del bando di gara. </w:t>
      </w:r>
    </w:p>
    <w:p w:rsidR="001F0CC8" w:rsidRPr="001B406F" w:rsidRDefault="001F0CC8" w:rsidP="001F0CC8">
      <w:pPr>
        <w:jc w:val="both"/>
        <w:rPr>
          <w:rFonts w:ascii="Times New Roman" w:eastAsia="Batang" w:hAnsi="Times New Roman"/>
          <w:color w:val="171717"/>
          <w:sz w:val="24"/>
          <w:szCs w:val="24"/>
          <w:u w:color="000000"/>
        </w:rPr>
      </w:pPr>
      <w:r w:rsidRPr="001B406F">
        <w:rPr>
          <w:rFonts w:ascii="Times New Roman" w:eastAsia="Batang" w:hAnsi="Times New Roman"/>
          <w:color w:val="171717"/>
          <w:sz w:val="24"/>
          <w:szCs w:val="24"/>
          <w:u w:color="000000"/>
        </w:rPr>
        <w:t>5. Le amministrazioni aggiudicatrici di cui all’articolo 2, comma 1, lettera c</w:t>
      </w:r>
      <w:r w:rsidRPr="001B406F">
        <w:rPr>
          <w:rFonts w:ascii="Times New Roman" w:eastAsia="Batang" w:hAnsi="Times New Roman"/>
          <w:b/>
          <w:color w:val="171717"/>
          <w:sz w:val="24"/>
          <w:szCs w:val="24"/>
          <w:u w:color="000000"/>
        </w:rPr>
        <w:t xml:space="preserve">), </w:t>
      </w:r>
      <w:r w:rsidRPr="001B406F">
        <w:rPr>
          <w:rFonts w:ascii="Times New Roman" w:eastAsia="Batang" w:hAnsi="Times New Roman"/>
          <w:color w:val="171717"/>
          <w:sz w:val="24"/>
          <w:szCs w:val="24"/>
          <w:u w:color="000000"/>
        </w:rPr>
        <w:t>possono fissare il termine per la ricezione delle offerte di concerto con i candidati selezionati, purché questi ultimi dispongano di un termine identico per redigere e presentare le loro offerte. In assenza di un accordo sul termine per la presentazione delle offerte, il termine non può essere inferiore a dieci giorni dalla data di invio dell’invito a presentare offerte.</w:t>
      </w:r>
    </w:p>
    <w:p w:rsidR="001F0CC8" w:rsidRPr="001B406F" w:rsidRDefault="001F0CC8" w:rsidP="001F0CC8">
      <w:pPr>
        <w:jc w:val="both"/>
        <w:rPr>
          <w:rFonts w:ascii="Times New Roman" w:eastAsia="Batang" w:hAnsi="Times New Roman"/>
          <w:color w:val="171717"/>
          <w:sz w:val="24"/>
          <w:szCs w:val="24"/>
          <w:u w:color="000000"/>
        </w:rPr>
      </w:pPr>
      <w:r>
        <w:rPr>
          <w:rFonts w:ascii="Times New Roman" w:eastAsia="Batang" w:hAnsi="Times New Roman"/>
          <w:color w:val="171717"/>
          <w:sz w:val="24"/>
          <w:szCs w:val="24"/>
          <w:u w:color="000000"/>
        </w:rPr>
        <w:t>6</w:t>
      </w:r>
      <w:r w:rsidRPr="001B406F">
        <w:rPr>
          <w:rFonts w:ascii="Times New Roman" w:eastAsia="Batang" w:hAnsi="Times New Roman"/>
          <w:color w:val="171717"/>
          <w:sz w:val="24"/>
          <w:szCs w:val="24"/>
          <w:u w:color="000000"/>
        </w:rPr>
        <w:t xml:space="preserve">. Quando, per motivi di urgenza debitamente motivati </w:t>
      </w:r>
      <w:r>
        <w:rPr>
          <w:rFonts w:ascii="Times New Roman" w:eastAsia="Batang" w:hAnsi="Times New Roman"/>
          <w:color w:val="171717"/>
          <w:sz w:val="24"/>
          <w:szCs w:val="24"/>
          <w:u w:color="000000"/>
        </w:rPr>
        <w:t>è</w:t>
      </w:r>
      <w:r w:rsidRPr="001B406F">
        <w:rPr>
          <w:rFonts w:ascii="Times New Roman" w:eastAsia="Batang" w:hAnsi="Times New Roman"/>
          <w:color w:val="171717"/>
          <w:sz w:val="24"/>
          <w:szCs w:val="24"/>
          <w:u w:color="000000"/>
        </w:rPr>
        <w:t xml:space="preserve"> impossibile rispettare i termini minimi previsti al presente articolo, </w:t>
      </w:r>
      <w:r>
        <w:rPr>
          <w:rFonts w:ascii="Times New Roman" w:eastAsia="Batang" w:hAnsi="Times New Roman"/>
          <w:color w:val="171717"/>
          <w:sz w:val="24"/>
          <w:szCs w:val="24"/>
          <w:u w:color="000000"/>
        </w:rPr>
        <w:t>l’amministrazione aggiudicatrice</w:t>
      </w:r>
      <w:r w:rsidRPr="001B406F">
        <w:rPr>
          <w:rFonts w:ascii="Times New Roman" w:eastAsia="Batang" w:hAnsi="Times New Roman"/>
          <w:color w:val="171717"/>
          <w:sz w:val="24"/>
          <w:szCs w:val="24"/>
          <w:u w:color="000000"/>
        </w:rPr>
        <w:t xml:space="preserve"> può fissare: </w:t>
      </w:r>
    </w:p>
    <w:p w:rsidR="001F0CC8" w:rsidRPr="001B406F" w:rsidRDefault="001F0CC8" w:rsidP="00285486">
      <w:pPr>
        <w:ind w:left="426"/>
        <w:jc w:val="both"/>
        <w:rPr>
          <w:rFonts w:ascii="Times New Roman" w:eastAsia="Batang" w:hAnsi="Times New Roman"/>
          <w:color w:val="171717"/>
          <w:sz w:val="24"/>
          <w:szCs w:val="24"/>
          <w:u w:color="000000"/>
        </w:rPr>
      </w:pPr>
      <w:r w:rsidRPr="001B406F">
        <w:rPr>
          <w:rFonts w:ascii="Times New Roman" w:eastAsia="Batang" w:hAnsi="Times New Roman"/>
          <w:color w:val="171717"/>
          <w:sz w:val="24"/>
          <w:szCs w:val="24"/>
          <w:u w:color="000000"/>
        </w:rPr>
        <w:t>a) per la ricezione delle domande di partecipazione, un termine non inferiore a quindici giorni dalla data di trasmissione del bando di gara;</w:t>
      </w:r>
    </w:p>
    <w:p w:rsidR="001F0CC8" w:rsidRDefault="001F0CC8" w:rsidP="00285486">
      <w:pPr>
        <w:ind w:left="426"/>
        <w:jc w:val="both"/>
        <w:rPr>
          <w:rFonts w:ascii="Times New Roman" w:eastAsia="Batang" w:hAnsi="Times New Roman"/>
          <w:color w:val="171717"/>
          <w:sz w:val="24"/>
          <w:szCs w:val="24"/>
          <w:u w:color="000000"/>
        </w:rPr>
      </w:pPr>
      <w:r w:rsidRPr="001B406F">
        <w:rPr>
          <w:rFonts w:ascii="Times New Roman" w:eastAsia="Batang" w:hAnsi="Times New Roman"/>
          <w:color w:val="171717"/>
          <w:sz w:val="24"/>
          <w:szCs w:val="24"/>
          <w:u w:color="000000"/>
        </w:rPr>
        <w:t>b) un termine di ricezione delle offerte non inferiore a dieci giorni a decorrere dalla data di invio dell</w:t>
      </w:r>
      <w:r w:rsidRPr="001B406F">
        <w:rPr>
          <w:rFonts w:ascii="Times New Roman" w:eastAsia="Batang" w:hAnsi="Times New Roman"/>
          <w:color w:val="171717"/>
          <w:sz w:val="24"/>
          <w:szCs w:val="24"/>
          <w:u w:color="000000"/>
          <w:lang w:val="fr-FR"/>
        </w:rPr>
        <w:t>’</w:t>
      </w:r>
      <w:r w:rsidRPr="001B406F">
        <w:rPr>
          <w:rFonts w:ascii="Times New Roman" w:eastAsia="Batang" w:hAnsi="Times New Roman"/>
          <w:color w:val="171717"/>
          <w:sz w:val="24"/>
          <w:szCs w:val="24"/>
          <w:u w:color="000000"/>
        </w:rPr>
        <w:t xml:space="preserve">invito a presentare offerte. </w:t>
      </w:r>
    </w:p>
    <w:p w:rsidR="00285486" w:rsidRPr="001B406F" w:rsidRDefault="00285486" w:rsidP="00285486">
      <w:pPr>
        <w:spacing w:after="0" w:line="240" w:lineRule="auto"/>
        <w:ind w:left="426"/>
        <w:jc w:val="both"/>
        <w:rPr>
          <w:rFonts w:ascii="Times New Roman" w:eastAsia="Batang" w:hAnsi="Times New Roman"/>
          <w:color w:val="171717"/>
          <w:sz w:val="24"/>
          <w:szCs w:val="24"/>
          <w:u w:color="000000"/>
        </w:rPr>
      </w:pPr>
    </w:p>
    <w:p w:rsidR="001F0CC8" w:rsidRPr="001B406F" w:rsidRDefault="001F0CC8" w:rsidP="00285486">
      <w:pPr>
        <w:spacing w:after="0" w:line="240" w:lineRule="auto"/>
        <w:jc w:val="center"/>
        <w:rPr>
          <w:rFonts w:ascii="Times New Roman" w:eastAsia="SimSun" w:hAnsi="Times New Roman"/>
          <w:b/>
          <w:color w:val="171717"/>
          <w:sz w:val="24"/>
          <w:szCs w:val="24"/>
          <w:u w:color="000000"/>
        </w:rPr>
      </w:pPr>
      <w:r>
        <w:rPr>
          <w:rFonts w:ascii="Times New Roman" w:eastAsia="SimSun" w:hAnsi="Times New Roman"/>
          <w:b/>
          <w:color w:val="171717"/>
          <w:sz w:val="24"/>
          <w:szCs w:val="24"/>
          <w:u w:color="000000"/>
        </w:rPr>
        <w:t>Art. 5</w:t>
      </w:r>
      <w:r w:rsidR="00E8613F">
        <w:rPr>
          <w:rFonts w:ascii="Times New Roman" w:eastAsia="SimSun" w:hAnsi="Times New Roman"/>
          <w:b/>
          <w:color w:val="171717"/>
          <w:sz w:val="24"/>
          <w:szCs w:val="24"/>
          <w:u w:color="000000"/>
        </w:rPr>
        <w:t>8</w:t>
      </w:r>
    </w:p>
    <w:p w:rsidR="001F0CC8" w:rsidRPr="00285486" w:rsidRDefault="00285486" w:rsidP="00285486">
      <w:pPr>
        <w:spacing w:after="0" w:line="240" w:lineRule="auto"/>
        <w:jc w:val="center"/>
        <w:rPr>
          <w:rFonts w:ascii="Times New Roman" w:eastAsia="SimSun" w:hAnsi="Times New Roman"/>
          <w:i/>
          <w:color w:val="171717"/>
          <w:sz w:val="24"/>
          <w:szCs w:val="24"/>
          <w:u w:color="000000"/>
        </w:rPr>
      </w:pPr>
      <w:r>
        <w:rPr>
          <w:rFonts w:ascii="Times New Roman" w:eastAsia="SimSun" w:hAnsi="Times New Roman"/>
          <w:i/>
          <w:color w:val="171717"/>
          <w:sz w:val="24"/>
          <w:szCs w:val="24"/>
          <w:u w:color="000000"/>
        </w:rPr>
        <w:t>(</w:t>
      </w:r>
      <w:r w:rsidR="001F0CC8" w:rsidRPr="00285486">
        <w:rPr>
          <w:rFonts w:ascii="Times New Roman" w:eastAsia="SimSun" w:hAnsi="Times New Roman"/>
          <w:i/>
          <w:color w:val="171717"/>
          <w:sz w:val="24"/>
          <w:szCs w:val="24"/>
          <w:u w:color="000000"/>
        </w:rPr>
        <w:t>Procedura competitiva con negoziazione</w:t>
      </w:r>
      <w:r>
        <w:rPr>
          <w:rFonts w:ascii="Times New Roman" w:eastAsia="SimSun" w:hAnsi="Times New Roman"/>
          <w:i/>
          <w:color w:val="171717"/>
          <w:sz w:val="24"/>
          <w:szCs w:val="24"/>
          <w:u w:color="000000"/>
        </w:rPr>
        <w:t>)</w:t>
      </w:r>
    </w:p>
    <w:p w:rsidR="001F0CC8" w:rsidRPr="00613A9A" w:rsidRDefault="001F0CC8" w:rsidP="00285486">
      <w:pPr>
        <w:spacing w:after="0" w:line="240" w:lineRule="auto"/>
        <w:jc w:val="center"/>
        <w:rPr>
          <w:rFonts w:ascii="Times New Roman" w:eastAsia="SimSun" w:hAnsi="Times New Roman"/>
          <w:color w:val="171717"/>
          <w:sz w:val="24"/>
          <w:szCs w:val="24"/>
          <w:u w:color="000000"/>
          <w:lang w:val="en-US"/>
        </w:rPr>
      </w:pPr>
      <w:r w:rsidRPr="00613A9A">
        <w:rPr>
          <w:rFonts w:ascii="Times New Roman" w:eastAsia="SimSun" w:hAnsi="Times New Roman"/>
          <w:color w:val="171717"/>
          <w:sz w:val="24"/>
          <w:szCs w:val="24"/>
          <w:u w:color="000000"/>
          <w:lang w:val="en-US"/>
        </w:rPr>
        <w:t>(Art. 29 dir. 24; Art. 56, d.lgs. n. 163 del 2006)</w:t>
      </w:r>
    </w:p>
    <w:p w:rsidR="00285486" w:rsidRPr="00613A9A" w:rsidRDefault="00285486" w:rsidP="00285486">
      <w:pPr>
        <w:spacing w:after="0" w:line="240" w:lineRule="auto"/>
        <w:jc w:val="center"/>
        <w:rPr>
          <w:rFonts w:ascii="Times New Roman" w:eastAsia="SimSun" w:hAnsi="Times New Roman"/>
          <w:color w:val="171717"/>
          <w:sz w:val="24"/>
          <w:szCs w:val="24"/>
          <w:u w:color="000000"/>
          <w:lang w:val="en-US"/>
        </w:rPr>
      </w:pPr>
    </w:p>
    <w:p w:rsidR="001F0CC8" w:rsidRPr="001B406F" w:rsidRDefault="001F0CC8" w:rsidP="001F0CC8">
      <w:pPr>
        <w:jc w:val="both"/>
        <w:rPr>
          <w:rFonts w:ascii="Times New Roman" w:eastAsia="Batang" w:hAnsi="Times New Roman"/>
          <w:color w:val="171717"/>
          <w:sz w:val="24"/>
          <w:szCs w:val="24"/>
          <w:u w:color="000000"/>
        </w:rPr>
      </w:pPr>
      <w:r w:rsidRPr="001B406F">
        <w:rPr>
          <w:rFonts w:ascii="Times New Roman" w:eastAsia="Batang" w:hAnsi="Times New Roman"/>
          <w:color w:val="171717"/>
          <w:sz w:val="24"/>
          <w:szCs w:val="24"/>
          <w:u w:color="000000"/>
        </w:rPr>
        <w:t>1. Nelle procedure competitive con negoziazione qualsiasi operatore economico può presentare una domanda di partecipazione in risposta a un avviso di indizione di gara contenente le informazioni di cui all</w:t>
      </w:r>
      <w:r w:rsidRPr="001B406F">
        <w:rPr>
          <w:rFonts w:ascii="Times New Roman" w:eastAsia="Batang" w:hAnsi="Times New Roman"/>
          <w:color w:val="171717"/>
          <w:sz w:val="24"/>
          <w:szCs w:val="24"/>
          <w:u w:color="000000"/>
          <w:lang w:val="fr-FR"/>
        </w:rPr>
        <w:t>’</w:t>
      </w:r>
      <w:r w:rsidRPr="001B406F">
        <w:rPr>
          <w:rFonts w:ascii="Times New Roman" w:eastAsia="Batang" w:hAnsi="Times New Roman"/>
          <w:color w:val="171717"/>
          <w:sz w:val="24"/>
          <w:szCs w:val="24"/>
          <w:u w:color="000000"/>
        </w:rPr>
        <w:t xml:space="preserve">allegato XIV, parte I, lettere B e C, fornendo le informazioni richieste dall’amministrazione aggiudicatrice per la selezione qualitativa. </w:t>
      </w:r>
    </w:p>
    <w:p w:rsidR="001F0CC8" w:rsidRPr="001B406F" w:rsidRDefault="001F0CC8" w:rsidP="001F0CC8">
      <w:pPr>
        <w:jc w:val="both"/>
        <w:rPr>
          <w:rFonts w:ascii="Times New Roman" w:eastAsia="Batang" w:hAnsi="Times New Roman"/>
          <w:color w:val="171717"/>
          <w:sz w:val="24"/>
          <w:szCs w:val="24"/>
          <w:u w:color="000000"/>
        </w:rPr>
      </w:pPr>
      <w:r w:rsidRPr="001B406F">
        <w:rPr>
          <w:rFonts w:ascii="Times New Roman" w:eastAsia="Batang" w:hAnsi="Times New Roman"/>
          <w:color w:val="171717"/>
          <w:sz w:val="24"/>
          <w:szCs w:val="24"/>
          <w:u w:color="000000"/>
        </w:rPr>
        <w:t xml:space="preserve"> 2. Nei documenti di gara le amministrazioni aggiudicatrici individuano l</w:t>
      </w:r>
      <w:r w:rsidRPr="001B406F">
        <w:rPr>
          <w:rFonts w:ascii="Times New Roman" w:eastAsia="Batang" w:hAnsi="Times New Roman"/>
          <w:color w:val="171717"/>
          <w:sz w:val="24"/>
          <w:szCs w:val="24"/>
          <w:u w:color="000000"/>
          <w:lang w:val="fr-FR"/>
        </w:rPr>
        <w:t>’</w:t>
      </w:r>
      <w:r w:rsidRPr="001B406F">
        <w:rPr>
          <w:rFonts w:ascii="Times New Roman" w:eastAsia="Batang" w:hAnsi="Times New Roman"/>
          <w:color w:val="171717"/>
          <w:sz w:val="24"/>
          <w:szCs w:val="24"/>
          <w:u w:color="000000"/>
        </w:rPr>
        <w:t>oggetto dell</w:t>
      </w:r>
      <w:r w:rsidRPr="001B406F">
        <w:rPr>
          <w:rFonts w:ascii="Times New Roman" w:eastAsia="Batang" w:hAnsi="Times New Roman"/>
          <w:color w:val="171717"/>
          <w:sz w:val="24"/>
          <w:szCs w:val="24"/>
          <w:u w:color="000000"/>
          <w:lang w:val="fr-FR"/>
        </w:rPr>
        <w:t>’</w:t>
      </w:r>
      <w:r w:rsidRPr="001B406F">
        <w:rPr>
          <w:rFonts w:ascii="Times New Roman" w:eastAsia="Batang" w:hAnsi="Times New Roman"/>
          <w:color w:val="171717"/>
          <w:sz w:val="24"/>
          <w:szCs w:val="24"/>
          <w:u w:color="000000"/>
        </w:rPr>
        <w:t>appalto fornendo una descrizione delle loro esigenze, illustrando le caratteristiche richieste per le forniture, i lavori o i servizi da appaltare, specificando i criteri per l</w:t>
      </w:r>
      <w:r w:rsidRPr="001B406F">
        <w:rPr>
          <w:rFonts w:ascii="Times New Roman" w:eastAsia="Batang" w:hAnsi="Times New Roman"/>
          <w:color w:val="171717"/>
          <w:sz w:val="24"/>
          <w:szCs w:val="24"/>
          <w:u w:color="000000"/>
          <w:lang w:val="fr-FR"/>
        </w:rPr>
        <w:t>’</w:t>
      </w:r>
      <w:r w:rsidRPr="001B406F">
        <w:rPr>
          <w:rFonts w:ascii="Times New Roman" w:eastAsia="Batang" w:hAnsi="Times New Roman"/>
          <w:color w:val="171717"/>
          <w:sz w:val="24"/>
          <w:szCs w:val="24"/>
          <w:u w:color="000000"/>
        </w:rPr>
        <w:t>aggiudicazione dell</w:t>
      </w:r>
      <w:r w:rsidRPr="001B406F">
        <w:rPr>
          <w:rFonts w:ascii="Times New Roman" w:eastAsia="Batang" w:hAnsi="Times New Roman"/>
          <w:color w:val="171717"/>
          <w:sz w:val="24"/>
          <w:szCs w:val="24"/>
          <w:u w:color="000000"/>
          <w:lang w:val="fr-FR"/>
        </w:rPr>
        <w:t>’</w:t>
      </w:r>
      <w:r>
        <w:rPr>
          <w:rFonts w:ascii="Times New Roman" w:eastAsia="Batang" w:hAnsi="Times New Roman"/>
          <w:color w:val="171717"/>
          <w:sz w:val="24"/>
          <w:szCs w:val="24"/>
          <w:u w:color="000000"/>
        </w:rPr>
        <w:t>appalto e indicano</w:t>
      </w:r>
      <w:r w:rsidRPr="001B406F">
        <w:rPr>
          <w:rFonts w:ascii="Times New Roman" w:eastAsia="Batang" w:hAnsi="Times New Roman"/>
          <w:color w:val="171717"/>
          <w:sz w:val="24"/>
          <w:szCs w:val="24"/>
          <w:u w:color="000000"/>
        </w:rPr>
        <w:t xml:space="preserve"> altresì quali elementi della descrizione definiscono i requisiti minimi che tutti gli offerenti devono soddisfare.</w:t>
      </w:r>
    </w:p>
    <w:p w:rsidR="001F0CC8" w:rsidRPr="001B406F" w:rsidRDefault="001F0CC8" w:rsidP="001F0CC8">
      <w:pPr>
        <w:jc w:val="both"/>
        <w:rPr>
          <w:rFonts w:ascii="Times New Roman" w:eastAsia="Batang" w:hAnsi="Times New Roman"/>
          <w:color w:val="171717"/>
          <w:sz w:val="24"/>
          <w:szCs w:val="24"/>
          <w:u w:color="000000"/>
        </w:rPr>
      </w:pPr>
      <w:r w:rsidRPr="001B406F">
        <w:rPr>
          <w:rFonts w:ascii="Times New Roman" w:eastAsia="Batang" w:hAnsi="Times New Roman"/>
          <w:color w:val="171717"/>
          <w:sz w:val="24"/>
          <w:szCs w:val="24"/>
          <w:u w:color="000000"/>
        </w:rPr>
        <w:lastRenderedPageBreak/>
        <w:t>3. Le informazioni fornite devono essere sufficientemente precise per permettere agli operatori economici di individuare la natura e l</w:t>
      </w:r>
      <w:r w:rsidRPr="001B406F">
        <w:rPr>
          <w:rFonts w:ascii="Times New Roman" w:eastAsia="Batang" w:hAnsi="Times New Roman"/>
          <w:color w:val="171717"/>
          <w:sz w:val="24"/>
          <w:szCs w:val="24"/>
          <w:u w:color="000000"/>
          <w:lang w:val="fr-FR"/>
        </w:rPr>
        <w:t>’</w:t>
      </w:r>
      <w:r w:rsidRPr="001B406F">
        <w:rPr>
          <w:rFonts w:ascii="Times New Roman" w:eastAsia="Batang" w:hAnsi="Times New Roman"/>
          <w:color w:val="171717"/>
          <w:sz w:val="24"/>
          <w:szCs w:val="24"/>
          <w:u w:color="000000"/>
        </w:rPr>
        <w:t>ambito dell</w:t>
      </w:r>
      <w:r w:rsidRPr="001B406F">
        <w:rPr>
          <w:rFonts w:ascii="Times New Roman" w:eastAsia="Batang" w:hAnsi="Times New Roman"/>
          <w:color w:val="171717"/>
          <w:sz w:val="24"/>
          <w:szCs w:val="24"/>
          <w:u w:color="000000"/>
          <w:lang w:val="fr-FR"/>
        </w:rPr>
        <w:t>’</w:t>
      </w:r>
      <w:r w:rsidRPr="001B406F">
        <w:rPr>
          <w:rFonts w:ascii="Times New Roman" w:eastAsia="Batang" w:hAnsi="Times New Roman"/>
          <w:color w:val="171717"/>
          <w:sz w:val="24"/>
          <w:szCs w:val="24"/>
          <w:u w:color="000000"/>
        </w:rPr>
        <w:t xml:space="preserve">appalto e decidere se partecipare alla procedura. </w:t>
      </w:r>
    </w:p>
    <w:p w:rsidR="001F0CC8" w:rsidRPr="001B406F" w:rsidRDefault="001F0CC8" w:rsidP="001F0CC8">
      <w:pPr>
        <w:jc w:val="both"/>
        <w:rPr>
          <w:rFonts w:ascii="Times New Roman" w:eastAsia="Batang" w:hAnsi="Times New Roman"/>
          <w:color w:val="171717"/>
          <w:sz w:val="24"/>
          <w:szCs w:val="24"/>
          <w:u w:color="000000"/>
        </w:rPr>
      </w:pPr>
      <w:r w:rsidRPr="001B406F">
        <w:rPr>
          <w:rFonts w:ascii="Times New Roman" w:eastAsia="Batang" w:hAnsi="Times New Roman"/>
          <w:color w:val="171717"/>
          <w:sz w:val="24"/>
          <w:szCs w:val="24"/>
          <w:u w:color="000000"/>
        </w:rPr>
        <w:t>4.</w:t>
      </w:r>
      <w:r w:rsidRPr="001B406F">
        <w:rPr>
          <w:rFonts w:ascii="Times New Roman" w:eastAsia="Batang" w:hAnsi="Times New Roman"/>
          <w:color w:val="171717"/>
          <w:sz w:val="24"/>
          <w:szCs w:val="24"/>
          <w:u w:color="000000"/>
        </w:rPr>
        <w:tab/>
        <w:t>Il termine minimo per la ricezione delle domande di partecipazione è di trenta giorni dalla data di trasmissione del bando di gara o, se è utilizzato come mezzo di indizione di una gara un avviso di preinformazione, dalla data d</w:t>
      </w:r>
      <w:r w:rsidRPr="001B406F">
        <w:rPr>
          <w:rFonts w:ascii="Times New Roman" w:eastAsia="Batang" w:hAnsi="Times New Roman"/>
          <w:color w:val="171717"/>
          <w:sz w:val="24"/>
          <w:szCs w:val="24"/>
          <w:u w:color="000000"/>
          <w:lang w:val="fr-FR"/>
        </w:rPr>
        <w:t>’</w:t>
      </w:r>
      <w:r w:rsidRPr="001B406F">
        <w:rPr>
          <w:rFonts w:ascii="Times New Roman" w:eastAsia="Batang" w:hAnsi="Times New Roman"/>
          <w:color w:val="171717"/>
          <w:sz w:val="24"/>
          <w:szCs w:val="24"/>
          <w:u w:color="000000"/>
        </w:rPr>
        <w:t>invio dell</w:t>
      </w:r>
      <w:r w:rsidRPr="001B406F">
        <w:rPr>
          <w:rFonts w:ascii="Times New Roman" w:eastAsia="Batang" w:hAnsi="Times New Roman"/>
          <w:color w:val="171717"/>
          <w:sz w:val="24"/>
          <w:szCs w:val="24"/>
          <w:u w:color="000000"/>
          <w:lang w:val="fr-FR"/>
        </w:rPr>
        <w:t>’</w:t>
      </w:r>
      <w:r w:rsidRPr="001B406F">
        <w:rPr>
          <w:rFonts w:ascii="Times New Roman" w:eastAsia="Batang" w:hAnsi="Times New Roman"/>
          <w:color w:val="171717"/>
          <w:sz w:val="24"/>
          <w:szCs w:val="24"/>
          <w:u w:color="000000"/>
        </w:rPr>
        <w:t xml:space="preserve">invito a confermare interesse. </w:t>
      </w:r>
    </w:p>
    <w:p w:rsidR="001F0CC8" w:rsidRPr="001B406F" w:rsidRDefault="001F0CC8" w:rsidP="001F0CC8">
      <w:pPr>
        <w:jc w:val="both"/>
        <w:rPr>
          <w:rFonts w:ascii="Times New Roman" w:eastAsia="Batang" w:hAnsi="Times New Roman"/>
          <w:b/>
          <w:color w:val="171717"/>
          <w:sz w:val="24"/>
          <w:szCs w:val="24"/>
          <w:u w:color="000000"/>
        </w:rPr>
      </w:pPr>
      <w:r w:rsidRPr="001B406F">
        <w:rPr>
          <w:rFonts w:ascii="Times New Roman" w:eastAsia="Batang" w:hAnsi="Times New Roman"/>
          <w:color w:val="171717"/>
          <w:sz w:val="24"/>
          <w:szCs w:val="24"/>
          <w:u w:color="000000"/>
        </w:rPr>
        <w:t>5.</w:t>
      </w:r>
      <w:r w:rsidRPr="001B406F">
        <w:rPr>
          <w:rFonts w:ascii="Times New Roman" w:eastAsia="Batang" w:hAnsi="Times New Roman"/>
          <w:color w:val="171717"/>
          <w:sz w:val="24"/>
          <w:szCs w:val="24"/>
          <w:u w:color="000000"/>
        </w:rPr>
        <w:tab/>
        <w:t>Il termine minimo per la ricezione delle offerte iniziali è di trenta giorni dalla data di trasmissione dell</w:t>
      </w:r>
      <w:r w:rsidRPr="001B406F">
        <w:rPr>
          <w:rFonts w:ascii="Times New Roman" w:eastAsia="Batang" w:hAnsi="Times New Roman"/>
          <w:color w:val="171717"/>
          <w:sz w:val="24"/>
          <w:szCs w:val="24"/>
          <w:u w:color="000000"/>
          <w:lang w:val="fr-FR"/>
        </w:rPr>
        <w:t>’</w:t>
      </w:r>
      <w:r w:rsidRPr="001B406F">
        <w:rPr>
          <w:rFonts w:ascii="Times New Roman" w:eastAsia="Batang" w:hAnsi="Times New Roman"/>
          <w:color w:val="171717"/>
          <w:sz w:val="24"/>
          <w:szCs w:val="24"/>
          <w:u w:color="000000"/>
        </w:rPr>
        <w:t xml:space="preserve">invito. I termini sono ridotti nei casi previsti </w:t>
      </w:r>
      <w:r w:rsidRPr="009A593E">
        <w:rPr>
          <w:rFonts w:ascii="Times New Roman" w:eastAsia="Batang" w:hAnsi="Times New Roman"/>
          <w:color w:val="171717"/>
          <w:sz w:val="24"/>
          <w:szCs w:val="24"/>
          <w:u w:color="000000"/>
        </w:rPr>
        <w:t xml:space="preserve">dall’articolo </w:t>
      </w:r>
      <w:r w:rsidR="009A593E">
        <w:rPr>
          <w:rFonts w:ascii="Times New Roman" w:eastAsia="Batang" w:hAnsi="Times New Roman"/>
          <w:color w:val="171717"/>
          <w:sz w:val="24"/>
          <w:szCs w:val="24"/>
          <w:u w:color="000000"/>
        </w:rPr>
        <w:t>5</w:t>
      </w:r>
      <w:r w:rsidRPr="009A593E">
        <w:rPr>
          <w:rFonts w:ascii="Times New Roman" w:eastAsia="Batang" w:hAnsi="Times New Roman"/>
          <w:color w:val="171717"/>
          <w:sz w:val="24"/>
          <w:szCs w:val="24"/>
          <w:u w:color="000000"/>
        </w:rPr>
        <w:t>7, commi da 5 e 6.</w:t>
      </w:r>
    </w:p>
    <w:p w:rsidR="001F0CC8" w:rsidRPr="001B406F" w:rsidRDefault="001F0CC8" w:rsidP="001F0CC8">
      <w:pPr>
        <w:jc w:val="both"/>
        <w:rPr>
          <w:rFonts w:ascii="Times New Roman" w:eastAsia="Batang" w:hAnsi="Times New Roman"/>
          <w:color w:val="171717"/>
          <w:sz w:val="24"/>
          <w:szCs w:val="24"/>
          <w:u w:color="000000"/>
          <w:lang w:val="fr-FR"/>
        </w:rPr>
      </w:pPr>
      <w:r w:rsidRPr="001B406F">
        <w:rPr>
          <w:rFonts w:ascii="Times New Roman" w:eastAsia="Batang" w:hAnsi="Times New Roman"/>
          <w:color w:val="171717"/>
          <w:sz w:val="24"/>
          <w:szCs w:val="24"/>
          <w:u w:color="000000"/>
        </w:rPr>
        <w:t>6.</w:t>
      </w:r>
      <w:r w:rsidRPr="001B406F">
        <w:rPr>
          <w:rFonts w:ascii="Times New Roman" w:eastAsia="Batang" w:hAnsi="Times New Roman"/>
          <w:color w:val="171717"/>
          <w:sz w:val="24"/>
          <w:szCs w:val="24"/>
          <w:u w:color="000000"/>
        </w:rPr>
        <w:tab/>
        <w:t>Solo gli operatori economici invitati dall</w:t>
      </w:r>
      <w:r w:rsidRPr="001B406F">
        <w:rPr>
          <w:rFonts w:ascii="Times New Roman" w:eastAsia="Batang" w:hAnsi="Times New Roman"/>
          <w:color w:val="171717"/>
          <w:sz w:val="24"/>
          <w:szCs w:val="24"/>
          <w:u w:color="000000"/>
          <w:lang w:val="fr-FR"/>
        </w:rPr>
        <w:t>’</w:t>
      </w:r>
      <w:r w:rsidRPr="001B406F">
        <w:rPr>
          <w:rFonts w:ascii="Times New Roman" w:eastAsia="Batang" w:hAnsi="Times New Roman"/>
          <w:color w:val="171717"/>
          <w:sz w:val="24"/>
          <w:szCs w:val="24"/>
          <w:u w:color="000000"/>
        </w:rPr>
        <w:t>amministrazione aggiudicatrice, in seguito alla valutazione delle informazioni fornite, possono presentare un</w:t>
      </w:r>
      <w:r w:rsidRPr="001B406F">
        <w:rPr>
          <w:rFonts w:ascii="Times New Roman" w:eastAsia="Batang" w:hAnsi="Times New Roman"/>
          <w:color w:val="171717"/>
          <w:sz w:val="24"/>
          <w:szCs w:val="24"/>
          <w:u w:color="000000"/>
          <w:lang w:val="fr-FR"/>
        </w:rPr>
        <w:t>’</w:t>
      </w:r>
      <w:r w:rsidRPr="001B406F">
        <w:rPr>
          <w:rFonts w:ascii="Times New Roman" w:eastAsia="Batang" w:hAnsi="Times New Roman"/>
          <w:color w:val="171717"/>
          <w:sz w:val="24"/>
          <w:szCs w:val="24"/>
          <w:u w:color="000000"/>
        </w:rPr>
        <w:t>offerta inizial</w:t>
      </w:r>
      <w:r>
        <w:rPr>
          <w:rFonts w:ascii="Times New Roman" w:eastAsia="Batang" w:hAnsi="Times New Roman"/>
          <w:color w:val="171717"/>
          <w:sz w:val="24"/>
          <w:szCs w:val="24"/>
          <w:u w:color="000000"/>
        </w:rPr>
        <w:t>e che costituisce la base per la successiva negoziazione</w:t>
      </w:r>
      <w:r w:rsidRPr="001B406F">
        <w:rPr>
          <w:rFonts w:ascii="Times New Roman" w:eastAsia="Batang" w:hAnsi="Times New Roman"/>
          <w:color w:val="171717"/>
          <w:sz w:val="24"/>
          <w:szCs w:val="24"/>
          <w:u w:color="000000"/>
        </w:rPr>
        <w:t xml:space="preserve">. Le amministrazioni aggiudicatrici possono limitare il numero di candidati idonei da invitare a partecipare alla procedura, </w:t>
      </w:r>
      <w:r>
        <w:rPr>
          <w:rFonts w:ascii="Times New Roman" w:eastAsia="Batang" w:hAnsi="Times New Roman"/>
          <w:color w:val="171717"/>
          <w:sz w:val="24"/>
          <w:szCs w:val="24"/>
          <w:u w:color="000000"/>
        </w:rPr>
        <w:t xml:space="preserve">ai </w:t>
      </w:r>
      <w:r w:rsidRPr="009A593E">
        <w:rPr>
          <w:rFonts w:ascii="Times New Roman" w:eastAsia="Batang" w:hAnsi="Times New Roman"/>
          <w:color w:val="171717"/>
          <w:sz w:val="24"/>
          <w:szCs w:val="24"/>
          <w:u w:color="000000"/>
        </w:rPr>
        <w:t xml:space="preserve">sensi </w:t>
      </w:r>
      <w:r w:rsidRPr="009A593E">
        <w:rPr>
          <w:rFonts w:ascii="Times New Roman" w:eastAsia="Batang" w:hAnsi="Times New Roman"/>
          <w:color w:val="171717"/>
          <w:sz w:val="24"/>
          <w:szCs w:val="24"/>
          <w:u w:color="000000"/>
          <w:lang w:val="fr-FR"/>
        </w:rPr>
        <w:t xml:space="preserve">dell’articolo </w:t>
      </w:r>
      <w:r w:rsidR="009A593E">
        <w:rPr>
          <w:rFonts w:ascii="Times New Roman" w:eastAsia="Batang" w:hAnsi="Times New Roman"/>
          <w:color w:val="171717"/>
          <w:sz w:val="24"/>
          <w:szCs w:val="24"/>
          <w:u w:color="000000"/>
          <w:lang w:val="fr-FR"/>
        </w:rPr>
        <w:t>86</w:t>
      </w:r>
      <w:r w:rsidRPr="009A593E">
        <w:rPr>
          <w:rFonts w:ascii="Times New Roman" w:eastAsia="Batang" w:hAnsi="Times New Roman"/>
          <w:color w:val="171717"/>
          <w:sz w:val="24"/>
          <w:szCs w:val="24"/>
          <w:u w:color="000000"/>
          <w:lang w:val="fr-FR"/>
        </w:rPr>
        <w:t>.</w:t>
      </w:r>
    </w:p>
    <w:p w:rsidR="001F0CC8" w:rsidRPr="001B406F" w:rsidRDefault="001F0CC8" w:rsidP="001F0CC8">
      <w:pPr>
        <w:jc w:val="both"/>
        <w:rPr>
          <w:rFonts w:ascii="Times New Roman" w:eastAsia="Batang" w:hAnsi="Times New Roman"/>
          <w:b/>
          <w:color w:val="171717"/>
          <w:sz w:val="24"/>
          <w:szCs w:val="24"/>
          <w:u w:color="000000"/>
        </w:rPr>
      </w:pPr>
      <w:r w:rsidRPr="001B406F">
        <w:rPr>
          <w:rFonts w:ascii="Times New Roman" w:eastAsia="Batang" w:hAnsi="Times New Roman"/>
          <w:color w:val="171717"/>
          <w:sz w:val="24"/>
          <w:szCs w:val="24"/>
          <w:u w:color="000000"/>
        </w:rPr>
        <w:t>7.</w:t>
      </w:r>
      <w:r w:rsidRPr="001B406F">
        <w:rPr>
          <w:rFonts w:ascii="Times New Roman" w:eastAsia="Batang" w:hAnsi="Times New Roman"/>
          <w:color w:val="171717"/>
          <w:sz w:val="24"/>
          <w:szCs w:val="24"/>
          <w:u w:color="000000"/>
        </w:rPr>
        <w:tab/>
      </w:r>
      <w:r w:rsidRPr="001B406F">
        <w:rPr>
          <w:rFonts w:ascii="Times New Roman" w:eastAsia="Batang" w:hAnsi="Times New Roman"/>
          <w:color w:val="171717"/>
          <w:sz w:val="24"/>
          <w:szCs w:val="24"/>
          <w:u w:color="000000"/>
          <w:lang w:val="pt-PT"/>
        </w:rPr>
        <w:t xml:space="preserve">Salvo quanto previsto </w:t>
      </w:r>
      <w:r w:rsidRPr="001B406F">
        <w:rPr>
          <w:rFonts w:ascii="Times New Roman" w:eastAsia="Batang" w:hAnsi="Times New Roman"/>
          <w:color w:val="171717"/>
          <w:sz w:val="24"/>
          <w:szCs w:val="24"/>
          <w:u w:color="000000"/>
        </w:rPr>
        <w:t xml:space="preserve">dal comma 8, le amministrazioni aggiudicatrici negoziano con gli </w:t>
      </w:r>
      <w:r>
        <w:rPr>
          <w:rFonts w:ascii="Times New Roman" w:eastAsia="Batang" w:hAnsi="Times New Roman"/>
          <w:color w:val="171717"/>
          <w:sz w:val="24"/>
          <w:szCs w:val="24"/>
          <w:u w:color="000000"/>
        </w:rPr>
        <w:t>operatori economici</w:t>
      </w:r>
      <w:r w:rsidRPr="001B406F">
        <w:rPr>
          <w:rFonts w:ascii="Times New Roman" w:eastAsia="Batang" w:hAnsi="Times New Roman"/>
          <w:color w:val="171717"/>
          <w:sz w:val="24"/>
          <w:szCs w:val="24"/>
          <w:u w:color="000000"/>
        </w:rPr>
        <w:t xml:space="preserve"> le</w:t>
      </w:r>
      <w:r>
        <w:rPr>
          <w:rFonts w:ascii="Times New Roman" w:eastAsia="Batang" w:hAnsi="Times New Roman"/>
          <w:color w:val="171717"/>
          <w:sz w:val="24"/>
          <w:szCs w:val="24"/>
          <w:u w:color="000000"/>
        </w:rPr>
        <w:t xml:space="preserve"> loro</w:t>
      </w:r>
      <w:r w:rsidRPr="001B406F">
        <w:rPr>
          <w:rFonts w:ascii="Times New Roman" w:eastAsia="Batang" w:hAnsi="Times New Roman"/>
          <w:color w:val="171717"/>
          <w:sz w:val="24"/>
          <w:szCs w:val="24"/>
          <w:u w:color="000000"/>
        </w:rPr>
        <w:t xml:space="preserve"> offerte iniziali e tutte le successive da essi presentate, tranne le offerte finali di cui al comma 12, per migliorarne il contenuto. I requisiti minimi e i criteri di aggiudicazione </w:t>
      </w:r>
      <w:r w:rsidRPr="00593AA7">
        <w:rPr>
          <w:rFonts w:ascii="Times New Roman" w:eastAsia="Batang" w:hAnsi="Times New Roman"/>
          <w:color w:val="171717"/>
          <w:sz w:val="24"/>
          <w:szCs w:val="24"/>
          <w:u w:color="000000"/>
        </w:rPr>
        <w:t>non sono soggetti a negoziazione.</w:t>
      </w:r>
    </w:p>
    <w:p w:rsidR="001F0CC8" w:rsidRPr="001B406F" w:rsidRDefault="001F0CC8" w:rsidP="001F0CC8">
      <w:pPr>
        <w:jc w:val="both"/>
        <w:rPr>
          <w:rFonts w:ascii="Times New Roman" w:eastAsia="Batang" w:hAnsi="Times New Roman"/>
          <w:color w:val="171717"/>
          <w:sz w:val="24"/>
          <w:szCs w:val="24"/>
          <w:u w:color="000000"/>
        </w:rPr>
      </w:pPr>
      <w:r w:rsidRPr="001B406F">
        <w:rPr>
          <w:rFonts w:ascii="Times New Roman" w:eastAsia="Batang" w:hAnsi="Times New Roman"/>
          <w:color w:val="171717"/>
          <w:sz w:val="24"/>
          <w:szCs w:val="24"/>
          <w:u w:color="000000"/>
        </w:rPr>
        <w:t xml:space="preserve">8.           Le amministrazioni aggiudicatrici possono aggiudicare appalti sulla base delle offerte iniziali senza negoziazione se </w:t>
      </w:r>
      <w:r w:rsidRPr="00593AA7">
        <w:rPr>
          <w:rFonts w:ascii="Times New Roman" w:eastAsia="Batang" w:hAnsi="Times New Roman"/>
          <w:color w:val="171717"/>
          <w:sz w:val="24"/>
          <w:szCs w:val="24"/>
          <w:u w:color="000000"/>
        </w:rPr>
        <w:t>previsto</w:t>
      </w:r>
      <w:r w:rsidRPr="001B406F">
        <w:rPr>
          <w:rFonts w:ascii="Times New Roman" w:eastAsia="Batang" w:hAnsi="Times New Roman"/>
          <w:color w:val="171717"/>
          <w:sz w:val="24"/>
          <w:szCs w:val="24"/>
          <w:u w:color="000000"/>
        </w:rPr>
        <w:t xml:space="preserve"> nel bando di gara o nell</w:t>
      </w:r>
      <w:r w:rsidRPr="001B406F">
        <w:rPr>
          <w:rFonts w:ascii="Times New Roman" w:eastAsia="Batang" w:hAnsi="Times New Roman"/>
          <w:color w:val="171717"/>
          <w:sz w:val="24"/>
          <w:szCs w:val="24"/>
          <w:u w:color="000000"/>
          <w:lang w:val="fr-FR"/>
        </w:rPr>
        <w:t>’</w:t>
      </w:r>
      <w:r w:rsidRPr="001B406F">
        <w:rPr>
          <w:rFonts w:ascii="Times New Roman" w:eastAsia="Batang" w:hAnsi="Times New Roman"/>
          <w:color w:val="171717"/>
          <w:sz w:val="24"/>
          <w:szCs w:val="24"/>
          <w:u w:color="000000"/>
        </w:rPr>
        <w:t>invito a confermare interesse.</w:t>
      </w:r>
    </w:p>
    <w:p w:rsidR="001F0CC8" w:rsidRPr="001B406F" w:rsidRDefault="001F0CC8" w:rsidP="001F0CC8">
      <w:pPr>
        <w:jc w:val="both"/>
        <w:rPr>
          <w:rFonts w:ascii="Times New Roman" w:eastAsia="Batang" w:hAnsi="Times New Roman"/>
          <w:color w:val="171717"/>
          <w:sz w:val="24"/>
          <w:szCs w:val="24"/>
          <w:u w:color="000000"/>
        </w:rPr>
      </w:pPr>
      <w:r w:rsidRPr="001B406F">
        <w:rPr>
          <w:rFonts w:ascii="Times New Roman" w:eastAsia="Batang" w:hAnsi="Times New Roman"/>
          <w:color w:val="171717"/>
          <w:sz w:val="24"/>
          <w:szCs w:val="24"/>
          <w:u w:color="000000"/>
        </w:rPr>
        <w:t>9.</w:t>
      </w:r>
      <w:r w:rsidRPr="001B406F">
        <w:rPr>
          <w:rFonts w:ascii="Times New Roman" w:eastAsia="Batang" w:hAnsi="Times New Roman"/>
          <w:color w:val="171717"/>
          <w:sz w:val="24"/>
          <w:szCs w:val="24"/>
          <w:u w:color="000000"/>
        </w:rPr>
        <w:tab/>
        <w:t>Nel corso delle negoziazioni le amministrazioni aggiudicatrici garantiscono la parit</w:t>
      </w:r>
      <w:r w:rsidRPr="001B406F">
        <w:rPr>
          <w:rFonts w:ascii="Times New Roman" w:eastAsia="Batang" w:hAnsi="Times New Roman"/>
          <w:color w:val="171717"/>
          <w:sz w:val="24"/>
          <w:szCs w:val="24"/>
          <w:u w:color="000000"/>
          <w:lang w:val="fr-FR"/>
        </w:rPr>
        <w:t xml:space="preserve">à </w:t>
      </w:r>
      <w:r w:rsidRPr="001B406F">
        <w:rPr>
          <w:rFonts w:ascii="Times New Roman" w:eastAsia="Batang" w:hAnsi="Times New Roman"/>
          <w:color w:val="171717"/>
          <w:sz w:val="24"/>
          <w:szCs w:val="24"/>
          <w:u w:color="000000"/>
        </w:rPr>
        <w:t>di trattamento fra tutti gli offerenti. A tal fine, non forniscono in maniera discriminatoria informazioni che possano avvantaggiare determinati offerenti rispetto ad altri. Esse informano per iscritto tutti gli offerenti le cui</w:t>
      </w:r>
      <w:r>
        <w:rPr>
          <w:rFonts w:ascii="Times New Roman" w:eastAsia="Batang" w:hAnsi="Times New Roman"/>
          <w:color w:val="171717"/>
          <w:sz w:val="24"/>
          <w:szCs w:val="24"/>
          <w:u w:color="000000"/>
        </w:rPr>
        <w:t xml:space="preserve"> offerte non sono state escluse</w:t>
      </w:r>
      <w:r w:rsidRPr="001B406F">
        <w:rPr>
          <w:rFonts w:ascii="Times New Roman" w:eastAsia="Batang" w:hAnsi="Times New Roman"/>
          <w:color w:val="171717"/>
          <w:sz w:val="24"/>
          <w:szCs w:val="24"/>
          <w:u w:color="000000"/>
        </w:rPr>
        <w:t xml:space="preserve"> ai sensi del comma 11, delle modifiche alle specifiche tecniche o ad altri documenti di gara diversi da quelli che stabiliscono i requisiti minimi. A seguito di tali modifiche le amministrazioni aggiudicatrici concedono agli offerenti un tempo sufficiente per modificare e ripresentare, ove opportuno, le offerte modificate. </w:t>
      </w:r>
    </w:p>
    <w:p w:rsidR="001F0CC8" w:rsidRPr="001B406F" w:rsidRDefault="001F0CC8" w:rsidP="001F0CC8">
      <w:pPr>
        <w:jc w:val="both"/>
        <w:rPr>
          <w:rFonts w:ascii="Times New Roman" w:eastAsia="Batang" w:hAnsi="Times New Roman"/>
          <w:color w:val="171717"/>
          <w:sz w:val="24"/>
          <w:szCs w:val="24"/>
          <w:u w:color="000000"/>
        </w:rPr>
      </w:pPr>
    </w:p>
    <w:p w:rsidR="001F0CC8" w:rsidRPr="00593AA7" w:rsidRDefault="001F0CC8" w:rsidP="001F0CC8">
      <w:pPr>
        <w:jc w:val="both"/>
        <w:rPr>
          <w:rFonts w:ascii="Times New Roman" w:eastAsia="Batang" w:hAnsi="Times New Roman"/>
          <w:color w:val="171717"/>
          <w:sz w:val="24"/>
          <w:szCs w:val="24"/>
          <w:u w:color="000000"/>
        </w:rPr>
      </w:pPr>
      <w:r w:rsidRPr="001B406F">
        <w:rPr>
          <w:rFonts w:ascii="Times New Roman" w:eastAsia="Batang" w:hAnsi="Times New Roman"/>
          <w:color w:val="171717"/>
          <w:sz w:val="24"/>
          <w:szCs w:val="24"/>
          <w:u w:color="000000"/>
        </w:rPr>
        <w:t>10.</w:t>
      </w:r>
      <w:r w:rsidRPr="001B406F">
        <w:rPr>
          <w:rFonts w:ascii="Times New Roman" w:eastAsia="Batang" w:hAnsi="Times New Roman"/>
          <w:color w:val="171717"/>
          <w:sz w:val="24"/>
          <w:szCs w:val="24"/>
          <w:u w:color="000000"/>
        </w:rPr>
        <w:tab/>
        <w:t xml:space="preserve">Le amministrazioni aggiudicatrici, nei limiti di quanto disposto </w:t>
      </w:r>
      <w:r w:rsidRPr="009A593E">
        <w:rPr>
          <w:rFonts w:ascii="Times New Roman" w:eastAsia="Batang" w:hAnsi="Times New Roman"/>
          <w:color w:val="171717"/>
          <w:sz w:val="24"/>
          <w:szCs w:val="24"/>
          <w:u w:color="000000"/>
        </w:rPr>
        <w:t xml:space="preserve">dall’articolo </w:t>
      </w:r>
      <w:r w:rsidR="009A593E">
        <w:rPr>
          <w:rFonts w:ascii="Times New Roman" w:eastAsia="Batang" w:hAnsi="Times New Roman"/>
          <w:color w:val="171717"/>
          <w:sz w:val="24"/>
          <w:szCs w:val="24"/>
          <w:u w:color="000000"/>
        </w:rPr>
        <w:t>49</w:t>
      </w:r>
      <w:r w:rsidRPr="009A593E">
        <w:rPr>
          <w:rFonts w:ascii="Times New Roman" w:eastAsia="Batang" w:hAnsi="Times New Roman"/>
          <w:color w:val="171717"/>
          <w:sz w:val="24"/>
          <w:szCs w:val="24"/>
          <w:u w:color="000000"/>
        </w:rPr>
        <w:t>,</w:t>
      </w:r>
      <w:r w:rsidRPr="001B406F">
        <w:rPr>
          <w:rFonts w:ascii="Times New Roman" w:eastAsia="Batang" w:hAnsi="Times New Roman"/>
          <w:color w:val="171717"/>
          <w:sz w:val="24"/>
          <w:szCs w:val="24"/>
          <w:u w:color="000000"/>
        </w:rPr>
        <w:t>non possono rivelare agli altri partecipanti informazioni riservate comunicate dal candidato o da un offerente che partecipa alle negoziazioni senza l</w:t>
      </w:r>
      <w:r w:rsidRPr="001B406F">
        <w:rPr>
          <w:rFonts w:ascii="Times New Roman" w:eastAsia="Batang" w:hAnsi="Times New Roman"/>
          <w:color w:val="171717"/>
          <w:sz w:val="24"/>
          <w:szCs w:val="24"/>
          <w:u w:color="000000"/>
          <w:lang w:val="fr-FR"/>
        </w:rPr>
        <w:t>’</w:t>
      </w:r>
      <w:r w:rsidRPr="001B406F">
        <w:rPr>
          <w:rFonts w:ascii="Times New Roman" w:eastAsia="Batang" w:hAnsi="Times New Roman"/>
          <w:color w:val="171717"/>
          <w:sz w:val="24"/>
          <w:szCs w:val="24"/>
          <w:u w:color="000000"/>
        </w:rPr>
        <w:t>accordo di quest</w:t>
      </w:r>
      <w:r w:rsidRPr="001B406F">
        <w:rPr>
          <w:rFonts w:ascii="Times New Roman" w:eastAsia="Batang" w:hAnsi="Times New Roman"/>
          <w:color w:val="171717"/>
          <w:sz w:val="24"/>
          <w:szCs w:val="24"/>
          <w:u w:color="000000"/>
          <w:lang w:val="fr-FR"/>
        </w:rPr>
        <w:t>’</w:t>
      </w:r>
      <w:r w:rsidRPr="001B406F">
        <w:rPr>
          <w:rFonts w:ascii="Times New Roman" w:eastAsia="Batang" w:hAnsi="Times New Roman"/>
          <w:color w:val="171717"/>
          <w:sz w:val="24"/>
          <w:szCs w:val="24"/>
          <w:u w:color="000000"/>
        </w:rPr>
        <w:t xml:space="preserve">ultimo. Tale accordo </w:t>
      </w:r>
      <w:r w:rsidRPr="00593AA7">
        <w:rPr>
          <w:rFonts w:ascii="Times New Roman" w:eastAsia="Batang" w:hAnsi="Times New Roman"/>
          <w:color w:val="171717"/>
          <w:sz w:val="24"/>
          <w:szCs w:val="24"/>
          <w:u w:color="000000"/>
        </w:rPr>
        <w:t xml:space="preserve">non assume la forma di una deroga generale, ma si considera riferito alla comunicazione di informazioni specifiche espressamente indicate. </w:t>
      </w:r>
    </w:p>
    <w:p w:rsidR="001F0CC8" w:rsidRPr="001B406F" w:rsidRDefault="001F0CC8" w:rsidP="001F0CC8">
      <w:pPr>
        <w:jc w:val="both"/>
        <w:rPr>
          <w:rFonts w:ascii="Times New Roman" w:eastAsia="Batang" w:hAnsi="Times New Roman"/>
          <w:color w:val="171717"/>
          <w:sz w:val="24"/>
          <w:szCs w:val="24"/>
          <w:u w:color="000000"/>
        </w:rPr>
      </w:pPr>
    </w:p>
    <w:p w:rsidR="001F0CC8" w:rsidRPr="001B406F" w:rsidRDefault="001F0CC8" w:rsidP="001F0CC8">
      <w:pPr>
        <w:jc w:val="both"/>
        <w:rPr>
          <w:rFonts w:ascii="Times New Roman" w:eastAsia="Batang" w:hAnsi="Times New Roman"/>
          <w:color w:val="171717"/>
          <w:sz w:val="24"/>
          <w:szCs w:val="24"/>
          <w:u w:color="000000"/>
        </w:rPr>
      </w:pPr>
      <w:r w:rsidRPr="001B406F">
        <w:rPr>
          <w:rFonts w:ascii="Times New Roman" w:eastAsia="Batang" w:hAnsi="Times New Roman"/>
          <w:color w:val="171717"/>
          <w:sz w:val="24"/>
          <w:szCs w:val="24"/>
          <w:u w:color="000000"/>
        </w:rPr>
        <w:t xml:space="preserve">11. </w:t>
      </w:r>
      <w:r w:rsidRPr="001B406F">
        <w:rPr>
          <w:rFonts w:ascii="Times New Roman" w:eastAsia="Batang" w:hAnsi="Times New Roman"/>
          <w:color w:val="171717"/>
          <w:sz w:val="24"/>
          <w:szCs w:val="24"/>
          <w:u w:color="000000"/>
        </w:rPr>
        <w:tab/>
        <w:t>Le procedure competitive con negoziazione possono svolgersi in fasi successive per ridurre il numero di offerte da negoziare applicando i criteri di aggiudicazione specificati nel bando di gara, nell</w:t>
      </w:r>
      <w:r w:rsidRPr="001B406F">
        <w:rPr>
          <w:rFonts w:ascii="Times New Roman" w:eastAsia="Batang" w:hAnsi="Times New Roman"/>
          <w:color w:val="171717"/>
          <w:sz w:val="24"/>
          <w:szCs w:val="24"/>
          <w:u w:color="000000"/>
          <w:lang w:val="fr-FR"/>
        </w:rPr>
        <w:t>’</w:t>
      </w:r>
      <w:r w:rsidRPr="001B406F">
        <w:rPr>
          <w:rFonts w:ascii="Times New Roman" w:eastAsia="Batang" w:hAnsi="Times New Roman"/>
          <w:color w:val="171717"/>
          <w:sz w:val="24"/>
          <w:szCs w:val="24"/>
          <w:u w:color="000000"/>
        </w:rPr>
        <w:t>invito a confermare interesse o in altro documento di gara. Nel bando di gara, nell</w:t>
      </w:r>
      <w:r w:rsidRPr="001B406F">
        <w:rPr>
          <w:rFonts w:ascii="Times New Roman" w:eastAsia="Batang" w:hAnsi="Times New Roman"/>
          <w:color w:val="171717"/>
          <w:sz w:val="24"/>
          <w:szCs w:val="24"/>
          <w:u w:color="000000"/>
          <w:lang w:val="fr-FR"/>
        </w:rPr>
        <w:t>’</w:t>
      </w:r>
      <w:r w:rsidRPr="001B406F">
        <w:rPr>
          <w:rFonts w:ascii="Times New Roman" w:eastAsia="Batang" w:hAnsi="Times New Roman"/>
          <w:color w:val="171717"/>
          <w:sz w:val="24"/>
          <w:szCs w:val="24"/>
          <w:u w:color="000000"/>
        </w:rPr>
        <w:t>invito a confermare interesse o in altro documento di gara, l</w:t>
      </w:r>
      <w:r w:rsidRPr="001B406F">
        <w:rPr>
          <w:rFonts w:ascii="Times New Roman" w:eastAsia="Batang" w:hAnsi="Times New Roman"/>
          <w:color w:val="171717"/>
          <w:sz w:val="24"/>
          <w:szCs w:val="24"/>
          <w:u w:color="000000"/>
          <w:lang w:val="fr-FR"/>
        </w:rPr>
        <w:t>’</w:t>
      </w:r>
      <w:r w:rsidRPr="001B406F">
        <w:rPr>
          <w:rFonts w:ascii="Times New Roman" w:eastAsia="Batang" w:hAnsi="Times New Roman"/>
          <w:color w:val="171717"/>
          <w:sz w:val="24"/>
          <w:szCs w:val="24"/>
          <w:u w:color="000000"/>
        </w:rPr>
        <w:t>amministrazione aggiudicatrice indica se si avvale di tale facolt</w:t>
      </w:r>
      <w:r w:rsidRPr="001B406F">
        <w:rPr>
          <w:rFonts w:ascii="Times New Roman" w:eastAsia="Batang" w:hAnsi="Times New Roman"/>
          <w:color w:val="171717"/>
          <w:sz w:val="24"/>
          <w:szCs w:val="24"/>
          <w:u w:color="000000"/>
          <w:lang w:val="fr-FR"/>
        </w:rPr>
        <w:t>à</w:t>
      </w:r>
      <w:r w:rsidRPr="001B406F">
        <w:rPr>
          <w:rFonts w:ascii="Times New Roman" w:eastAsia="Batang" w:hAnsi="Times New Roman"/>
          <w:color w:val="171717"/>
          <w:sz w:val="24"/>
          <w:szCs w:val="24"/>
          <w:u w:color="000000"/>
        </w:rPr>
        <w:t xml:space="preserve">. </w:t>
      </w:r>
    </w:p>
    <w:p w:rsidR="001F0CC8" w:rsidRPr="001B406F" w:rsidRDefault="001F0CC8" w:rsidP="001F0CC8">
      <w:pPr>
        <w:jc w:val="both"/>
        <w:rPr>
          <w:rFonts w:ascii="Times New Roman" w:eastAsia="Batang" w:hAnsi="Times New Roman"/>
          <w:color w:val="171717"/>
          <w:sz w:val="24"/>
          <w:szCs w:val="24"/>
          <w:u w:color="000000"/>
        </w:rPr>
      </w:pPr>
    </w:p>
    <w:p w:rsidR="001F0CC8" w:rsidRPr="001B406F" w:rsidRDefault="001F0CC8" w:rsidP="001F0CC8">
      <w:pPr>
        <w:jc w:val="both"/>
        <w:rPr>
          <w:rFonts w:ascii="Times New Roman" w:eastAsia="Batang" w:hAnsi="Times New Roman"/>
          <w:color w:val="171717"/>
          <w:sz w:val="24"/>
          <w:szCs w:val="24"/>
          <w:u w:color="000000"/>
        </w:rPr>
      </w:pPr>
      <w:r w:rsidRPr="001B406F">
        <w:rPr>
          <w:rFonts w:ascii="Times New Roman" w:eastAsia="Batang" w:hAnsi="Times New Roman"/>
          <w:color w:val="171717"/>
          <w:sz w:val="24"/>
          <w:szCs w:val="24"/>
          <w:u w:color="000000"/>
        </w:rPr>
        <w:t xml:space="preserve">12. </w:t>
      </w:r>
      <w:r w:rsidRPr="001B406F">
        <w:rPr>
          <w:rFonts w:ascii="Times New Roman" w:eastAsia="Batang" w:hAnsi="Times New Roman"/>
          <w:color w:val="171717"/>
          <w:sz w:val="24"/>
          <w:szCs w:val="24"/>
          <w:u w:color="000000"/>
        </w:rPr>
        <w:tab/>
        <w:t xml:space="preserve">Quando le amministrazioni aggiudicatrici intendono concludere le negoziazioni, esse informano gli altri offerenti e stabiliscono un termine entro il quale possono essere presentate offerte nuove o modificate. Esse verificano che le offerte finali siano conformi ai requisiti minimi prescritti </w:t>
      </w:r>
      <w:r w:rsidRPr="009A593E">
        <w:rPr>
          <w:rFonts w:ascii="Times New Roman" w:eastAsia="Batang" w:hAnsi="Times New Roman"/>
          <w:color w:val="171717"/>
          <w:sz w:val="24"/>
          <w:szCs w:val="24"/>
          <w:u w:color="000000"/>
        </w:rPr>
        <w:t xml:space="preserve">e all’articolo </w:t>
      </w:r>
      <w:r w:rsidR="009A593E">
        <w:rPr>
          <w:rFonts w:ascii="Times New Roman" w:eastAsia="Batang" w:hAnsi="Times New Roman"/>
          <w:color w:val="171717"/>
          <w:sz w:val="24"/>
          <w:szCs w:val="24"/>
          <w:u w:color="000000"/>
        </w:rPr>
        <w:t>8</w:t>
      </w:r>
      <w:r w:rsidRPr="009A593E">
        <w:rPr>
          <w:rFonts w:ascii="Times New Roman" w:eastAsia="Batang" w:hAnsi="Times New Roman"/>
          <w:color w:val="171717"/>
          <w:sz w:val="24"/>
          <w:szCs w:val="24"/>
          <w:u w:color="000000"/>
        </w:rPr>
        <w:t>9, valutano le offerte finali in base ai criteri di aggiudicazione e aggiudicano l</w:t>
      </w:r>
      <w:r w:rsidRPr="009A593E">
        <w:rPr>
          <w:rFonts w:ascii="Times New Roman" w:eastAsia="Batang" w:hAnsi="Times New Roman"/>
          <w:color w:val="171717"/>
          <w:sz w:val="24"/>
          <w:szCs w:val="24"/>
          <w:u w:color="000000"/>
          <w:lang w:val="fr-FR"/>
        </w:rPr>
        <w:t>’</w:t>
      </w:r>
      <w:r w:rsidRPr="009A593E">
        <w:rPr>
          <w:rFonts w:ascii="Times New Roman" w:eastAsia="Batang" w:hAnsi="Times New Roman"/>
          <w:color w:val="171717"/>
          <w:sz w:val="24"/>
          <w:szCs w:val="24"/>
          <w:u w:color="000000"/>
        </w:rPr>
        <w:t xml:space="preserve">appalto ai sensi degli articoli da </w:t>
      </w:r>
      <w:r w:rsidR="009A593E">
        <w:rPr>
          <w:rFonts w:ascii="Times New Roman" w:eastAsia="Batang" w:hAnsi="Times New Roman"/>
          <w:color w:val="171717"/>
          <w:sz w:val="24"/>
          <w:szCs w:val="24"/>
          <w:u w:color="000000"/>
        </w:rPr>
        <w:t>90, 91 e 92.</w:t>
      </w:r>
    </w:p>
    <w:p w:rsidR="001F0CC8" w:rsidRPr="001B406F" w:rsidRDefault="001F0CC8" w:rsidP="001F0CC8">
      <w:pPr>
        <w:jc w:val="both"/>
        <w:rPr>
          <w:rFonts w:ascii="Times New Roman" w:eastAsia="Batang" w:hAnsi="Times New Roman"/>
          <w:color w:val="171717"/>
          <w:sz w:val="24"/>
          <w:szCs w:val="24"/>
          <w:u w:color="000000"/>
        </w:rPr>
      </w:pPr>
    </w:p>
    <w:p w:rsidR="001F0CC8" w:rsidRDefault="001F0CC8" w:rsidP="009A593E">
      <w:pPr>
        <w:autoSpaceDN w:val="0"/>
        <w:spacing w:after="0" w:line="240" w:lineRule="auto"/>
        <w:jc w:val="center"/>
        <w:textAlignment w:val="baseline"/>
        <w:rPr>
          <w:rFonts w:ascii="Times New Roman" w:hAnsi="Times New Roman"/>
          <w:b/>
          <w:sz w:val="28"/>
          <w:szCs w:val="28"/>
        </w:rPr>
      </w:pPr>
      <w:r>
        <w:rPr>
          <w:rFonts w:ascii="Times New Roman" w:hAnsi="Times New Roman"/>
          <w:b/>
          <w:sz w:val="28"/>
          <w:szCs w:val="28"/>
        </w:rPr>
        <w:t xml:space="preserve">Art. </w:t>
      </w:r>
      <w:r w:rsidR="00E8613F">
        <w:rPr>
          <w:rFonts w:ascii="Times New Roman" w:hAnsi="Times New Roman"/>
          <w:b/>
          <w:sz w:val="28"/>
          <w:szCs w:val="28"/>
        </w:rPr>
        <w:t>59</w:t>
      </w:r>
    </w:p>
    <w:p w:rsidR="001F0CC8" w:rsidRPr="009A593E" w:rsidRDefault="009A593E" w:rsidP="009A593E">
      <w:pPr>
        <w:spacing w:after="0" w:line="240" w:lineRule="auto"/>
        <w:jc w:val="center"/>
        <w:rPr>
          <w:rFonts w:ascii="Times New Roman" w:eastAsia="SimSun" w:hAnsi="Times New Roman"/>
          <w:i/>
          <w:color w:val="171717"/>
          <w:sz w:val="24"/>
          <w:szCs w:val="24"/>
          <w:u w:color="000000"/>
        </w:rPr>
      </w:pPr>
      <w:r>
        <w:rPr>
          <w:rFonts w:ascii="Times New Roman" w:eastAsia="SimSun" w:hAnsi="Times New Roman"/>
          <w:i/>
          <w:color w:val="171717"/>
          <w:sz w:val="24"/>
          <w:szCs w:val="24"/>
          <w:u w:color="000000"/>
        </w:rPr>
        <w:t>(</w:t>
      </w:r>
      <w:r w:rsidR="001F0CC8" w:rsidRPr="009A593E">
        <w:rPr>
          <w:rFonts w:ascii="Times New Roman" w:eastAsia="SimSun" w:hAnsi="Times New Roman"/>
          <w:i/>
          <w:color w:val="171717"/>
          <w:sz w:val="24"/>
          <w:szCs w:val="24"/>
          <w:u w:color="000000"/>
        </w:rPr>
        <w:t>Uso della procedura negoziata senza previa pubblicazione</w:t>
      </w:r>
      <w:r>
        <w:rPr>
          <w:rFonts w:ascii="Times New Roman" w:eastAsia="SimSun" w:hAnsi="Times New Roman"/>
          <w:i/>
          <w:color w:val="171717"/>
          <w:sz w:val="24"/>
          <w:szCs w:val="24"/>
          <w:u w:color="000000"/>
        </w:rPr>
        <w:t>)</w:t>
      </w:r>
    </w:p>
    <w:p w:rsidR="001F0CC8" w:rsidRPr="001B406F" w:rsidRDefault="001F0CC8" w:rsidP="009A593E">
      <w:pPr>
        <w:spacing w:after="0" w:line="240" w:lineRule="auto"/>
        <w:jc w:val="center"/>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(Art. 32 dir. 24; lett. l),  q) punto 1 e ii) legge delega; Art. 57, d.lgs. n. 163 del 2006)</w:t>
      </w:r>
    </w:p>
    <w:p w:rsidR="001F0CC8" w:rsidRPr="001B406F" w:rsidRDefault="001F0CC8" w:rsidP="00DF3BAF">
      <w:pPr>
        <w:spacing w:after="0" w:line="240" w:lineRule="auto"/>
        <w:jc w:val="center"/>
        <w:rPr>
          <w:rFonts w:ascii="Times New Roman" w:eastAsia="SimSun" w:hAnsi="Times New Roman"/>
          <w:color w:val="171717"/>
          <w:sz w:val="24"/>
          <w:szCs w:val="24"/>
          <w:u w:color="000000"/>
        </w:rPr>
      </w:pPr>
    </w:p>
    <w:p w:rsidR="001F0CC8" w:rsidRPr="001B406F" w:rsidRDefault="001F0CC8" w:rsidP="001F0CC8">
      <w:pPr>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 xml:space="preserve">1. </w:t>
      </w:r>
      <w:r w:rsidRPr="001B406F">
        <w:rPr>
          <w:rFonts w:ascii="Times New Roman" w:eastAsia="SimSun" w:hAnsi="Times New Roman"/>
          <w:color w:val="171717"/>
          <w:sz w:val="24"/>
          <w:szCs w:val="24"/>
          <w:u w:color="000000"/>
        </w:rPr>
        <w:tab/>
        <w:t xml:space="preserve">Nei casi e nelle circostanze indicati nei seguenti commi, le amministrazioni aggiudicatrici possono aggiudicare appalti pubblici mediante una procedura negoziata senza previa pubblicazione, dandone conto con adeguata motivazione </w:t>
      </w:r>
      <w:r>
        <w:rPr>
          <w:rFonts w:ascii="Times New Roman" w:eastAsia="SimSun" w:hAnsi="Times New Roman"/>
          <w:color w:val="171717"/>
          <w:sz w:val="24"/>
          <w:szCs w:val="24"/>
          <w:u w:color="000000"/>
        </w:rPr>
        <w:t>nel primo atto della procedura</w:t>
      </w:r>
      <w:r w:rsidRPr="001B406F">
        <w:rPr>
          <w:rFonts w:ascii="Times New Roman" w:eastAsia="SimSun" w:hAnsi="Times New Roman"/>
          <w:color w:val="171717"/>
          <w:sz w:val="24"/>
          <w:szCs w:val="24"/>
          <w:u w:color="000000"/>
        </w:rPr>
        <w:t>.</w:t>
      </w:r>
    </w:p>
    <w:p w:rsidR="001F0CC8" w:rsidRPr="001B406F" w:rsidRDefault="001F0CC8" w:rsidP="001F0CC8">
      <w:pPr>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 xml:space="preserve">2. </w:t>
      </w:r>
      <w:r w:rsidRPr="001B406F">
        <w:rPr>
          <w:rFonts w:ascii="Times New Roman" w:eastAsia="SimSun" w:hAnsi="Times New Roman"/>
          <w:color w:val="171717"/>
          <w:sz w:val="24"/>
          <w:szCs w:val="24"/>
          <w:u w:color="000000"/>
        </w:rPr>
        <w:tab/>
        <w:t>Nel caso di appalti pubblici di lavori, forniture e servizi, la procedura negoziata senza previa pubblicazione può essere utilizzata:</w:t>
      </w:r>
    </w:p>
    <w:p w:rsidR="001F0CC8" w:rsidRPr="001B406F" w:rsidRDefault="001F0CC8" w:rsidP="009A593E">
      <w:pPr>
        <w:ind w:left="284"/>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a) qualora non sia stata presentata alcuna offerta o alcuna offerta appropriata, né alcuna domanda di partecipazione o alcuna domanda di partecipazione appropriata, in esito all’esperimento di una procedura aperta o ristretta, purché le condizioni iniziali dell’appalto non siano sostanzialmente modificate e purché sia trasmessa una relazione alla Commis</w:t>
      </w:r>
      <w:r>
        <w:rPr>
          <w:rFonts w:ascii="Times New Roman" w:eastAsia="SimSun" w:hAnsi="Times New Roman"/>
          <w:color w:val="171717"/>
          <w:sz w:val="24"/>
          <w:szCs w:val="24"/>
          <w:u w:color="000000"/>
        </w:rPr>
        <w:t>sione europea, su sua richiesta. U</w:t>
      </w:r>
      <w:r w:rsidRPr="001B406F">
        <w:rPr>
          <w:rFonts w:ascii="Times New Roman" w:eastAsia="SimSun" w:hAnsi="Times New Roman"/>
          <w:color w:val="171717"/>
          <w:sz w:val="24"/>
          <w:szCs w:val="24"/>
          <w:u w:color="000000"/>
        </w:rPr>
        <w:t>n’offerta non è ritenuta appropriata se non presenta alcuna pertinenza con l’appalto ed è, quindi, manifestamente inadeguata, salvo modifiche sostanziali, a rispondere alle esigenze dell’amministrazione aggiudicatrice e ai requisiti sp</w:t>
      </w:r>
      <w:r>
        <w:rPr>
          <w:rFonts w:ascii="Times New Roman" w:eastAsia="SimSun" w:hAnsi="Times New Roman"/>
          <w:color w:val="171717"/>
          <w:sz w:val="24"/>
          <w:szCs w:val="24"/>
          <w:u w:color="000000"/>
        </w:rPr>
        <w:t>ecificati nei documenti di gara. U</w:t>
      </w:r>
      <w:r w:rsidRPr="001B406F">
        <w:rPr>
          <w:rFonts w:ascii="Times New Roman" w:eastAsia="SimSun" w:hAnsi="Times New Roman"/>
          <w:color w:val="171717"/>
          <w:sz w:val="24"/>
          <w:szCs w:val="24"/>
          <w:u w:color="000000"/>
        </w:rPr>
        <w:t xml:space="preserve">na domanda di partecipazione non è ritenuta appropriata se l’operatore economico interessato deve o può essere escluso ai sensi </w:t>
      </w:r>
      <w:r w:rsidRPr="009A593E">
        <w:rPr>
          <w:rFonts w:ascii="Times New Roman" w:eastAsia="SimSun" w:hAnsi="Times New Roman"/>
          <w:color w:val="171717"/>
          <w:sz w:val="24"/>
          <w:szCs w:val="24"/>
          <w:u w:color="000000"/>
        </w:rPr>
        <w:t xml:space="preserve">dell’articolo </w:t>
      </w:r>
      <w:r w:rsidR="009A593E">
        <w:rPr>
          <w:rFonts w:ascii="Times New Roman" w:eastAsia="SimSun" w:hAnsi="Times New Roman"/>
          <w:color w:val="171717"/>
          <w:sz w:val="24"/>
          <w:szCs w:val="24"/>
          <w:u w:color="000000"/>
        </w:rPr>
        <w:t>76</w:t>
      </w:r>
      <w:r w:rsidRPr="009A593E">
        <w:rPr>
          <w:rFonts w:ascii="Times New Roman" w:eastAsia="SimSun" w:hAnsi="Times New Roman"/>
          <w:color w:val="171717"/>
          <w:sz w:val="24"/>
          <w:szCs w:val="24"/>
          <w:u w:color="000000"/>
        </w:rPr>
        <w:t xml:space="preserve"> o non soddisfa i criteri di selezione stabiliti dall’amministrazione aggiudicatrice ai sensi dell’articolo </w:t>
      </w:r>
      <w:r w:rsidR="009A593E">
        <w:rPr>
          <w:rFonts w:ascii="Times New Roman" w:eastAsia="SimSun" w:hAnsi="Times New Roman"/>
          <w:color w:val="171717"/>
          <w:sz w:val="24"/>
          <w:szCs w:val="24"/>
          <w:u w:color="000000"/>
        </w:rPr>
        <w:t>79</w:t>
      </w:r>
      <w:r w:rsidRPr="009A593E">
        <w:rPr>
          <w:rFonts w:ascii="Times New Roman" w:eastAsia="SimSun" w:hAnsi="Times New Roman"/>
          <w:color w:val="171717"/>
          <w:sz w:val="24"/>
          <w:szCs w:val="24"/>
          <w:u w:color="000000"/>
        </w:rPr>
        <w:t>;</w:t>
      </w:r>
    </w:p>
    <w:p w:rsidR="001F0CC8" w:rsidRPr="001B406F" w:rsidRDefault="001F0CC8" w:rsidP="009A593E">
      <w:pPr>
        <w:ind w:left="284"/>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b) quando i lavori, le forniture o i servizi possono essere forniti unicamente da un determinato operatore economico per una delle seguenti ragioni:</w:t>
      </w:r>
    </w:p>
    <w:p w:rsidR="001F0CC8" w:rsidRPr="001B406F" w:rsidRDefault="001F0CC8" w:rsidP="009A593E">
      <w:pPr>
        <w:ind w:left="709"/>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1) lo scopo dell’appalto consiste nella creazione o nell’acquisizione di un’opera d’arte o rappresentazione artistica unica;</w:t>
      </w:r>
    </w:p>
    <w:p w:rsidR="001F0CC8" w:rsidRPr="001B406F" w:rsidRDefault="001F0CC8" w:rsidP="009A593E">
      <w:pPr>
        <w:ind w:left="709"/>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2) la concorrenza è assente per motivi tecnici;</w:t>
      </w:r>
    </w:p>
    <w:p w:rsidR="001F0CC8" w:rsidRPr="001B406F" w:rsidRDefault="001F0CC8" w:rsidP="009A593E">
      <w:pPr>
        <w:ind w:left="709"/>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3) tutela di diritti esclusivi, inclusi i diritti di proprietà intellettuale.</w:t>
      </w:r>
    </w:p>
    <w:p w:rsidR="001F0CC8" w:rsidRPr="001B406F" w:rsidRDefault="001F0CC8" w:rsidP="009A593E">
      <w:pPr>
        <w:ind w:left="567"/>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Le eccezioni di cui ai punti 2) e 3) si applicano solo quando non esistono altri operatori economici o soluzioni alternative ragionevoli e l’assenza di concorrenza non è il risultato di una limitazione artificiale dei parametri dell’appalto;</w:t>
      </w:r>
    </w:p>
    <w:p w:rsidR="001F0CC8" w:rsidRPr="001B406F" w:rsidRDefault="001F0CC8" w:rsidP="009A593E">
      <w:pPr>
        <w:ind w:left="284"/>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c) nella misura strettamente necessaria quando</w:t>
      </w:r>
      <w:r w:rsidRPr="00A16E19">
        <w:rPr>
          <w:rFonts w:ascii="Times New Roman" w:eastAsia="SimSun" w:hAnsi="Times New Roman"/>
          <w:color w:val="171717"/>
          <w:sz w:val="24"/>
          <w:szCs w:val="24"/>
          <w:u w:color="000000"/>
        </w:rPr>
        <w:t>, per ragioni di estrema urgenza derivante da eventi imprevedibili dall’amministrazione aggiudicatrice, ivi comprese le emergenze di protezione civile,   i termini per le procedure aperte o per le procedure ristrette o per le procedure</w:t>
      </w:r>
      <w:r w:rsidRPr="001B406F">
        <w:rPr>
          <w:rFonts w:ascii="Times New Roman" w:eastAsia="SimSun" w:hAnsi="Times New Roman"/>
          <w:color w:val="171717"/>
          <w:sz w:val="24"/>
          <w:szCs w:val="24"/>
          <w:u w:color="000000"/>
        </w:rPr>
        <w:t xml:space="preserve"> competitive con negoziazione non possono essere rispettati. Le circostanze invocate a giustificazione del ricorso alla procedura di cui al presente articolo non devono essere in alcun caso imputabili alle amministrazioni aggiudicatrici. </w:t>
      </w:r>
    </w:p>
    <w:p w:rsidR="001F0CC8" w:rsidRPr="001B406F" w:rsidRDefault="001F0CC8" w:rsidP="001F0CC8">
      <w:pPr>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3.</w:t>
      </w:r>
      <w:r w:rsidRPr="001B406F">
        <w:rPr>
          <w:rFonts w:ascii="Times New Roman" w:eastAsia="SimSun" w:hAnsi="Times New Roman"/>
          <w:color w:val="171717"/>
          <w:sz w:val="24"/>
          <w:szCs w:val="24"/>
          <w:u w:color="000000"/>
        </w:rPr>
        <w:tab/>
        <w:t>Nel caso di appalti pubblici di forniture, la procedura di cui al presente articolo è, inoltre, consentita nei casi seguenti:</w:t>
      </w:r>
    </w:p>
    <w:p w:rsidR="001F0CC8" w:rsidRPr="001B406F" w:rsidRDefault="001F0CC8" w:rsidP="009A593E">
      <w:pPr>
        <w:ind w:left="426"/>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a) qualora i prodotti oggetto dell’appalto siano fabbricati esclusivamente a scopo di ricerca, di sperimentazione, di studio o di sviluppo, salvo che non si tratti di produzione in quantità volta ad accertare la redditività commerciale del prodotto o ad ammortizzare i costi di ricerca e di sviluppo;</w:t>
      </w:r>
    </w:p>
    <w:p w:rsidR="001F0CC8" w:rsidRPr="001B406F" w:rsidRDefault="001F0CC8" w:rsidP="009A593E">
      <w:pPr>
        <w:ind w:left="426"/>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lastRenderedPageBreak/>
        <w:t xml:space="preserve">b) nel caso di consegne complementari effettuate dal fornitore originario e destinate al rinnovo parziale di forniture o di impianti o all’ampliamento di forniture o impianti esistenti, qualora il </w:t>
      </w:r>
      <w:r>
        <w:rPr>
          <w:rFonts w:ascii="Times New Roman" w:eastAsia="SimSun" w:hAnsi="Times New Roman"/>
          <w:color w:val="171717"/>
          <w:sz w:val="24"/>
          <w:szCs w:val="24"/>
          <w:u w:color="000000"/>
        </w:rPr>
        <w:t>cambiamento di fornitore obblighi</w:t>
      </w:r>
      <w:r w:rsidRPr="001B406F">
        <w:rPr>
          <w:rFonts w:ascii="Times New Roman" w:eastAsia="SimSun" w:hAnsi="Times New Roman"/>
          <w:color w:val="171717"/>
          <w:sz w:val="24"/>
          <w:szCs w:val="24"/>
          <w:u w:color="000000"/>
        </w:rPr>
        <w:t xml:space="preserve"> l’amministrazione aggiudicatrice ad acquistare forniture con caratteristiche tecniche differenti, il cui impiego o la cui manutenzione comporterebbero incompatibilità o difficoltà tecniche sproporzionate; la durata di tali contratti e dei contratti rinnovabili non può comunque di regola superare i tre anni;</w:t>
      </w:r>
    </w:p>
    <w:p w:rsidR="001F0CC8" w:rsidRPr="001B406F" w:rsidRDefault="001F0CC8" w:rsidP="009A593E">
      <w:pPr>
        <w:ind w:left="426"/>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c) per forniture quotate e acquistate sul mercato delle materie prime;</w:t>
      </w:r>
    </w:p>
    <w:p w:rsidR="001F0CC8" w:rsidRPr="001B406F" w:rsidRDefault="001F0CC8" w:rsidP="009A593E">
      <w:pPr>
        <w:ind w:left="426"/>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d) per l’acquisto di forniture o servizi a condizioni particolarmente vantaggiose, da un fornitore che cessa definitivamente l’attività commerciale oppure da</w:t>
      </w:r>
      <w:r>
        <w:rPr>
          <w:rFonts w:ascii="Times New Roman" w:eastAsia="SimSun" w:hAnsi="Times New Roman"/>
          <w:color w:val="171717"/>
          <w:sz w:val="24"/>
          <w:szCs w:val="24"/>
          <w:u w:color="000000"/>
        </w:rPr>
        <w:t>gli organi delle procedure concorsuali.</w:t>
      </w:r>
    </w:p>
    <w:p w:rsidR="001F0CC8" w:rsidRPr="001B406F" w:rsidRDefault="001F0CC8" w:rsidP="001F0CC8">
      <w:pPr>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 xml:space="preserve">4. </w:t>
      </w:r>
      <w:r w:rsidRPr="001B406F">
        <w:rPr>
          <w:rFonts w:ascii="Times New Roman" w:eastAsia="SimSun" w:hAnsi="Times New Roman"/>
          <w:color w:val="171717"/>
          <w:sz w:val="24"/>
          <w:szCs w:val="24"/>
          <w:u w:color="000000"/>
        </w:rPr>
        <w:tab/>
        <w:t>La procedura prevista dal presente articolo è, altresì, consentita negli appalti pubblici relativi ai servizi qualora l’appalto faccia seguito ad un concorso di progettazione  e debba, in base alle norme applicabili, essere aggiudicato al vincitore o ad</w:t>
      </w:r>
      <w:r>
        <w:rPr>
          <w:rFonts w:ascii="Times New Roman" w:eastAsia="SimSun" w:hAnsi="Times New Roman"/>
          <w:color w:val="171717"/>
          <w:sz w:val="24"/>
          <w:szCs w:val="24"/>
          <w:u w:color="000000"/>
        </w:rPr>
        <w:t xml:space="preserve"> uno dei vincitori del concorso.I</w:t>
      </w:r>
      <w:r w:rsidRPr="001B406F">
        <w:rPr>
          <w:rFonts w:ascii="Times New Roman" w:eastAsia="SimSun" w:hAnsi="Times New Roman"/>
          <w:color w:val="171717"/>
          <w:sz w:val="24"/>
          <w:szCs w:val="24"/>
          <w:u w:color="000000"/>
        </w:rPr>
        <w:t>n quest’ultimo caso, tutti i vincitori devono essere invitati a partecipare ai negoziati.</w:t>
      </w:r>
    </w:p>
    <w:p w:rsidR="001F0CC8" w:rsidRPr="001B406F" w:rsidRDefault="001F0CC8" w:rsidP="001F0CC8">
      <w:pPr>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 xml:space="preserve">5. </w:t>
      </w:r>
      <w:r w:rsidRPr="001B406F">
        <w:rPr>
          <w:rFonts w:ascii="Times New Roman" w:eastAsia="SimSun" w:hAnsi="Times New Roman"/>
          <w:color w:val="171717"/>
          <w:sz w:val="24"/>
          <w:szCs w:val="24"/>
          <w:u w:color="000000"/>
        </w:rPr>
        <w:tab/>
        <w:t xml:space="preserve">La presente procedura può essere utilizzata per nuovi lavori o servizi consistenti nella ripetizione di lavori o servizi analoghi, già affidati all’operatore economico aggiudicatario dell’appalto iniziale dalle medesime amministrazioni aggiudicatrici, a condizione che tali lavori o servizi siano conformi al progetto </w:t>
      </w:r>
      <w:r w:rsidRPr="00C368C3">
        <w:rPr>
          <w:rFonts w:ascii="Times New Roman" w:eastAsia="SimSun" w:hAnsi="Times New Roman"/>
          <w:color w:val="171717"/>
          <w:sz w:val="24"/>
          <w:szCs w:val="24"/>
          <w:u w:color="000000"/>
        </w:rPr>
        <w:t>a base di gara</w:t>
      </w:r>
      <w:r w:rsidRPr="001B406F">
        <w:rPr>
          <w:rFonts w:ascii="Times New Roman" w:eastAsia="SimSun" w:hAnsi="Times New Roman"/>
          <w:color w:val="171717"/>
          <w:sz w:val="24"/>
          <w:szCs w:val="24"/>
          <w:u w:color="000000"/>
        </w:rPr>
        <w:t xml:space="preserve"> e che tale progetto sia stato oggetto di un primo appalto aggiudicato secondo una procedura </w:t>
      </w:r>
      <w:r>
        <w:rPr>
          <w:rFonts w:ascii="Times New Roman" w:eastAsia="SimSun" w:hAnsi="Times New Roman"/>
          <w:color w:val="171717"/>
          <w:sz w:val="24"/>
          <w:szCs w:val="24"/>
          <w:u w:color="000000"/>
        </w:rPr>
        <w:t>di cui</w:t>
      </w:r>
      <w:r w:rsidRPr="009A593E">
        <w:rPr>
          <w:rFonts w:ascii="Times New Roman" w:eastAsia="SimSun" w:hAnsi="Times New Roman"/>
          <w:color w:val="171717"/>
          <w:sz w:val="24"/>
          <w:szCs w:val="24"/>
          <w:u w:color="000000"/>
        </w:rPr>
        <w:t xml:space="preserve">all’articolo </w:t>
      </w:r>
      <w:r w:rsidR="009A593E">
        <w:rPr>
          <w:rFonts w:ascii="Times New Roman" w:eastAsia="SimSun" w:hAnsi="Times New Roman"/>
          <w:color w:val="171717"/>
          <w:sz w:val="24"/>
          <w:szCs w:val="24"/>
          <w:u w:color="000000"/>
        </w:rPr>
        <w:t>55</w:t>
      </w:r>
      <w:r w:rsidRPr="009A593E">
        <w:rPr>
          <w:rFonts w:ascii="Times New Roman" w:eastAsia="SimSun" w:hAnsi="Times New Roman"/>
          <w:color w:val="171717"/>
          <w:sz w:val="24"/>
          <w:szCs w:val="24"/>
          <w:u w:color="000000"/>
        </w:rPr>
        <w:t>, comma 1.</w:t>
      </w:r>
      <w:r w:rsidRPr="001B406F">
        <w:rPr>
          <w:rFonts w:ascii="Times New Roman" w:eastAsia="SimSun" w:hAnsi="Times New Roman"/>
          <w:color w:val="171717"/>
          <w:sz w:val="24"/>
          <w:szCs w:val="24"/>
          <w:u w:color="000000"/>
        </w:rPr>
        <w:t xml:space="preserve"> Il progetto </w:t>
      </w:r>
      <w:r w:rsidRPr="00C368C3">
        <w:rPr>
          <w:rFonts w:ascii="Times New Roman" w:eastAsia="SimSun" w:hAnsi="Times New Roman"/>
          <w:sz w:val="24"/>
          <w:szCs w:val="24"/>
          <w:u w:color="000000"/>
        </w:rPr>
        <w:t>a base di gara</w:t>
      </w:r>
      <w:r w:rsidRPr="001B406F">
        <w:rPr>
          <w:rFonts w:ascii="Times New Roman" w:eastAsia="SimSun" w:hAnsi="Times New Roman"/>
          <w:color w:val="171717"/>
          <w:sz w:val="24"/>
          <w:szCs w:val="24"/>
          <w:u w:color="000000"/>
        </w:rPr>
        <w:t xml:space="preserve"> indica l’entità di eventuali lavori o servizi complementari e le condizioni alle quali essi verranno aggiudicati. La possibilità di avvalersi della procedura prevista dal presente articolo </w:t>
      </w:r>
      <w:r>
        <w:rPr>
          <w:rFonts w:ascii="Times New Roman" w:eastAsia="SimSun" w:hAnsi="Times New Roman"/>
          <w:color w:val="171717"/>
          <w:sz w:val="24"/>
          <w:szCs w:val="24"/>
          <w:u w:color="000000"/>
        </w:rPr>
        <w:t>è</w:t>
      </w:r>
      <w:r w:rsidRPr="001B406F">
        <w:rPr>
          <w:rFonts w:ascii="Times New Roman" w:eastAsia="SimSun" w:hAnsi="Times New Roman"/>
          <w:color w:val="171717"/>
          <w:sz w:val="24"/>
          <w:szCs w:val="24"/>
          <w:u w:color="000000"/>
        </w:rPr>
        <w:t xml:space="preserve"> indicata sin dall’avvio del confronto competitivo nella prima operazione e l’importo totale previsto per la prosecuzione dei lavori o della prestazione dei servizi è computato per la determinazione del valore globale dell’appalto, ai fini dell’applicazione de</w:t>
      </w:r>
      <w:r w:rsidR="009A593E">
        <w:rPr>
          <w:rFonts w:ascii="Times New Roman" w:eastAsia="SimSun" w:hAnsi="Times New Roman"/>
          <w:color w:val="171717"/>
          <w:sz w:val="24"/>
          <w:szCs w:val="24"/>
          <w:u w:color="000000"/>
        </w:rPr>
        <w:t>lle soglie di cui all’articolo 32</w:t>
      </w:r>
      <w:r w:rsidRPr="001B406F">
        <w:rPr>
          <w:rFonts w:ascii="Times New Roman" w:eastAsia="SimSun" w:hAnsi="Times New Roman"/>
          <w:color w:val="171717"/>
          <w:sz w:val="24"/>
          <w:szCs w:val="24"/>
          <w:u w:color="000000"/>
        </w:rPr>
        <w:t>, comma 1. Il ricorso a questa procedura è limitato al triennio successivo alla stipulazione del contratto dell’appalto iniziale.</w:t>
      </w:r>
    </w:p>
    <w:p w:rsidR="001F0CC8" w:rsidRPr="001B406F" w:rsidRDefault="001F0CC8" w:rsidP="001F0CC8">
      <w:pPr>
        <w:jc w:val="both"/>
        <w:rPr>
          <w:rFonts w:ascii="Times New Roman" w:eastAsia="SimSun" w:hAnsi="Times New Roman"/>
          <w:color w:val="171717"/>
          <w:sz w:val="24"/>
          <w:szCs w:val="24"/>
          <w:u w:color="000000"/>
        </w:rPr>
      </w:pPr>
    </w:p>
    <w:p w:rsidR="001F0CC8" w:rsidRPr="00C368C3" w:rsidRDefault="001F0CC8" w:rsidP="001F0CC8">
      <w:pPr>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6. Ove possibile, le amministrazioni aggiudicatrici individuano gli operatori economici da consultare sulla base di informazioni riguardanti le caratteristiche di qualificazione economica e finanziaria e tecniche</w:t>
      </w:r>
      <w:r>
        <w:rPr>
          <w:rFonts w:ascii="Times New Roman" w:eastAsia="SimSun" w:hAnsi="Times New Roman"/>
          <w:color w:val="171717"/>
          <w:sz w:val="24"/>
          <w:szCs w:val="24"/>
          <w:u w:color="000000"/>
        </w:rPr>
        <w:t xml:space="preserve"> e</w:t>
      </w:r>
      <w:r w:rsidRPr="001B406F">
        <w:rPr>
          <w:rFonts w:ascii="Times New Roman" w:eastAsia="SimSun" w:hAnsi="Times New Roman"/>
          <w:color w:val="171717"/>
          <w:sz w:val="24"/>
          <w:szCs w:val="24"/>
          <w:u w:color="000000"/>
        </w:rPr>
        <w:t xml:space="preserve"> professionali desunte dal mercato, nel rispetto dei principi di trasparenza, concorrenza, rotazione, e selezionano almeno cinque operatori economici, se sussistono in tale numero soggetti idonei. L’amministrazione aggiudicatrice sceglie l’operatore economico che ha offerto le condizioni più vantaggiose, </w:t>
      </w:r>
      <w:r w:rsidR="009A593E">
        <w:rPr>
          <w:rFonts w:ascii="Times New Roman" w:eastAsia="SimSun" w:hAnsi="Times New Roman"/>
          <w:color w:val="171717"/>
          <w:sz w:val="24"/>
          <w:szCs w:val="24"/>
          <w:u w:color="000000"/>
        </w:rPr>
        <w:t>ai sensi dell’articolo 90</w:t>
      </w:r>
      <w:r w:rsidRPr="00B30A82">
        <w:rPr>
          <w:rFonts w:ascii="Times New Roman" w:eastAsia="SimSun" w:hAnsi="Times New Roman"/>
          <w:color w:val="171717"/>
          <w:sz w:val="24"/>
          <w:szCs w:val="24"/>
          <w:u w:color="000000"/>
        </w:rPr>
        <w:t>,</w:t>
      </w:r>
      <w:r w:rsidRPr="001B406F">
        <w:rPr>
          <w:rFonts w:ascii="Times New Roman" w:eastAsia="SimSun" w:hAnsi="Times New Roman"/>
          <w:color w:val="171717"/>
          <w:sz w:val="24"/>
          <w:szCs w:val="24"/>
          <w:u w:color="000000"/>
        </w:rPr>
        <w:t xml:space="preserve"> previa verifica del possesso dei requisiti di partecipazione previsti per l’affidamento di contratti di uguale importo mediante procedura aperta, ristretta </w:t>
      </w:r>
      <w:r w:rsidRPr="00C368C3">
        <w:rPr>
          <w:rFonts w:ascii="Times New Roman" w:eastAsia="SimSun" w:hAnsi="Times New Roman"/>
          <w:color w:val="171717"/>
          <w:sz w:val="24"/>
          <w:szCs w:val="24"/>
          <w:u w:color="000000"/>
        </w:rPr>
        <w:t>o mediante procedura competitiva con negoziazione.</w:t>
      </w:r>
    </w:p>
    <w:p w:rsidR="009E2FA3" w:rsidRPr="00613A9A" w:rsidRDefault="009E2FA3" w:rsidP="009E2FA3">
      <w:pPr>
        <w:spacing w:after="0" w:line="240" w:lineRule="auto"/>
        <w:jc w:val="center"/>
        <w:rPr>
          <w:rFonts w:ascii="Times New Roman" w:eastAsia="SimSun" w:hAnsi="Times New Roman"/>
          <w:b/>
          <w:color w:val="171717"/>
          <w:sz w:val="26"/>
          <w:szCs w:val="26"/>
          <w:u w:color="000000"/>
        </w:rPr>
      </w:pPr>
    </w:p>
    <w:p w:rsidR="009E2FA3" w:rsidRPr="009E2FA3" w:rsidRDefault="009E2FA3" w:rsidP="009E2FA3">
      <w:pPr>
        <w:spacing w:after="0" w:line="240" w:lineRule="auto"/>
        <w:jc w:val="center"/>
        <w:rPr>
          <w:rFonts w:ascii="Times New Roman" w:eastAsia="SimSun" w:hAnsi="Times New Roman"/>
          <w:b/>
          <w:color w:val="171717"/>
          <w:sz w:val="26"/>
          <w:szCs w:val="26"/>
          <w:u w:color="000000"/>
          <w:lang w:val="en-US"/>
        </w:rPr>
      </w:pPr>
      <w:r w:rsidRPr="009E2FA3">
        <w:rPr>
          <w:rFonts w:ascii="Times New Roman" w:eastAsia="SimSun" w:hAnsi="Times New Roman"/>
          <w:b/>
          <w:color w:val="171717"/>
          <w:sz w:val="26"/>
          <w:szCs w:val="26"/>
          <w:u w:color="000000"/>
          <w:lang w:val="en-US"/>
        </w:rPr>
        <w:t xml:space="preserve">Art. </w:t>
      </w:r>
      <w:r>
        <w:rPr>
          <w:rFonts w:ascii="Times New Roman" w:eastAsia="SimSun" w:hAnsi="Times New Roman"/>
          <w:b/>
          <w:color w:val="171717"/>
          <w:sz w:val="26"/>
          <w:szCs w:val="26"/>
          <w:u w:color="000000"/>
          <w:lang w:val="en-US"/>
        </w:rPr>
        <w:t>60</w:t>
      </w:r>
    </w:p>
    <w:p w:rsidR="009E2FA3" w:rsidRPr="009E2FA3" w:rsidRDefault="009E2FA3" w:rsidP="009E2FA3">
      <w:pPr>
        <w:spacing w:after="0" w:line="240" w:lineRule="auto"/>
        <w:jc w:val="center"/>
        <w:rPr>
          <w:rFonts w:ascii="Times New Roman" w:eastAsia="SimSun" w:hAnsi="Times New Roman"/>
          <w:i/>
          <w:color w:val="171717"/>
          <w:sz w:val="26"/>
          <w:szCs w:val="26"/>
          <w:u w:color="000000"/>
          <w:lang w:val="en-US"/>
        </w:rPr>
      </w:pPr>
      <w:r>
        <w:rPr>
          <w:rFonts w:ascii="Times New Roman" w:eastAsia="SimSun" w:hAnsi="Times New Roman"/>
          <w:i/>
          <w:color w:val="171717"/>
          <w:sz w:val="26"/>
          <w:szCs w:val="26"/>
          <w:u w:color="000000"/>
          <w:lang w:val="en-US"/>
        </w:rPr>
        <w:t>(</w:t>
      </w:r>
      <w:r w:rsidRPr="009E2FA3">
        <w:rPr>
          <w:rFonts w:ascii="Times New Roman" w:eastAsia="SimSun" w:hAnsi="Times New Roman"/>
          <w:i/>
          <w:color w:val="171717"/>
          <w:sz w:val="26"/>
          <w:szCs w:val="26"/>
          <w:u w:color="000000"/>
          <w:lang w:val="en-US"/>
        </w:rPr>
        <w:t xml:space="preserve">Dialogo </w:t>
      </w:r>
      <w:r>
        <w:rPr>
          <w:rFonts w:ascii="Times New Roman" w:eastAsia="SimSun" w:hAnsi="Times New Roman"/>
          <w:i/>
          <w:color w:val="171717"/>
          <w:sz w:val="26"/>
          <w:szCs w:val="26"/>
          <w:u w:color="000000"/>
          <w:lang w:val="en-US"/>
        </w:rPr>
        <w:t>competitivo)</w:t>
      </w:r>
    </w:p>
    <w:p w:rsidR="009E2FA3" w:rsidRDefault="009E2FA3" w:rsidP="009E2FA3">
      <w:pPr>
        <w:spacing w:after="0" w:line="240" w:lineRule="auto"/>
        <w:jc w:val="center"/>
        <w:rPr>
          <w:rFonts w:ascii="Times New Roman" w:eastAsia="SimSun" w:hAnsi="Times New Roman"/>
          <w:color w:val="171717"/>
          <w:sz w:val="24"/>
          <w:szCs w:val="24"/>
          <w:u w:color="000000"/>
          <w:lang w:val="en-GB"/>
        </w:rPr>
      </w:pPr>
      <w:r w:rsidRPr="009E2FA3">
        <w:rPr>
          <w:rFonts w:ascii="Times New Roman" w:eastAsia="SimSun" w:hAnsi="Times New Roman"/>
          <w:color w:val="171717"/>
          <w:sz w:val="24"/>
          <w:szCs w:val="24"/>
          <w:u w:color="000000"/>
          <w:lang w:val="en-GB"/>
        </w:rPr>
        <w:t>(Art. 30 dir. 24; art. 48 dir. 25; Art. 58, d.lgs. n. 163 del 2006)</w:t>
      </w:r>
    </w:p>
    <w:p w:rsidR="009E2FA3" w:rsidRPr="009E2FA3" w:rsidRDefault="009E2FA3" w:rsidP="009E2FA3">
      <w:pPr>
        <w:spacing w:after="0" w:line="240" w:lineRule="auto"/>
        <w:jc w:val="center"/>
        <w:rPr>
          <w:rFonts w:ascii="Times New Roman" w:eastAsia="SimSun" w:hAnsi="Times New Roman"/>
          <w:color w:val="171717"/>
          <w:sz w:val="24"/>
          <w:szCs w:val="24"/>
          <w:u w:color="000000"/>
          <w:lang w:val="en-GB"/>
        </w:rPr>
      </w:pPr>
    </w:p>
    <w:p w:rsidR="009E2FA3" w:rsidRPr="009E2FA3" w:rsidRDefault="009E2FA3" w:rsidP="009E2FA3">
      <w:pPr>
        <w:spacing w:line="276" w:lineRule="auto"/>
        <w:jc w:val="both"/>
        <w:rPr>
          <w:rFonts w:ascii="Times New Roman" w:eastAsia="Arial Unicode MS" w:hAnsi="Times New Roman"/>
          <w:color w:val="171717"/>
          <w:sz w:val="24"/>
          <w:szCs w:val="24"/>
          <w:u w:color="000000"/>
        </w:rPr>
      </w:pPr>
      <w:r w:rsidRPr="009E2FA3">
        <w:rPr>
          <w:rFonts w:ascii="Times New Roman" w:eastAsia="Arial Unicode MS" w:hAnsi="Times New Roman"/>
          <w:color w:val="171717"/>
          <w:sz w:val="24"/>
          <w:szCs w:val="24"/>
          <w:u w:color="000000"/>
        </w:rPr>
        <w:t xml:space="preserve">1. Il provvedimento con cui la stazione appaltante decide di ricorrere al dialogo competitivo di cui all’art. </w:t>
      </w:r>
      <w:r>
        <w:rPr>
          <w:rFonts w:ascii="Times New Roman" w:eastAsia="Arial Unicode MS" w:hAnsi="Times New Roman"/>
          <w:color w:val="171717"/>
          <w:sz w:val="24"/>
          <w:szCs w:val="24"/>
          <w:u w:color="000000"/>
        </w:rPr>
        <w:t>3</w:t>
      </w:r>
      <w:r w:rsidRPr="009E2FA3">
        <w:rPr>
          <w:rFonts w:ascii="Times New Roman" w:eastAsia="Arial Unicode MS" w:hAnsi="Times New Roman"/>
          <w:color w:val="171717"/>
          <w:sz w:val="24"/>
          <w:szCs w:val="24"/>
          <w:u w:color="000000"/>
        </w:rPr>
        <w:t>, comma 1, lettera a</w:t>
      </w:r>
      <w:r>
        <w:rPr>
          <w:rFonts w:ascii="Times New Roman" w:eastAsia="Arial Unicode MS" w:hAnsi="Times New Roman"/>
          <w:color w:val="171717"/>
          <w:sz w:val="24"/>
          <w:szCs w:val="24"/>
          <w:u w:color="000000"/>
        </w:rPr>
        <w:t>)</w:t>
      </w:r>
      <w:r w:rsidRPr="009E2FA3">
        <w:rPr>
          <w:rFonts w:ascii="Times New Roman" w:eastAsia="Arial Unicode MS" w:hAnsi="Times New Roman"/>
          <w:color w:val="171717"/>
          <w:sz w:val="24"/>
          <w:szCs w:val="24"/>
          <w:u w:color="000000"/>
        </w:rPr>
        <w:t xml:space="preserve"> deve contenere specifica motivazione, i cui contenuti saranno richiamati nella relazione unica di cui agli articoli </w:t>
      </w:r>
      <w:r>
        <w:rPr>
          <w:rFonts w:ascii="Times New Roman" w:eastAsia="Arial Unicode MS" w:hAnsi="Times New Roman"/>
          <w:color w:val="171717"/>
          <w:sz w:val="24"/>
          <w:szCs w:val="24"/>
          <w:u w:color="000000"/>
        </w:rPr>
        <w:t>94</w:t>
      </w:r>
      <w:r w:rsidRPr="009E2FA3">
        <w:rPr>
          <w:rFonts w:ascii="Times New Roman" w:eastAsia="Arial Unicode MS" w:hAnsi="Times New Roman"/>
          <w:color w:val="171717"/>
          <w:sz w:val="24"/>
          <w:szCs w:val="24"/>
          <w:u w:color="000000"/>
        </w:rPr>
        <w:t xml:space="preserve"> e 1</w:t>
      </w:r>
      <w:r>
        <w:rPr>
          <w:rFonts w:ascii="Times New Roman" w:eastAsia="Arial Unicode MS" w:hAnsi="Times New Roman"/>
          <w:color w:val="171717"/>
          <w:sz w:val="24"/>
          <w:szCs w:val="24"/>
          <w:u w:color="000000"/>
        </w:rPr>
        <w:t>34</w:t>
      </w:r>
      <w:r w:rsidRPr="009E2FA3">
        <w:rPr>
          <w:rFonts w:ascii="Times New Roman" w:eastAsia="Arial Unicode MS" w:hAnsi="Times New Roman"/>
          <w:color w:val="171717"/>
          <w:sz w:val="24"/>
          <w:szCs w:val="24"/>
          <w:u w:color="000000"/>
        </w:rPr>
        <w:t xml:space="preserve"> sulla sussistenza dei presupposti previsti per il ricorso allo stesso. </w:t>
      </w:r>
    </w:p>
    <w:p w:rsidR="009E2FA3" w:rsidRPr="009E2FA3" w:rsidRDefault="009E2FA3" w:rsidP="009E2FA3">
      <w:pPr>
        <w:spacing w:line="276" w:lineRule="auto"/>
        <w:jc w:val="both"/>
        <w:rPr>
          <w:rFonts w:ascii="Times New Roman" w:eastAsia="Arial Unicode MS" w:hAnsi="Times New Roman"/>
          <w:color w:val="171717"/>
          <w:sz w:val="24"/>
          <w:szCs w:val="24"/>
          <w:u w:color="000000"/>
        </w:rPr>
      </w:pPr>
      <w:r w:rsidRPr="009E2FA3">
        <w:rPr>
          <w:rFonts w:ascii="Times New Roman" w:eastAsia="Arial Unicode MS" w:hAnsi="Times New Roman"/>
          <w:color w:val="171717"/>
          <w:sz w:val="24"/>
          <w:szCs w:val="24"/>
          <w:u w:color="000000"/>
        </w:rPr>
        <w:lastRenderedPageBreak/>
        <w:t xml:space="preserve">2. Nel dialogo competitivo qualsiasi operatore economico può chiedere di partecipare in risposta a un bando di gara, o ad un avviso di indizione di gara, fornendo le informazioni richieste dalla stazione appaltante, per la selezione qualitativa. </w:t>
      </w:r>
    </w:p>
    <w:p w:rsidR="009E2FA3" w:rsidRPr="009E2FA3" w:rsidRDefault="00D8171C" w:rsidP="009E2FA3">
      <w:pPr>
        <w:spacing w:line="276" w:lineRule="auto"/>
        <w:jc w:val="both"/>
        <w:rPr>
          <w:rFonts w:ascii="Times New Roman" w:eastAsia="Arial Unicode MS" w:hAnsi="Times New Roman"/>
          <w:b/>
          <w:color w:val="171717"/>
          <w:sz w:val="24"/>
          <w:szCs w:val="24"/>
          <w:u w:color="000000"/>
        </w:rPr>
      </w:pPr>
      <w:r>
        <w:rPr>
          <w:rFonts w:ascii="Times New Roman" w:eastAsia="Arial Unicode MS" w:hAnsi="Times New Roman"/>
          <w:color w:val="171717"/>
          <w:sz w:val="24"/>
          <w:szCs w:val="24"/>
          <w:u w:color="000000"/>
        </w:rPr>
        <w:t>3</w:t>
      </w:r>
      <w:r w:rsidR="009E2FA3" w:rsidRPr="009E2FA3">
        <w:rPr>
          <w:rFonts w:ascii="Times New Roman" w:eastAsia="Arial Unicode MS" w:hAnsi="Times New Roman"/>
          <w:color w:val="171717"/>
          <w:sz w:val="24"/>
          <w:szCs w:val="24"/>
          <w:u w:color="000000"/>
        </w:rPr>
        <w:t>. Il termine minimo per la ricezione delle domande di partecipazione è di trenta giorni dalla data di trasmissione del bando di gara o, se come mezzo di indizione di gara è usato un avviso di preinformazione o periodico indicativo, dell’invito a confermare interesse.  Soltanto gli operatori economici invitati dalle stazioni appaltanti in seguito alla valutazione delle informazioni fornite possono partecipare al dialogo. Le stazioni appaltanti possono limitare il numero di candidati idonei da invitare a partecipare alla procedura in conformit</w:t>
      </w:r>
      <w:r w:rsidR="009E2FA3" w:rsidRPr="009E2FA3">
        <w:rPr>
          <w:rFonts w:ascii="Times New Roman" w:eastAsia="Arial Unicode MS" w:hAnsi="Times New Roman"/>
          <w:color w:val="171717"/>
          <w:sz w:val="24"/>
          <w:szCs w:val="24"/>
          <w:u w:color="000000"/>
          <w:lang w:val="fr-FR"/>
        </w:rPr>
        <w:t xml:space="preserve">à  </w:t>
      </w:r>
      <w:r w:rsidR="009E2FA3" w:rsidRPr="009E2FA3">
        <w:rPr>
          <w:rFonts w:ascii="Times New Roman" w:eastAsia="Arial Unicode MS" w:hAnsi="Times New Roman"/>
          <w:color w:val="171717"/>
          <w:sz w:val="24"/>
          <w:szCs w:val="24"/>
          <w:u w:color="000000"/>
        </w:rPr>
        <w:t>all</w:t>
      </w:r>
      <w:r w:rsidR="009E2FA3" w:rsidRPr="009E2FA3">
        <w:rPr>
          <w:rFonts w:ascii="Times New Roman" w:eastAsia="Arial Unicode MS" w:hAnsi="Times New Roman"/>
          <w:color w:val="171717"/>
          <w:sz w:val="24"/>
          <w:szCs w:val="24"/>
          <w:u w:color="000000"/>
          <w:lang w:val="fr-FR"/>
        </w:rPr>
        <w:t>’</w:t>
      </w:r>
      <w:r w:rsidR="009E2FA3" w:rsidRPr="009E2FA3">
        <w:rPr>
          <w:rFonts w:ascii="Times New Roman" w:eastAsia="Arial Unicode MS" w:hAnsi="Times New Roman"/>
          <w:color w:val="171717"/>
          <w:sz w:val="24"/>
          <w:szCs w:val="24"/>
          <w:u w:color="000000"/>
        </w:rPr>
        <w:t>articolo</w:t>
      </w:r>
      <w:r w:rsidR="009E2FA3">
        <w:rPr>
          <w:rFonts w:ascii="Times New Roman" w:eastAsia="Arial Unicode MS" w:hAnsi="Times New Roman"/>
          <w:color w:val="171717"/>
          <w:sz w:val="24"/>
          <w:szCs w:val="24"/>
          <w:u w:color="000000"/>
        </w:rPr>
        <w:t xml:space="preserve"> 86</w:t>
      </w:r>
      <w:r w:rsidR="009E2FA3" w:rsidRPr="009E2FA3">
        <w:rPr>
          <w:rFonts w:ascii="Times New Roman" w:eastAsia="Arial Unicode MS" w:hAnsi="Times New Roman"/>
          <w:color w:val="171717"/>
          <w:sz w:val="24"/>
          <w:szCs w:val="24"/>
          <w:u w:color="000000"/>
        </w:rPr>
        <w:t xml:space="preserve">. </w:t>
      </w:r>
    </w:p>
    <w:p w:rsidR="009E2FA3" w:rsidRPr="009E2FA3" w:rsidRDefault="00D8171C" w:rsidP="009E2FA3">
      <w:pPr>
        <w:spacing w:line="276" w:lineRule="auto"/>
        <w:jc w:val="both"/>
        <w:rPr>
          <w:rFonts w:ascii="Times New Roman" w:eastAsia="Arial Unicode MS" w:hAnsi="Times New Roman"/>
          <w:color w:val="171717"/>
          <w:sz w:val="24"/>
          <w:szCs w:val="24"/>
          <w:u w:color="000000"/>
        </w:rPr>
      </w:pPr>
      <w:r>
        <w:rPr>
          <w:rFonts w:ascii="Times New Roman" w:eastAsia="Arial Unicode MS" w:hAnsi="Times New Roman"/>
          <w:color w:val="171717"/>
          <w:sz w:val="24"/>
          <w:szCs w:val="24"/>
          <w:u w:color="000000"/>
        </w:rPr>
        <w:t>4</w:t>
      </w:r>
      <w:r w:rsidR="009E2FA3" w:rsidRPr="009E2FA3">
        <w:rPr>
          <w:rFonts w:ascii="Times New Roman" w:eastAsia="Arial Unicode MS" w:hAnsi="Times New Roman"/>
          <w:color w:val="171717"/>
          <w:sz w:val="24"/>
          <w:szCs w:val="24"/>
          <w:u w:color="000000"/>
        </w:rPr>
        <w:t xml:space="preserve">. Le stazioni appaltanti indicano nel bando di gara o nell’avviso di indizione di gara  le loro esigenze e i requisiti richiesti e li definiscono nel bando stesso, nell’avviso di indizione e/o in un documento descrittivo. Nei medesimi documenti indicano e definiscono i criteri di aggiudicazione scelti e stabiliscono un termine indicativo. </w:t>
      </w:r>
    </w:p>
    <w:p w:rsidR="009E2FA3" w:rsidRPr="009E2FA3" w:rsidRDefault="00D8171C" w:rsidP="009E2FA3">
      <w:pPr>
        <w:spacing w:line="276" w:lineRule="auto"/>
        <w:jc w:val="both"/>
        <w:rPr>
          <w:rFonts w:ascii="Times New Roman" w:eastAsia="Arial Unicode MS" w:hAnsi="Times New Roman"/>
          <w:color w:val="171717"/>
          <w:sz w:val="24"/>
          <w:szCs w:val="24"/>
          <w:u w:color="000000"/>
        </w:rPr>
      </w:pPr>
      <w:r>
        <w:rPr>
          <w:rFonts w:ascii="Times New Roman" w:eastAsia="Arial Unicode MS" w:hAnsi="Times New Roman"/>
          <w:color w:val="171717"/>
          <w:sz w:val="24"/>
          <w:szCs w:val="24"/>
          <w:u w:color="000000"/>
        </w:rPr>
        <w:t>5</w:t>
      </w:r>
      <w:r w:rsidR="009E2FA3" w:rsidRPr="009E2FA3">
        <w:rPr>
          <w:rFonts w:ascii="Times New Roman" w:eastAsia="Arial Unicode MS" w:hAnsi="Times New Roman"/>
          <w:color w:val="171717"/>
          <w:sz w:val="24"/>
          <w:szCs w:val="24"/>
          <w:u w:color="000000"/>
        </w:rPr>
        <w:t>. Le stazioni appaltanti avviano con i partecipanti selezionati un dialogo finalizzato all</w:t>
      </w:r>
      <w:r w:rsidR="009E2FA3" w:rsidRPr="009E2FA3">
        <w:rPr>
          <w:rFonts w:ascii="Times New Roman" w:eastAsia="Arial Unicode MS" w:hAnsi="Times New Roman"/>
          <w:color w:val="171717"/>
          <w:sz w:val="24"/>
          <w:szCs w:val="24"/>
          <w:u w:color="000000"/>
          <w:lang w:val="fr-FR"/>
        </w:rPr>
        <w:t>’</w:t>
      </w:r>
      <w:r w:rsidR="009E2FA3" w:rsidRPr="009E2FA3">
        <w:rPr>
          <w:rFonts w:ascii="Times New Roman" w:eastAsia="Arial Unicode MS" w:hAnsi="Times New Roman"/>
          <w:color w:val="171717"/>
          <w:sz w:val="24"/>
          <w:szCs w:val="24"/>
          <w:u w:color="000000"/>
        </w:rPr>
        <w:t>individuazione e alla definizione dei mezzi più idonei a soddisfare le proprie necessit</w:t>
      </w:r>
      <w:r w:rsidR="009E2FA3" w:rsidRPr="009E2FA3">
        <w:rPr>
          <w:rFonts w:ascii="Times New Roman" w:eastAsia="Arial Unicode MS" w:hAnsi="Times New Roman"/>
          <w:color w:val="171717"/>
          <w:sz w:val="24"/>
          <w:szCs w:val="24"/>
          <w:u w:color="000000"/>
          <w:lang w:val="fr-FR"/>
        </w:rPr>
        <w:t>à</w:t>
      </w:r>
      <w:r w:rsidR="009E2FA3" w:rsidRPr="009E2FA3">
        <w:rPr>
          <w:rFonts w:ascii="Times New Roman" w:eastAsia="Arial Unicode MS" w:hAnsi="Times New Roman"/>
          <w:color w:val="171717"/>
          <w:sz w:val="24"/>
          <w:szCs w:val="24"/>
          <w:u w:color="000000"/>
        </w:rPr>
        <w:t>. Nella fase del dialogo possono discutere con i partecipanti selezionati tutti gli aspetti dell</w:t>
      </w:r>
      <w:r w:rsidR="009E2FA3" w:rsidRPr="009E2FA3">
        <w:rPr>
          <w:rFonts w:ascii="Times New Roman" w:eastAsia="Arial Unicode MS" w:hAnsi="Times New Roman"/>
          <w:color w:val="171717"/>
          <w:sz w:val="24"/>
          <w:szCs w:val="24"/>
          <w:u w:color="000000"/>
          <w:lang w:val="fr-FR"/>
        </w:rPr>
        <w:t>’</w:t>
      </w:r>
      <w:r w:rsidR="009E2FA3" w:rsidRPr="009E2FA3">
        <w:rPr>
          <w:rFonts w:ascii="Times New Roman" w:eastAsia="Arial Unicode MS" w:hAnsi="Times New Roman"/>
          <w:color w:val="171717"/>
          <w:sz w:val="24"/>
          <w:szCs w:val="24"/>
          <w:u w:color="000000"/>
        </w:rPr>
        <w:t xml:space="preserve">appalto. </w:t>
      </w:r>
    </w:p>
    <w:p w:rsidR="009E2FA3" w:rsidRPr="009E2FA3" w:rsidRDefault="00D8171C" w:rsidP="009E2FA3">
      <w:pPr>
        <w:spacing w:line="276" w:lineRule="auto"/>
        <w:jc w:val="both"/>
        <w:rPr>
          <w:rFonts w:ascii="Times New Roman" w:eastAsia="Arial Unicode MS" w:hAnsi="Times New Roman"/>
          <w:color w:val="171717"/>
          <w:sz w:val="24"/>
          <w:szCs w:val="24"/>
          <w:u w:color="000000"/>
        </w:rPr>
      </w:pPr>
      <w:r>
        <w:rPr>
          <w:rFonts w:ascii="Times New Roman" w:eastAsia="Arial Unicode MS" w:hAnsi="Times New Roman"/>
          <w:color w:val="171717"/>
          <w:sz w:val="24"/>
          <w:szCs w:val="24"/>
          <w:u w:color="000000"/>
        </w:rPr>
        <w:t>6</w:t>
      </w:r>
      <w:r w:rsidR="009E2FA3" w:rsidRPr="009E2FA3">
        <w:rPr>
          <w:rFonts w:ascii="Times New Roman" w:eastAsia="Arial Unicode MS" w:hAnsi="Times New Roman"/>
          <w:color w:val="171717"/>
          <w:sz w:val="24"/>
          <w:szCs w:val="24"/>
          <w:u w:color="000000"/>
        </w:rPr>
        <w:t>. Durante il dialogo le stazioni appaltanti garantiscono la parit</w:t>
      </w:r>
      <w:r w:rsidR="009E2FA3" w:rsidRPr="009E2FA3">
        <w:rPr>
          <w:rFonts w:ascii="Times New Roman" w:eastAsia="Arial Unicode MS" w:hAnsi="Times New Roman"/>
          <w:color w:val="171717"/>
          <w:sz w:val="24"/>
          <w:szCs w:val="24"/>
          <w:u w:color="000000"/>
          <w:lang w:val="fr-FR"/>
        </w:rPr>
        <w:t xml:space="preserve">à </w:t>
      </w:r>
      <w:r w:rsidR="009E2FA3" w:rsidRPr="009E2FA3">
        <w:rPr>
          <w:rFonts w:ascii="Times New Roman" w:eastAsia="Arial Unicode MS" w:hAnsi="Times New Roman"/>
          <w:color w:val="171717"/>
          <w:sz w:val="24"/>
          <w:szCs w:val="24"/>
          <w:u w:color="000000"/>
        </w:rPr>
        <w:t>di trattamento di tutti i partecipanti. A tal fine, non forniscono in maniera discriminatoria informazioni che possano avvantaggiare determinati partecipanti rispetto ad altri.</w:t>
      </w:r>
    </w:p>
    <w:p w:rsidR="009E2FA3" w:rsidRPr="009E2FA3" w:rsidRDefault="00D8171C" w:rsidP="009E2FA3">
      <w:pPr>
        <w:spacing w:line="276" w:lineRule="auto"/>
        <w:jc w:val="both"/>
        <w:rPr>
          <w:rFonts w:ascii="Times New Roman" w:eastAsia="Arial Unicode MS" w:hAnsi="Times New Roman"/>
          <w:color w:val="171717"/>
          <w:sz w:val="24"/>
          <w:szCs w:val="24"/>
          <w:u w:color="000000"/>
        </w:rPr>
      </w:pPr>
      <w:r>
        <w:rPr>
          <w:rFonts w:ascii="Times New Roman" w:eastAsia="Arial Unicode MS" w:hAnsi="Times New Roman"/>
          <w:color w:val="171717"/>
          <w:sz w:val="24"/>
          <w:szCs w:val="24"/>
          <w:u w:color="000000"/>
        </w:rPr>
        <w:t>7</w:t>
      </w:r>
      <w:r w:rsidR="009E2FA3" w:rsidRPr="009E2FA3">
        <w:rPr>
          <w:rFonts w:ascii="Times New Roman" w:eastAsia="Arial Unicode MS" w:hAnsi="Times New Roman"/>
          <w:color w:val="171717"/>
          <w:sz w:val="24"/>
          <w:szCs w:val="24"/>
          <w:u w:color="000000"/>
        </w:rPr>
        <w:t xml:space="preserve">. Conformemente all’articolo </w:t>
      </w:r>
      <w:r w:rsidR="009E2FA3">
        <w:rPr>
          <w:rFonts w:ascii="Times New Roman" w:eastAsia="Arial Unicode MS" w:hAnsi="Times New Roman"/>
          <w:color w:val="171717"/>
          <w:sz w:val="24"/>
          <w:szCs w:val="24"/>
          <w:u w:color="000000"/>
        </w:rPr>
        <w:t>49</w:t>
      </w:r>
      <w:r w:rsidR="009E2FA3" w:rsidRPr="009E2FA3">
        <w:rPr>
          <w:rFonts w:ascii="Times New Roman" w:eastAsia="Arial Unicode MS" w:hAnsi="Times New Roman"/>
          <w:color w:val="171717"/>
          <w:sz w:val="24"/>
          <w:szCs w:val="24"/>
          <w:u w:color="000000"/>
        </w:rPr>
        <w:t xml:space="preserve"> le stazioni appaltanti non possono rivelare agli altri partecipanti le soluzioni proposte o altre informazioni riservate comunicate da un candidato o da un offerente partecipante al dialogo, senza l</w:t>
      </w:r>
      <w:r w:rsidR="009E2FA3" w:rsidRPr="009E2FA3">
        <w:rPr>
          <w:rFonts w:ascii="Times New Roman" w:eastAsia="Arial Unicode MS" w:hAnsi="Times New Roman"/>
          <w:color w:val="171717"/>
          <w:sz w:val="24"/>
          <w:szCs w:val="24"/>
          <w:u w:color="000000"/>
          <w:lang w:val="fr-FR"/>
        </w:rPr>
        <w:t>’</w:t>
      </w:r>
      <w:r w:rsidR="009E2FA3" w:rsidRPr="009E2FA3">
        <w:rPr>
          <w:rFonts w:ascii="Times New Roman" w:eastAsia="Arial Unicode MS" w:hAnsi="Times New Roman"/>
          <w:color w:val="171717"/>
          <w:sz w:val="24"/>
          <w:szCs w:val="24"/>
          <w:u w:color="000000"/>
        </w:rPr>
        <w:t>accordo di quest</w:t>
      </w:r>
      <w:r w:rsidR="009E2FA3" w:rsidRPr="009E2FA3">
        <w:rPr>
          <w:rFonts w:ascii="Times New Roman" w:eastAsia="Arial Unicode MS" w:hAnsi="Times New Roman"/>
          <w:color w:val="171717"/>
          <w:sz w:val="24"/>
          <w:szCs w:val="24"/>
          <w:u w:color="000000"/>
          <w:lang w:val="fr-FR"/>
        </w:rPr>
        <w:t>’</w:t>
      </w:r>
      <w:r w:rsidR="009E2FA3" w:rsidRPr="009E2FA3">
        <w:rPr>
          <w:rFonts w:ascii="Times New Roman" w:eastAsia="Arial Unicode MS" w:hAnsi="Times New Roman"/>
          <w:color w:val="171717"/>
          <w:sz w:val="24"/>
          <w:szCs w:val="24"/>
          <w:u w:color="000000"/>
        </w:rPr>
        <w:t xml:space="preserve">ultimo. Tale accordo non assume la forma di una deroga generale ma si considera riferito alla comunicazione di informazioni specifiche espressamente indicate. </w:t>
      </w:r>
    </w:p>
    <w:p w:rsidR="009E2FA3" w:rsidRPr="009E2FA3" w:rsidRDefault="00D8171C" w:rsidP="009E2FA3">
      <w:pPr>
        <w:spacing w:line="276" w:lineRule="auto"/>
        <w:jc w:val="both"/>
        <w:rPr>
          <w:rFonts w:ascii="Times New Roman" w:eastAsia="Arial Unicode MS" w:hAnsi="Times New Roman"/>
          <w:color w:val="171717"/>
          <w:sz w:val="24"/>
          <w:szCs w:val="24"/>
          <w:u w:color="000000"/>
        </w:rPr>
      </w:pPr>
      <w:r>
        <w:rPr>
          <w:rFonts w:ascii="Times New Roman" w:eastAsia="Arial Unicode MS" w:hAnsi="Times New Roman"/>
          <w:color w:val="171717"/>
          <w:sz w:val="24"/>
          <w:szCs w:val="24"/>
          <w:u w:color="000000"/>
        </w:rPr>
        <w:t>8</w:t>
      </w:r>
      <w:r w:rsidR="009E2FA3" w:rsidRPr="009E2FA3">
        <w:rPr>
          <w:rFonts w:ascii="Times New Roman" w:eastAsia="Arial Unicode MS" w:hAnsi="Times New Roman"/>
          <w:color w:val="171717"/>
          <w:sz w:val="24"/>
          <w:szCs w:val="24"/>
          <w:u w:color="000000"/>
        </w:rPr>
        <w:t xml:space="preserve">. I dialoghi competitivi possono svolgersi in fasi successive in modo da ridurre il numero di soluzioni da discutere durante la fase del dialogo applicando i criteri di aggiudicazione stabiliti nel bando di gara, nell’avviso di indizione di gara o nel documento descrittivo. Nel bando di gara o nell’avviso di indizione di gara o nel documento descrittivo le stazioni appaltanti indicano se sceglieranno tale opzione. </w:t>
      </w:r>
    </w:p>
    <w:p w:rsidR="009E2FA3" w:rsidRPr="009E2FA3" w:rsidRDefault="00D8267D" w:rsidP="009E2FA3">
      <w:pPr>
        <w:spacing w:line="276" w:lineRule="auto"/>
        <w:jc w:val="both"/>
        <w:rPr>
          <w:rFonts w:ascii="Times New Roman" w:eastAsia="Arial Unicode MS" w:hAnsi="Times New Roman"/>
          <w:color w:val="171717"/>
          <w:sz w:val="24"/>
          <w:szCs w:val="24"/>
          <w:u w:color="000000"/>
        </w:rPr>
      </w:pPr>
      <w:r>
        <w:rPr>
          <w:rFonts w:ascii="Times New Roman" w:eastAsia="Arial Unicode MS" w:hAnsi="Times New Roman"/>
          <w:color w:val="171717"/>
          <w:sz w:val="24"/>
          <w:szCs w:val="24"/>
          <w:u w:color="000000"/>
        </w:rPr>
        <w:t>9</w:t>
      </w:r>
      <w:r w:rsidR="009E2FA3" w:rsidRPr="009E2FA3">
        <w:rPr>
          <w:rFonts w:ascii="Times New Roman" w:eastAsia="Arial Unicode MS" w:hAnsi="Times New Roman"/>
          <w:color w:val="171717"/>
          <w:sz w:val="24"/>
          <w:szCs w:val="24"/>
          <w:u w:color="000000"/>
        </w:rPr>
        <w:t>. La stazione appaltante prosegue il dialogo finché non è in grado di individuare la soluzione o le soluzioni che possano soddisfare le sue necessit</w:t>
      </w:r>
      <w:r w:rsidR="009E2FA3" w:rsidRPr="009E2FA3">
        <w:rPr>
          <w:rFonts w:ascii="Times New Roman" w:eastAsia="Arial Unicode MS" w:hAnsi="Times New Roman"/>
          <w:color w:val="171717"/>
          <w:sz w:val="24"/>
          <w:szCs w:val="24"/>
          <w:u w:color="000000"/>
          <w:lang w:val="fr-FR"/>
        </w:rPr>
        <w:t>à</w:t>
      </w:r>
      <w:r w:rsidR="009E2FA3" w:rsidRPr="009E2FA3">
        <w:rPr>
          <w:rFonts w:ascii="Times New Roman" w:eastAsia="Arial Unicode MS" w:hAnsi="Times New Roman"/>
          <w:color w:val="171717"/>
          <w:sz w:val="24"/>
          <w:szCs w:val="24"/>
          <w:u w:color="000000"/>
        </w:rPr>
        <w:t xml:space="preserve">. </w:t>
      </w:r>
    </w:p>
    <w:p w:rsidR="009E2FA3" w:rsidRPr="009E2FA3" w:rsidRDefault="00D8267D" w:rsidP="009E2FA3">
      <w:pPr>
        <w:spacing w:line="276" w:lineRule="auto"/>
        <w:jc w:val="both"/>
        <w:rPr>
          <w:rFonts w:ascii="Times New Roman" w:eastAsia="Arial Unicode MS" w:hAnsi="Times New Roman"/>
          <w:color w:val="171717"/>
          <w:sz w:val="24"/>
          <w:szCs w:val="24"/>
          <w:u w:color="000000"/>
        </w:rPr>
      </w:pPr>
      <w:r>
        <w:rPr>
          <w:rFonts w:ascii="Times New Roman" w:eastAsia="Arial Unicode MS" w:hAnsi="Times New Roman"/>
          <w:color w:val="171717"/>
          <w:sz w:val="24"/>
          <w:szCs w:val="24"/>
          <w:u w:color="000000"/>
        </w:rPr>
        <w:t>10</w:t>
      </w:r>
      <w:r w:rsidR="009E2FA3" w:rsidRPr="009E2FA3">
        <w:rPr>
          <w:rFonts w:ascii="Times New Roman" w:eastAsia="Arial Unicode MS" w:hAnsi="Times New Roman"/>
          <w:color w:val="171717"/>
          <w:sz w:val="24"/>
          <w:szCs w:val="24"/>
          <w:u w:color="000000"/>
        </w:rPr>
        <w:t>. Dopo aver dichiarato concluso il dialogo e averne informato i partecipanti rimanenti, le stazioni appaltanti invitano ciascuno a presentare le loro offerte finali in base alla soluzione o alle soluzioni presentate e specificate nella fase del dialogo.  Tali offerte contengono tutti gli elementi richiesti e necessari per l</w:t>
      </w:r>
      <w:r w:rsidR="009E2FA3" w:rsidRPr="009E2FA3">
        <w:rPr>
          <w:rFonts w:ascii="Times New Roman" w:eastAsia="Arial Unicode MS" w:hAnsi="Times New Roman"/>
          <w:color w:val="171717"/>
          <w:sz w:val="24"/>
          <w:szCs w:val="24"/>
          <w:u w:color="000000"/>
          <w:lang w:val="fr-FR"/>
        </w:rPr>
        <w:t>’</w:t>
      </w:r>
      <w:r w:rsidR="009E2FA3" w:rsidRPr="009E2FA3">
        <w:rPr>
          <w:rFonts w:ascii="Times New Roman" w:eastAsia="Arial Unicode MS" w:hAnsi="Times New Roman"/>
          <w:color w:val="171717"/>
          <w:sz w:val="24"/>
          <w:szCs w:val="24"/>
          <w:u w:color="000000"/>
        </w:rPr>
        <w:t>esecuzione del progetto. Su richiesta della stazione appaltante le offerte possono essere chiarite, precisate e perfezionate. Tuttavia le precisazioni, i chiarimenti, i perfezionamenti o i complementi delle informazioni non possono avere l</w:t>
      </w:r>
      <w:r w:rsidR="009E2FA3" w:rsidRPr="009E2FA3">
        <w:rPr>
          <w:rFonts w:ascii="Times New Roman" w:eastAsia="Arial Unicode MS" w:hAnsi="Times New Roman"/>
          <w:color w:val="171717"/>
          <w:sz w:val="24"/>
          <w:szCs w:val="24"/>
          <w:u w:color="000000"/>
          <w:lang w:val="fr-FR"/>
        </w:rPr>
        <w:t>’</w:t>
      </w:r>
      <w:r w:rsidR="009E2FA3" w:rsidRPr="009E2FA3">
        <w:rPr>
          <w:rFonts w:ascii="Times New Roman" w:eastAsia="Arial Unicode MS" w:hAnsi="Times New Roman"/>
          <w:color w:val="171717"/>
          <w:sz w:val="24"/>
          <w:szCs w:val="24"/>
          <w:u w:color="000000"/>
        </w:rPr>
        <w:t>effetto di modificare gli aspetti essenziali dell</w:t>
      </w:r>
      <w:r w:rsidR="009E2FA3" w:rsidRPr="009E2FA3">
        <w:rPr>
          <w:rFonts w:ascii="Times New Roman" w:eastAsia="Arial Unicode MS" w:hAnsi="Times New Roman"/>
          <w:color w:val="171717"/>
          <w:sz w:val="24"/>
          <w:szCs w:val="24"/>
          <w:u w:color="000000"/>
          <w:lang w:val="fr-FR"/>
        </w:rPr>
        <w:t>’</w:t>
      </w:r>
      <w:r w:rsidR="009E2FA3" w:rsidRPr="009E2FA3">
        <w:rPr>
          <w:rFonts w:ascii="Times New Roman" w:eastAsia="Arial Unicode MS" w:hAnsi="Times New Roman"/>
          <w:color w:val="171717"/>
          <w:sz w:val="24"/>
          <w:szCs w:val="24"/>
          <w:u w:color="000000"/>
        </w:rPr>
        <w:t>offerta o dell</w:t>
      </w:r>
      <w:r w:rsidR="009E2FA3" w:rsidRPr="009E2FA3">
        <w:rPr>
          <w:rFonts w:ascii="Times New Roman" w:eastAsia="Arial Unicode MS" w:hAnsi="Times New Roman"/>
          <w:color w:val="171717"/>
          <w:sz w:val="24"/>
          <w:szCs w:val="24"/>
          <w:u w:color="000000"/>
          <w:lang w:val="fr-FR"/>
        </w:rPr>
        <w:t>’</w:t>
      </w:r>
      <w:r w:rsidR="009E2FA3" w:rsidRPr="009E2FA3">
        <w:rPr>
          <w:rFonts w:ascii="Times New Roman" w:eastAsia="Arial Unicode MS" w:hAnsi="Times New Roman"/>
          <w:color w:val="171717"/>
          <w:sz w:val="24"/>
          <w:szCs w:val="24"/>
          <w:u w:color="000000"/>
        </w:rPr>
        <w:t xml:space="preserve">appalto, compresi i requisiti e le esigenze indicati nel bando di gara, nell’avviso di indizione di gara o nel documento descrittivo, qualora le variazioni rischino di falsare la concorrenza o di avere un effetto discriminatorio. </w:t>
      </w:r>
    </w:p>
    <w:p w:rsidR="009E2FA3" w:rsidRPr="009E2FA3" w:rsidRDefault="00206B32" w:rsidP="009E2FA3">
      <w:pPr>
        <w:spacing w:line="276" w:lineRule="auto"/>
        <w:jc w:val="both"/>
        <w:rPr>
          <w:rFonts w:ascii="Times New Roman" w:hAnsi="Times New Roman"/>
          <w:color w:val="171717"/>
          <w:sz w:val="24"/>
          <w:szCs w:val="24"/>
          <w:u w:color="000000"/>
        </w:rPr>
      </w:pPr>
      <w:r>
        <w:rPr>
          <w:rFonts w:ascii="Times New Roman" w:eastAsia="Arial Unicode MS" w:hAnsi="Times New Roman"/>
          <w:color w:val="171717"/>
          <w:sz w:val="24"/>
          <w:szCs w:val="24"/>
          <w:u w:color="000000"/>
        </w:rPr>
        <w:lastRenderedPageBreak/>
        <w:t>11</w:t>
      </w:r>
      <w:r w:rsidR="009E2FA3" w:rsidRPr="009E2FA3">
        <w:rPr>
          <w:rFonts w:ascii="Times New Roman" w:eastAsia="Arial Unicode MS" w:hAnsi="Times New Roman"/>
          <w:color w:val="171717"/>
          <w:sz w:val="24"/>
          <w:szCs w:val="24"/>
          <w:u w:color="000000"/>
        </w:rPr>
        <w:t xml:space="preserve">. </w:t>
      </w:r>
      <w:r w:rsidR="009E2FA3" w:rsidRPr="009E2FA3">
        <w:rPr>
          <w:rFonts w:ascii="Times New Roman" w:hAnsi="Times New Roman"/>
          <w:color w:val="171717"/>
          <w:sz w:val="24"/>
          <w:szCs w:val="24"/>
          <w:u w:color="000000"/>
        </w:rPr>
        <w:t xml:space="preserve">Le stazioni appaltanti valutano le offerte ricevute sulla base dei criteri di </w:t>
      </w:r>
      <w:r w:rsidR="009E2FA3" w:rsidRPr="009E2FA3">
        <w:rPr>
          <w:rFonts w:ascii="Times New Roman" w:eastAsia="SimSun" w:hAnsi="Times New Roman"/>
          <w:color w:val="171717"/>
          <w:sz w:val="24"/>
          <w:szCs w:val="24"/>
          <w:u w:color="000000"/>
        </w:rPr>
        <w:t>aggiudicazione fissati nel bando di gara, nell’avviso di indizione di gara o nel documento descrittivo e applicano a</w:t>
      </w:r>
      <w:r>
        <w:rPr>
          <w:rFonts w:ascii="Times New Roman" w:eastAsia="SimSun" w:hAnsi="Times New Roman"/>
          <w:color w:val="171717"/>
          <w:sz w:val="24"/>
          <w:szCs w:val="24"/>
          <w:u w:color="000000"/>
        </w:rPr>
        <w:t>ltresì le seguenti disposizioni</w:t>
      </w:r>
      <w:r w:rsidR="009E2FA3" w:rsidRPr="009E2FA3">
        <w:rPr>
          <w:rFonts w:ascii="Times New Roman" w:hAnsi="Times New Roman"/>
          <w:color w:val="171717"/>
          <w:sz w:val="24"/>
          <w:szCs w:val="24"/>
          <w:u w:color="000000"/>
        </w:rPr>
        <w:t>:</w:t>
      </w:r>
    </w:p>
    <w:p w:rsidR="009E2FA3" w:rsidRPr="009E2FA3" w:rsidRDefault="009E2FA3" w:rsidP="009E2FA3">
      <w:pPr>
        <w:spacing w:line="276" w:lineRule="auto"/>
        <w:jc w:val="both"/>
        <w:rPr>
          <w:rFonts w:ascii="Times New Roman" w:hAnsi="Times New Roman"/>
          <w:b/>
          <w:color w:val="171717"/>
          <w:sz w:val="24"/>
          <w:szCs w:val="24"/>
          <w:u w:color="000000"/>
        </w:rPr>
      </w:pPr>
      <w:r w:rsidRPr="009E2FA3">
        <w:rPr>
          <w:rFonts w:ascii="Times New Roman" w:hAnsi="Times New Roman"/>
          <w:color w:val="171717"/>
          <w:sz w:val="24"/>
          <w:szCs w:val="24"/>
          <w:u w:color="000000"/>
        </w:rPr>
        <w:t>a) i documenti alla base delle offerte ricevute possono essere integrati da quanto emerso nel dialogo competitivo;</w:t>
      </w:r>
    </w:p>
    <w:p w:rsidR="009E2FA3" w:rsidRPr="009E2FA3" w:rsidRDefault="009E2FA3" w:rsidP="009E2FA3">
      <w:pPr>
        <w:spacing w:line="276" w:lineRule="auto"/>
        <w:jc w:val="both"/>
        <w:rPr>
          <w:rFonts w:ascii="Times New Roman" w:hAnsi="Times New Roman"/>
          <w:color w:val="171717"/>
          <w:sz w:val="24"/>
          <w:szCs w:val="24"/>
          <w:u w:color="000000"/>
        </w:rPr>
      </w:pPr>
      <w:r w:rsidRPr="009E2FA3">
        <w:rPr>
          <w:rFonts w:ascii="Times New Roman" w:hAnsi="Times New Roman"/>
          <w:color w:val="171717"/>
          <w:sz w:val="24"/>
          <w:szCs w:val="24"/>
          <w:u w:color="000000"/>
        </w:rPr>
        <w:t>b) su richiesta della stazione appaltante possono essere condotte negoziazioni con l’offerente che risulta aver presentato l’offerta con il miglior rapporto qualità/prezzo al fine di confermare gli impegni finanziari o altri termini contenuti nell’offerta attraverso il completamento dei termini del contratto.</w:t>
      </w:r>
    </w:p>
    <w:p w:rsidR="009E2FA3" w:rsidRPr="009E2FA3" w:rsidRDefault="00206B32" w:rsidP="009E2FA3">
      <w:pPr>
        <w:spacing w:line="276" w:lineRule="auto"/>
        <w:jc w:val="both"/>
        <w:rPr>
          <w:rFonts w:ascii="Times New Roman" w:hAnsi="Times New Roman"/>
          <w:color w:val="171717"/>
          <w:sz w:val="24"/>
          <w:szCs w:val="24"/>
          <w:u w:color="000000"/>
        </w:rPr>
      </w:pPr>
      <w:r>
        <w:rPr>
          <w:rFonts w:ascii="Times New Roman" w:hAnsi="Times New Roman"/>
          <w:color w:val="171717"/>
          <w:sz w:val="24"/>
          <w:szCs w:val="24"/>
          <w:u w:color="000000"/>
        </w:rPr>
        <w:t>12</w:t>
      </w:r>
      <w:r w:rsidR="009E2FA3" w:rsidRPr="009E2FA3">
        <w:rPr>
          <w:rFonts w:ascii="Times New Roman" w:hAnsi="Times New Roman"/>
          <w:color w:val="171717"/>
          <w:sz w:val="24"/>
          <w:szCs w:val="24"/>
          <w:u w:color="000000"/>
        </w:rPr>
        <w:t>. le disposizioni di cui a</w:t>
      </w:r>
      <w:r>
        <w:rPr>
          <w:rFonts w:ascii="Times New Roman" w:hAnsi="Times New Roman"/>
          <w:color w:val="171717"/>
          <w:sz w:val="24"/>
          <w:szCs w:val="24"/>
          <w:u w:color="000000"/>
        </w:rPr>
        <w:t>lle lettere a) e b) del comma 11</w:t>
      </w:r>
      <w:r w:rsidR="009E2FA3" w:rsidRPr="009E2FA3">
        <w:rPr>
          <w:rFonts w:ascii="Times New Roman" w:hAnsi="Times New Roman"/>
          <w:color w:val="171717"/>
          <w:sz w:val="24"/>
          <w:szCs w:val="24"/>
          <w:u w:color="000000"/>
        </w:rPr>
        <w:t xml:space="preserve"> si applicano a condizione che da ciò non consegua la modifica sostanziale di elementi fondamentali dell’offerta o dell’appalto, comprese le esigenze e requisiti definiti nel bando di gara, nell’avviso di indizione di gara o nel documento descrittivo, ovvero che non si rischi di falsare la concorrenza o creare discriminazioni</w:t>
      </w:r>
      <w:r w:rsidR="00F6188F">
        <w:rPr>
          <w:rFonts w:ascii="Times New Roman" w:hAnsi="Times New Roman"/>
          <w:color w:val="171717"/>
          <w:sz w:val="24"/>
          <w:szCs w:val="24"/>
          <w:u w:color="000000"/>
        </w:rPr>
        <w:t>.</w:t>
      </w:r>
      <w:r w:rsidR="009E2FA3" w:rsidRPr="009E2FA3">
        <w:rPr>
          <w:rFonts w:ascii="Times New Roman" w:hAnsi="Times New Roman"/>
          <w:color w:val="171717"/>
          <w:sz w:val="24"/>
          <w:szCs w:val="24"/>
          <w:u w:color="000000"/>
        </w:rPr>
        <w:t> </w:t>
      </w:r>
    </w:p>
    <w:p w:rsidR="009E2FA3" w:rsidRPr="00330BF4" w:rsidRDefault="00206B32" w:rsidP="00330BF4">
      <w:pPr>
        <w:spacing w:line="276" w:lineRule="auto"/>
        <w:jc w:val="both"/>
        <w:rPr>
          <w:rFonts w:ascii="Times New Roman" w:eastAsia="Arial Unicode MS" w:hAnsi="Times New Roman"/>
          <w:color w:val="171717"/>
          <w:sz w:val="24"/>
          <w:szCs w:val="24"/>
          <w:u w:color="000000"/>
        </w:rPr>
      </w:pPr>
      <w:r>
        <w:rPr>
          <w:rFonts w:ascii="Times New Roman" w:eastAsia="Arial Unicode MS" w:hAnsi="Times New Roman"/>
          <w:color w:val="171717"/>
          <w:sz w:val="24"/>
          <w:szCs w:val="24"/>
          <w:u w:color="000000"/>
        </w:rPr>
        <w:t>13</w:t>
      </w:r>
      <w:r w:rsidR="009E2FA3" w:rsidRPr="009E2FA3">
        <w:rPr>
          <w:rFonts w:ascii="Times New Roman" w:eastAsia="Arial Unicode MS" w:hAnsi="Times New Roman"/>
          <w:color w:val="171717"/>
          <w:sz w:val="24"/>
          <w:szCs w:val="24"/>
          <w:u w:color="000000"/>
        </w:rPr>
        <w:t xml:space="preserve">. Le stazioni appaltanti possono prevedere premi o pagamenti per i partecipanti al dialogo. </w:t>
      </w:r>
    </w:p>
    <w:p w:rsidR="009E2FA3" w:rsidRDefault="009E2FA3" w:rsidP="00DF3BAF">
      <w:pPr>
        <w:tabs>
          <w:tab w:val="left" w:pos="9638"/>
        </w:tabs>
        <w:autoSpaceDN w:val="0"/>
        <w:spacing w:after="0" w:line="240" w:lineRule="auto"/>
        <w:ind w:right="-1"/>
        <w:jc w:val="center"/>
        <w:textAlignment w:val="baseline"/>
        <w:rPr>
          <w:rFonts w:ascii="Times New Roman" w:hAnsi="Times New Roman"/>
          <w:b/>
          <w:sz w:val="28"/>
          <w:szCs w:val="28"/>
        </w:rPr>
      </w:pPr>
    </w:p>
    <w:p w:rsidR="001F0CC8" w:rsidRPr="00330BF4" w:rsidRDefault="001F0CC8" w:rsidP="009E2FA3">
      <w:pPr>
        <w:tabs>
          <w:tab w:val="left" w:pos="9638"/>
        </w:tabs>
        <w:autoSpaceDN w:val="0"/>
        <w:spacing w:after="0" w:line="240" w:lineRule="auto"/>
        <w:ind w:right="-1"/>
        <w:jc w:val="center"/>
        <w:textAlignment w:val="baseline"/>
        <w:rPr>
          <w:rFonts w:ascii="Times New Roman" w:hAnsi="Times New Roman"/>
          <w:b/>
          <w:sz w:val="24"/>
          <w:szCs w:val="24"/>
        </w:rPr>
      </w:pPr>
      <w:r w:rsidRPr="00330BF4">
        <w:rPr>
          <w:rFonts w:ascii="Times New Roman" w:hAnsi="Times New Roman"/>
          <w:b/>
          <w:sz w:val="24"/>
          <w:szCs w:val="24"/>
        </w:rPr>
        <w:t>Art. 6</w:t>
      </w:r>
      <w:r w:rsidR="00E8613F" w:rsidRPr="00330BF4">
        <w:rPr>
          <w:rFonts w:ascii="Times New Roman" w:hAnsi="Times New Roman"/>
          <w:b/>
          <w:sz w:val="24"/>
          <w:szCs w:val="24"/>
        </w:rPr>
        <w:t>1</w:t>
      </w:r>
    </w:p>
    <w:p w:rsidR="009E2FA3" w:rsidRDefault="001F0CC8" w:rsidP="009E2FA3">
      <w:pPr>
        <w:spacing w:after="0" w:line="240" w:lineRule="auto"/>
        <w:jc w:val="center"/>
        <w:textAlignment w:val="baseline"/>
        <w:rPr>
          <w:rFonts w:ascii="Times New Roman" w:hAnsi="Times New Roman"/>
          <w:i/>
          <w:sz w:val="24"/>
          <w:szCs w:val="24"/>
        </w:rPr>
      </w:pPr>
      <w:r w:rsidRPr="009E2FA3">
        <w:rPr>
          <w:rFonts w:ascii="Times New Roman" w:hAnsi="Times New Roman"/>
          <w:i/>
          <w:sz w:val="24"/>
          <w:szCs w:val="24"/>
        </w:rPr>
        <w:t>Partenariato per l'innovazione</w:t>
      </w:r>
    </w:p>
    <w:p w:rsidR="001F0CC8" w:rsidRPr="00CF25A7" w:rsidRDefault="001F0CC8" w:rsidP="009E2FA3">
      <w:pPr>
        <w:spacing w:after="0" w:line="240" w:lineRule="auto"/>
        <w:jc w:val="center"/>
        <w:textAlignment w:val="baseline"/>
        <w:rPr>
          <w:rFonts w:ascii="Times New Roman" w:hAnsi="Times New Roman"/>
        </w:rPr>
      </w:pPr>
      <w:r w:rsidRPr="00CF25A7">
        <w:rPr>
          <w:rFonts w:ascii="Times New Roman" w:hAnsi="Times New Roman"/>
        </w:rPr>
        <w:t>(art. 31, dir. 24; art. 49 dir. 25)</w:t>
      </w:r>
    </w:p>
    <w:p w:rsidR="001F0CC8" w:rsidRDefault="001F0CC8" w:rsidP="00792F83">
      <w:pPr>
        <w:pStyle w:val="Paragrafoelenco"/>
        <w:numPr>
          <w:ilvl w:val="0"/>
          <w:numId w:val="10"/>
        </w:numPr>
        <w:ind w:left="0" w:hanging="11"/>
        <w:jc w:val="both"/>
        <w:textAlignment w:val="baseline"/>
        <w:rPr>
          <w:rFonts w:ascii="Times New Roman" w:hAnsi="Times New Roman"/>
          <w:sz w:val="24"/>
          <w:szCs w:val="24"/>
          <w:lang w:val="it-IT"/>
        </w:rPr>
      </w:pPr>
      <w:r w:rsidRPr="009076FD">
        <w:rPr>
          <w:rFonts w:ascii="Times New Roman" w:hAnsi="Times New Roman"/>
          <w:sz w:val="24"/>
          <w:szCs w:val="24"/>
          <w:lang w:val="it-IT"/>
        </w:rPr>
        <w:t xml:space="preserve">Le </w:t>
      </w:r>
      <w:r>
        <w:rPr>
          <w:rFonts w:ascii="Times New Roman" w:hAnsi="Times New Roman"/>
          <w:sz w:val="24"/>
          <w:szCs w:val="24"/>
          <w:lang w:val="it-IT"/>
        </w:rPr>
        <w:t>amministrazioni aggiudicatrici e gli enti aggiudicatori</w:t>
      </w:r>
      <w:r w:rsidRPr="009076FD">
        <w:rPr>
          <w:rFonts w:ascii="Times New Roman" w:hAnsi="Times New Roman"/>
          <w:sz w:val="24"/>
          <w:szCs w:val="24"/>
          <w:lang w:val="it-IT"/>
        </w:rPr>
        <w:t xml:space="preserve"> possono ricorrere ai partenariati per l’innovazione nelle ipotesi in cui l’esigenza di sviluppare prodotti, servizi o lavori innovativi e di acquistare successivamente le forniture, i servizi o i lavori che ne risultano non può, in base a una motivata determinazione, essere soddisfatta ricorrendo a soluzioni già disponibili sul mercato a condizione che le forniture, servizi o lavori che ne risultano, a condizione che essi corrispondano ai livelli di prestazioni e ai costi massimi concordati tra le stazioni appaltanti e i partecipanti.</w:t>
      </w:r>
    </w:p>
    <w:p w:rsidR="001F0CC8" w:rsidRDefault="001F0CC8" w:rsidP="00792F83">
      <w:pPr>
        <w:pStyle w:val="Paragrafoelenco"/>
        <w:numPr>
          <w:ilvl w:val="0"/>
          <w:numId w:val="10"/>
        </w:numPr>
        <w:ind w:left="0" w:hanging="11"/>
        <w:jc w:val="both"/>
        <w:textAlignment w:val="baseline"/>
        <w:rPr>
          <w:rFonts w:ascii="Times New Roman" w:hAnsi="Times New Roman"/>
          <w:sz w:val="24"/>
          <w:szCs w:val="24"/>
          <w:lang w:val="it-IT"/>
        </w:rPr>
      </w:pPr>
      <w:r w:rsidRPr="003D6607">
        <w:rPr>
          <w:rFonts w:ascii="Times New Roman" w:hAnsi="Times New Roman"/>
          <w:sz w:val="24"/>
          <w:szCs w:val="22"/>
          <w:lang w:val="it-IT" w:bidi="ar-SA"/>
        </w:rPr>
        <w:t xml:space="preserve">Nel partenariato per l'innovazione qualsiasi operatore economico può formulare una domanda di partecipazione in risposta a un bando di gara o ad un avviso di indizione di gara, presentando le informazioni richieste dalla stazione appaltante per la selezione qualitativa. </w:t>
      </w:r>
    </w:p>
    <w:p w:rsidR="001F0CC8" w:rsidRDefault="001F0CC8" w:rsidP="00792F83">
      <w:pPr>
        <w:pStyle w:val="Paragrafoelenco"/>
        <w:numPr>
          <w:ilvl w:val="0"/>
          <w:numId w:val="10"/>
        </w:numPr>
        <w:ind w:left="0" w:hanging="11"/>
        <w:jc w:val="both"/>
        <w:textAlignment w:val="baseline"/>
        <w:rPr>
          <w:rFonts w:ascii="Times New Roman" w:hAnsi="Times New Roman"/>
          <w:sz w:val="24"/>
          <w:szCs w:val="24"/>
          <w:lang w:val="it-IT"/>
        </w:rPr>
      </w:pPr>
      <w:r w:rsidRPr="003D6607">
        <w:rPr>
          <w:rFonts w:ascii="Times New Roman" w:hAnsi="Times New Roman"/>
          <w:sz w:val="24"/>
          <w:lang w:val="it-IT"/>
        </w:rPr>
        <w:t xml:space="preserve">Nei documenti di </w:t>
      </w:r>
      <w:r w:rsidRPr="00027971">
        <w:rPr>
          <w:rFonts w:ascii="Times New Roman" w:hAnsi="Times New Roman"/>
          <w:sz w:val="24"/>
          <w:szCs w:val="24"/>
          <w:lang w:val="it-IT"/>
        </w:rPr>
        <w:t>gara le amministrazioni aggiudicatrici e gli enti aggiudicatori manifestano</w:t>
      </w:r>
      <w:r w:rsidRPr="00417B7A">
        <w:rPr>
          <w:rFonts w:ascii="Times New Roman" w:hAnsi="Times New Roman"/>
          <w:sz w:val="24"/>
          <w:szCs w:val="24"/>
          <w:lang w:val="it-IT"/>
        </w:rPr>
        <w:t>l'esigenza di prodotti, servizi o lavori innovativi che non può essere soddisfatta acquistando prodotti,servizi o</w:t>
      </w:r>
      <w:r w:rsidRPr="003D6607">
        <w:rPr>
          <w:rFonts w:ascii="Times New Roman" w:hAnsi="Times New Roman"/>
          <w:sz w:val="24"/>
          <w:lang w:val="it-IT"/>
        </w:rPr>
        <w:t xml:space="preserve">lavori disponibili sul mercato e fissa i requisiti minimi che tutti gli offerenti devono soddisfare, in modo sufficientemente preciso da permettere agli operatori economici di individuare la natura e l'ambito della soluzione richiesta e decidere se partecipare alla procedura. </w:t>
      </w:r>
    </w:p>
    <w:p w:rsidR="001F0CC8" w:rsidRPr="00027971" w:rsidRDefault="001F0CC8" w:rsidP="00792F83">
      <w:pPr>
        <w:pStyle w:val="Paragrafoelenco"/>
        <w:numPr>
          <w:ilvl w:val="0"/>
          <w:numId w:val="10"/>
        </w:numPr>
        <w:ind w:left="0" w:hanging="11"/>
        <w:jc w:val="both"/>
        <w:textAlignment w:val="baseline"/>
        <w:rPr>
          <w:rFonts w:ascii="Times New Roman" w:hAnsi="Times New Roman"/>
          <w:sz w:val="24"/>
          <w:szCs w:val="24"/>
          <w:lang w:val="it-IT"/>
        </w:rPr>
      </w:pPr>
      <w:r>
        <w:rPr>
          <w:rFonts w:ascii="Times New Roman" w:hAnsi="Times New Roman"/>
          <w:sz w:val="24"/>
          <w:lang w:val="it-IT"/>
        </w:rPr>
        <w:t>L’amministrazione aggiudicatrice e l’ente aggiudicatore</w:t>
      </w:r>
      <w:r w:rsidRPr="003D6607">
        <w:rPr>
          <w:rFonts w:ascii="Times New Roman" w:hAnsi="Times New Roman"/>
          <w:sz w:val="24"/>
          <w:lang w:val="it-IT"/>
        </w:rPr>
        <w:t xml:space="preserve"> può decidere di instaurare il partenariato per l'innovazione con un</w:t>
      </w:r>
      <w:r>
        <w:rPr>
          <w:rFonts w:ascii="Times New Roman" w:hAnsi="Times New Roman"/>
          <w:sz w:val="24"/>
          <w:lang w:val="it-IT"/>
        </w:rPr>
        <w:t>o o più</w:t>
      </w:r>
      <w:r w:rsidRPr="003D6607">
        <w:rPr>
          <w:rFonts w:ascii="Times New Roman" w:hAnsi="Times New Roman"/>
          <w:sz w:val="24"/>
          <w:lang w:val="it-IT"/>
        </w:rPr>
        <w:t xml:space="preserve"> operator</w:t>
      </w:r>
      <w:r>
        <w:rPr>
          <w:rFonts w:ascii="Times New Roman" w:hAnsi="Times New Roman"/>
          <w:sz w:val="24"/>
          <w:lang w:val="it-IT"/>
        </w:rPr>
        <w:t>i</w:t>
      </w:r>
      <w:r w:rsidRPr="003D6607">
        <w:rPr>
          <w:rFonts w:ascii="Times New Roman" w:hAnsi="Times New Roman"/>
          <w:sz w:val="24"/>
          <w:lang w:val="it-IT"/>
        </w:rPr>
        <w:t xml:space="preserve"> economic</w:t>
      </w:r>
      <w:r>
        <w:rPr>
          <w:rFonts w:ascii="Times New Roman" w:hAnsi="Times New Roman"/>
          <w:sz w:val="24"/>
          <w:lang w:val="it-IT"/>
        </w:rPr>
        <w:t>i</w:t>
      </w:r>
      <w:r w:rsidRPr="003D6607">
        <w:rPr>
          <w:rFonts w:ascii="Times New Roman" w:hAnsi="Times New Roman"/>
          <w:sz w:val="24"/>
          <w:lang w:val="it-IT"/>
        </w:rPr>
        <w:t xml:space="preserve"> che conducono attività di ricerca e sviluppo separate. </w:t>
      </w:r>
      <w:r w:rsidRPr="00417B7A">
        <w:rPr>
          <w:rFonts w:ascii="Times New Roman" w:hAnsi="Times New Roman"/>
          <w:sz w:val="24"/>
          <w:lang w:val="it-IT"/>
        </w:rPr>
        <w:t xml:space="preserve">Il termine minimo per la ricezione delle domande di partecipazione è di trenta giorni dalla data di trasmissione del bando di gara. Soltanto gli operatori economici invitati dalle amministrazioni aggiudicatrici </w:t>
      </w:r>
      <w:r w:rsidRPr="00417B7A">
        <w:rPr>
          <w:rFonts w:ascii="Times New Roman" w:hAnsi="Times New Roman"/>
          <w:sz w:val="24"/>
          <w:szCs w:val="24"/>
          <w:lang w:val="it-IT"/>
        </w:rPr>
        <w:t>o dagli enti aggiudicatori</w:t>
      </w:r>
      <w:r w:rsidRPr="00417B7A">
        <w:rPr>
          <w:rFonts w:ascii="Times New Roman" w:hAnsi="Times New Roman"/>
          <w:sz w:val="24"/>
          <w:lang w:val="it-IT"/>
        </w:rPr>
        <w:t xml:space="preserve">in seguito alla valutazione delle informazioni fornite possono partecipare alla procedura. </w:t>
      </w:r>
      <w:r w:rsidRPr="00027971">
        <w:rPr>
          <w:rFonts w:ascii="Times New Roman" w:hAnsi="Times New Roman"/>
          <w:sz w:val="24"/>
          <w:lang w:val="it-IT"/>
        </w:rPr>
        <w:t xml:space="preserve">Le amministrazioni aggiudicatrici o gli enti aggiudicatori possono limitare il numero di candidati idonei da invitare alla procedura in conformità agli articoli </w:t>
      </w:r>
      <w:r w:rsidR="009E2FA3">
        <w:rPr>
          <w:rFonts w:ascii="Times New Roman" w:hAnsi="Times New Roman"/>
          <w:sz w:val="24"/>
          <w:lang w:val="it-IT"/>
        </w:rPr>
        <w:t>86</w:t>
      </w:r>
      <w:r w:rsidRPr="009173A2">
        <w:rPr>
          <w:rFonts w:ascii="Times New Roman" w:hAnsi="Times New Roman"/>
          <w:sz w:val="24"/>
          <w:lang w:val="it-IT"/>
        </w:rPr>
        <w:t>.</w:t>
      </w:r>
      <w:r w:rsidRPr="00027971">
        <w:rPr>
          <w:rFonts w:ascii="Times New Roman" w:hAnsi="Times New Roman"/>
          <w:sz w:val="24"/>
          <w:lang w:val="it-IT"/>
        </w:rPr>
        <w:t xml:space="preserve"> Gli appalti sono aggiudicati unicamente sulla base del miglior rapporto qualità/prezzo conformemente agli articoli </w:t>
      </w:r>
      <w:r w:rsidR="009E2FA3">
        <w:rPr>
          <w:rFonts w:ascii="Times New Roman" w:hAnsi="Times New Roman"/>
          <w:sz w:val="24"/>
          <w:lang w:val="it-IT"/>
        </w:rPr>
        <w:t>90.</w:t>
      </w:r>
    </w:p>
    <w:p w:rsidR="009E2FA3" w:rsidRPr="009E2FA3" w:rsidRDefault="001F0CC8" w:rsidP="001F0CC8">
      <w:pPr>
        <w:pStyle w:val="Paragrafoelenco"/>
        <w:widowControl w:val="0"/>
        <w:numPr>
          <w:ilvl w:val="0"/>
          <w:numId w:val="10"/>
        </w:numPr>
        <w:suppressAutoHyphens/>
        <w:autoSpaceDN w:val="0"/>
        <w:ind w:left="0" w:hanging="11"/>
        <w:jc w:val="both"/>
        <w:textAlignment w:val="baseline"/>
        <w:rPr>
          <w:rFonts w:ascii="Times New Roman" w:hAnsi="Times New Roman"/>
          <w:sz w:val="24"/>
          <w:lang w:val="it-IT"/>
        </w:rPr>
      </w:pPr>
      <w:r w:rsidRPr="009E2FA3">
        <w:rPr>
          <w:rFonts w:ascii="Times New Roman" w:hAnsi="Times New Roman"/>
          <w:sz w:val="24"/>
          <w:lang w:val="it-IT"/>
        </w:rPr>
        <w:lastRenderedPageBreak/>
        <w:t>Il partenariato per l'innovazione è strutturato in fasi successive secondo la sequenza delle fasi del processo di ricerca e di innovazione, che può comprendere la fabbricazione dei prodotti o la prestazione dei servizi o la realizzazione dei lavori. Il partenariato per l'innovazione fissa obiettivi intermedi che le parti devono raggiungere e prevede il pagamento della remunerazione mediante congrue rate.In base a questi obiettivi, l'amministrazione aggiudicatrice o l’ente aggiudicatore può decidere, dopo ogni fase, di risolvere il partenariato per l'innovazione o, nel caso di un partenariato con più operatori, di ridurre il numero degli operatori risolvendo singoli contratti, a condizione che essa abbia indicato nei documenti di gara tali possibilità e le condizioni per avvalersene.</w:t>
      </w:r>
    </w:p>
    <w:p w:rsidR="009E2FA3" w:rsidRPr="009E2FA3" w:rsidRDefault="001F0CC8" w:rsidP="001F0CC8">
      <w:pPr>
        <w:pStyle w:val="Paragrafoelenco"/>
        <w:widowControl w:val="0"/>
        <w:numPr>
          <w:ilvl w:val="0"/>
          <w:numId w:val="10"/>
        </w:numPr>
        <w:suppressAutoHyphens/>
        <w:autoSpaceDN w:val="0"/>
        <w:ind w:left="0" w:hanging="11"/>
        <w:jc w:val="both"/>
        <w:textAlignment w:val="baseline"/>
        <w:rPr>
          <w:rFonts w:ascii="Times New Roman" w:hAnsi="Times New Roman"/>
          <w:sz w:val="24"/>
          <w:lang w:val="it-IT"/>
        </w:rPr>
      </w:pPr>
      <w:r w:rsidRPr="009E2FA3">
        <w:rPr>
          <w:rFonts w:ascii="Times New Roman" w:hAnsi="Times New Roman"/>
          <w:sz w:val="24"/>
          <w:lang w:val="it-IT"/>
        </w:rPr>
        <w:t>Salvo disposizione contraria del presente articolo, le amministrazioni aggiudicatrici o gli enti aggiudicatori negoziano le offerte iniziali e tutte le offerte successive presentate dagli operatori interessati, tranne le offerte finali, per migliorarne il contenuto. I requisiti minimi e i criteri di aggiudicazione non sono soggetti a negoziazioni.</w:t>
      </w:r>
    </w:p>
    <w:p w:rsidR="001F0CC8" w:rsidRPr="00613A9A" w:rsidRDefault="001F0CC8" w:rsidP="001F0CC8">
      <w:pPr>
        <w:pStyle w:val="Paragrafoelenco"/>
        <w:widowControl w:val="0"/>
        <w:numPr>
          <w:ilvl w:val="0"/>
          <w:numId w:val="10"/>
        </w:numPr>
        <w:suppressAutoHyphens/>
        <w:autoSpaceDN w:val="0"/>
        <w:ind w:left="0" w:hanging="11"/>
        <w:jc w:val="both"/>
        <w:textAlignment w:val="baseline"/>
        <w:rPr>
          <w:rFonts w:ascii="Times New Roman" w:hAnsi="Times New Roman"/>
          <w:sz w:val="24"/>
          <w:lang w:val="it-IT"/>
        </w:rPr>
      </w:pPr>
      <w:r w:rsidRPr="009E2FA3">
        <w:rPr>
          <w:rFonts w:ascii="Times New Roman" w:hAnsi="Times New Roman"/>
          <w:sz w:val="24"/>
          <w:lang w:val="it-IT"/>
        </w:rPr>
        <w:t xml:space="preserve">Nel corso delle negoziazioni le amministrazioni aggiudicatrici o gli enti aggiudicatori garantiscono la parità di trattamento fra tutti gli offerenti. </w:t>
      </w:r>
      <w:r w:rsidRPr="00613A9A">
        <w:rPr>
          <w:rFonts w:ascii="Times New Roman" w:hAnsi="Times New Roman"/>
          <w:sz w:val="24"/>
          <w:lang w:val="it-IT"/>
        </w:rPr>
        <w:t xml:space="preserve">A tal fine, non forniscono in maniera discriminatoria informazioni che possano avvantaggiare determinati offerenti rispetto ad altri. Essi informano per iscritto tutti gli offerenti le cui offerte non sono state escluse ai sensi del comma 8, delle modifiche alle specifiche tecniche o ad altri documenti di gara diversi da quelli che stabiliscono i requisiti minimi. A seguito di tali modifiche, le amministrazioni aggiudicatrici o gli enti aggiudicatori concedono agli offerenti un tempo sufficiente per modificare e ripresentare, ove opportuno, le offerte modificate. </w:t>
      </w:r>
      <w:r w:rsidRPr="009E2FA3">
        <w:rPr>
          <w:rFonts w:ascii="Times New Roman" w:hAnsi="Times New Roman"/>
          <w:sz w:val="24"/>
          <w:lang w:val="it-IT"/>
        </w:rPr>
        <w:t xml:space="preserve">Nel rispetto dell'articolo </w:t>
      </w:r>
      <w:hyperlink r:id="rId15" w:anchor="10LX0000797609ART87" w:history="1">
        <w:r w:rsidR="009E2FA3" w:rsidRPr="009E2FA3">
          <w:rPr>
            <w:rFonts w:ascii="Times New Roman" w:hAnsi="Times New Roman"/>
            <w:sz w:val="24"/>
            <w:lang w:val="it-IT"/>
          </w:rPr>
          <w:t>49</w:t>
        </w:r>
      </w:hyperlink>
      <w:r w:rsidRPr="009E2FA3">
        <w:rPr>
          <w:rFonts w:ascii="Times New Roman" w:hAnsi="Times New Roman"/>
          <w:sz w:val="24"/>
          <w:lang w:val="it-IT"/>
        </w:rPr>
        <w:t xml:space="preserve">, le amministrazioni aggiudicatrici o gli enti aggiudicatori non rivelano agli altri partecipanti informazioni riservate comunicate da un candidato o da un offerente che partecipa alle negoziazioni senza l'accordo di quest'ultimo. </w:t>
      </w:r>
      <w:r w:rsidRPr="00613A9A">
        <w:rPr>
          <w:rFonts w:ascii="Times New Roman" w:hAnsi="Times New Roman"/>
          <w:sz w:val="24"/>
          <w:lang w:val="it-IT"/>
        </w:rPr>
        <w:t>Tale accordo non assume la forma di una deroga generale ma si considera riferito alla comunicazione di informazioni specifiche espressamente indicate.</w:t>
      </w:r>
    </w:p>
    <w:p w:rsidR="001F0CC8" w:rsidRDefault="001F0CC8" w:rsidP="001F0CC8">
      <w:pPr>
        <w:widowControl w:val="0"/>
        <w:suppressAutoHyphens/>
        <w:autoSpaceDN w:val="0"/>
        <w:spacing w:after="200" w:line="276" w:lineRule="auto"/>
        <w:contextualSpacing/>
        <w:jc w:val="both"/>
        <w:textAlignment w:val="baseline"/>
        <w:rPr>
          <w:rFonts w:ascii="Times New Roman" w:hAnsi="Times New Roman"/>
          <w:sz w:val="24"/>
        </w:rPr>
      </w:pPr>
    </w:p>
    <w:p w:rsidR="001F0CC8" w:rsidRDefault="001F0CC8" w:rsidP="001F0CC8">
      <w:pPr>
        <w:widowControl w:val="0"/>
        <w:suppressAutoHyphens/>
        <w:autoSpaceDN w:val="0"/>
        <w:spacing w:after="200" w:line="276" w:lineRule="auto"/>
        <w:contextualSpacing/>
        <w:jc w:val="both"/>
        <w:textAlignment w:val="baseline"/>
        <w:rPr>
          <w:rFonts w:ascii="Times New Roman" w:hAnsi="Times New Roman"/>
          <w:sz w:val="24"/>
        </w:rPr>
      </w:pPr>
      <w:r>
        <w:rPr>
          <w:rFonts w:ascii="Times New Roman" w:hAnsi="Times New Roman"/>
          <w:sz w:val="24"/>
        </w:rPr>
        <w:t>8.</w:t>
      </w:r>
      <w:r w:rsidRPr="00217423">
        <w:rPr>
          <w:rFonts w:ascii="Times New Roman" w:hAnsi="Times New Roman"/>
          <w:sz w:val="24"/>
        </w:rPr>
        <w:t>Le negoziazioni nel corso delle procedure di partenariato per l'innovazione possono svolgersi in fasi successive per ridurre il numero di offerte da negoziare applicando i criteri di aggiudicazione specificati nel bando di gara, nell'invito a confermare interesse o nei documenti di gara. Nel bando di gara, nell'invito a confermare interesse o nei documenti di gara, l'amministrazione aggiudicatrice o l’ente aggiudicatore indica se si avvarrà di tale opzione.</w:t>
      </w:r>
    </w:p>
    <w:p w:rsidR="001F0CC8" w:rsidRDefault="001F0CC8" w:rsidP="001F0CC8">
      <w:pPr>
        <w:widowControl w:val="0"/>
        <w:suppressAutoHyphens/>
        <w:autoSpaceDN w:val="0"/>
        <w:spacing w:after="200" w:line="276" w:lineRule="auto"/>
        <w:contextualSpacing/>
        <w:jc w:val="both"/>
        <w:textAlignment w:val="baseline"/>
        <w:rPr>
          <w:rFonts w:ascii="Times New Roman" w:hAnsi="Times New Roman"/>
          <w:sz w:val="24"/>
        </w:rPr>
      </w:pPr>
    </w:p>
    <w:p w:rsidR="001F0CC8" w:rsidRDefault="001F0CC8" w:rsidP="001F0CC8">
      <w:pPr>
        <w:widowControl w:val="0"/>
        <w:suppressAutoHyphens/>
        <w:autoSpaceDN w:val="0"/>
        <w:spacing w:after="200" w:line="276" w:lineRule="auto"/>
        <w:contextualSpacing/>
        <w:jc w:val="both"/>
        <w:textAlignment w:val="baseline"/>
        <w:rPr>
          <w:rFonts w:ascii="Times New Roman" w:hAnsi="Times New Roman"/>
          <w:sz w:val="24"/>
        </w:rPr>
      </w:pPr>
      <w:r w:rsidRPr="00027971">
        <w:rPr>
          <w:rFonts w:ascii="Times New Roman" w:hAnsi="Times New Roman"/>
          <w:sz w:val="24"/>
        </w:rPr>
        <w:t>9.</w:t>
      </w:r>
      <w:r w:rsidRPr="00217423">
        <w:rPr>
          <w:rFonts w:ascii="Times New Roman" w:hAnsi="Times New Roman"/>
          <w:sz w:val="24"/>
        </w:rPr>
        <w:t>Nel selezionare i candidati, le amministrazioni aggiudicatrici o gli enti aggiudicatori applicano in particolare i criteri relativi alle capacità dei candidati nel settore della ricerca e dello sviluppo e nella messa a punto e attuazione di soluzioni innovative.  Soltanto gli operatori economici invitati dalle amministrazioni aggiudicatrici o dagli enti aggiudicatori in seguito alla valutazione delle informazioni richieste potranno presentare progetti di ricerca e di innovazione</w:t>
      </w:r>
      <w:r>
        <w:rPr>
          <w:rFonts w:ascii="Times New Roman" w:hAnsi="Times New Roman"/>
          <w:sz w:val="24"/>
        </w:rPr>
        <w:t xml:space="preserve">. </w:t>
      </w:r>
      <w:r w:rsidRPr="00217423">
        <w:rPr>
          <w:rFonts w:ascii="Times New Roman" w:hAnsi="Times New Roman"/>
          <w:sz w:val="24"/>
        </w:rPr>
        <w:t xml:space="preserve"> Nei documenti di gara l'amministrazione aggiudicatrice o l’ente aggiudicatore definisce il regime applicabile ai diritti di proprietà intellettuale. Nel caso di un partenariato per l'innovazione con più operatori, l'amministrazione aggiudicatrice o l’ente aggiudicatore non rivela agli altri operatori, </w:t>
      </w:r>
      <w:r>
        <w:rPr>
          <w:rFonts w:ascii="Times New Roman" w:hAnsi="Times New Roman"/>
          <w:sz w:val="24"/>
        </w:rPr>
        <w:t>nel rispetto de</w:t>
      </w:r>
      <w:r w:rsidRPr="00217423">
        <w:rPr>
          <w:rFonts w:ascii="Times New Roman" w:hAnsi="Times New Roman"/>
          <w:sz w:val="24"/>
        </w:rPr>
        <w:t xml:space="preserve">ll'articolo </w:t>
      </w:r>
      <w:hyperlink r:id="rId16" w:anchor="10LX0000797609ART87" w:history="1">
        <w:r w:rsidR="009E2FA3">
          <w:rPr>
            <w:rFonts w:ascii="Times New Roman" w:hAnsi="Times New Roman"/>
            <w:sz w:val="24"/>
          </w:rPr>
          <w:t>49</w:t>
        </w:r>
      </w:hyperlink>
      <w:r w:rsidRPr="00217423">
        <w:rPr>
          <w:rFonts w:ascii="Times New Roman" w:hAnsi="Times New Roman"/>
          <w:sz w:val="24"/>
        </w:rPr>
        <w:t>, le soluzioni proposte o altre informazioni riservate comunicate da un operatore nel quadro del partenariato, senza l'accordo dello stesso. Tale accordo non assume la forma di una deroga generale ma si considera riferito alla prevista comunicazione di informazioni specifiche.</w:t>
      </w:r>
    </w:p>
    <w:p w:rsidR="001F0CC8" w:rsidRDefault="001F0CC8" w:rsidP="001F0CC8">
      <w:pPr>
        <w:widowControl w:val="0"/>
        <w:suppressAutoHyphens/>
        <w:autoSpaceDN w:val="0"/>
        <w:spacing w:after="200" w:line="276" w:lineRule="auto"/>
        <w:contextualSpacing/>
        <w:jc w:val="both"/>
        <w:textAlignment w:val="baseline"/>
        <w:rPr>
          <w:rFonts w:ascii="Times New Roman" w:hAnsi="Times New Roman"/>
          <w:sz w:val="24"/>
        </w:rPr>
      </w:pPr>
    </w:p>
    <w:p w:rsidR="001F0CC8" w:rsidRDefault="001F0CC8" w:rsidP="001F0CC8">
      <w:pPr>
        <w:autoSpaceDN w:val="0"/>
        <w:spacing w:after="0" w:line="240" w:lineRule="auto"/>
        <w:jc w:val="both"/>
        <w:textAlignment w:val="baseline"/>
        <w:rPr>
          <w:rFonts w:ascii="Times New Roman" w:hAnsi="Times New Roman"/>
          <w:sz w:val="24"/>
        </w:rPr>
      </w:pPr>
      <w:r>
        <w:rPr>
          <w:rFonts w:ascii="Times New Roman" w:hAnsi="Times New Roman"/>
          <w:sz w:val="24"/>
        </w:rPr>
        <w:lastRenderedPageBreak/>
        <w:t xml:space="preserve">10. </w:t>
      </w:r>
      <w:r w:rsidRPr="00217423">
        <w:rPr>
          <w:rFonts w:ascii="Times New Roman" w:hAnsi="Times New Roman"/>
          <w:sz w:val="24"/>
        </w:rPr>
        <w:t>L'amministrazione aggiudicatrice o l’ente aggiudicatore assicura che la struttura del partenariato e, in particolare, la durata e il valore delle varie fasi</w:t>
      </w:r>
      <w:r>
        <w:rPr>
          <w:rFonts w:ascii="Times New Roman" w:hAnsi="Times New Roman"/>
          <w:sz w:val="24"/>
        </w:rPr>
        <w:t xml:space="preserve">, </w:t>
      </w:r>
      <w:r w:rsidRPr="00217423">
        <w:rPr>
          <w:rFonts w:ascii="Times New Roman" w:hAnsi="Times New Roman"/>
          <w:sz w:val="24"/>
        </w:rPr>
        <w:t xml:space="preserve"> riflettano il grado di innovazione della soluzione proposta e la sequenza di attività di ricerca e di innovazione necessarie per lo sviluppo di una soluzione innovativa non ancora disponibile sul mercato. Il valore stimato delle forniture, dei servizi o dei lavori non </w:t>
      </w:r>
      <w:r>
        <w:rPr>
          <w:rFonts w:ascii="Times New Roman" w:hAnsi="Times New Roman"/>
          <w:sz w:val="24"/>
        </w:rPr>
        <w:t>deve essere</w:t>
      </w:r>
      <w:r w:rsidRPr="00217423">
        <w:rPr>
          <w:rFonts w:ascii="Times New Roman" w:hAnsi="Times New Roman"/>
          <w:sz w:val="24"/>
        </w:rPr>
        <w:t xml:space="preserve"> sproporzionato rispetto all'investimento richiesto per il loro sviluppo.</w:t>
      </w:r>
    </w:p>
    <w:p w:rsidR="009E2FA3" w:rsidRDefault="009E2FA3">
      <w:pPr>
        <w:spacing w:after="200" w:line="276" w:lineRule="auto"/>
        <w:rPr>
          <w:rFonts w:ascii="Times New Roman" w:hAnsi="Times New Roman"/>
          <w:sz w:val="24"/>
        </w:rPr>
      </w:pPr>
      <w:r>
        <w:rPr>
          <w:rFonts w:ascii="Times New Roman" w:hAnsi="Times New Roman"/>
          <w:sz w:val="24"/>
        </w:rPr>
        <w:br w:type="page"/>
      </w:r>
    </w:p>
    <w:p w:rsidR="009E2FA3" w:rsidRDefault="009E2FA3" w:rsidP="001F0CC8">
      <w:pPr>
        <w:autoSpaceDN w:val="0"/>
        <w:spacing w:after="0" w:line="240" w:lineRule="auto"/>
        <w:jc w:val="both"/>
        <w:textAlignment w:val="baseline"/>
        <w:rPr>
          <w:rFonts w:ascii="Times New Roman" w:hAnsi="Times New Roman"/>
          <w:b/>
          <w:sz w:val="28"/>
          <w:szCs w:val="28"/>
        </w:rPr>
      </w:pPr>
    </w:p>
    <w:p w:rsidR="001F0CC8" w:rsidRDefault="001F0CC8" w:rsidP="001F0CC8">
      <w:pPr>
        <w:widowControl w:val="0"/>
        <w:suppressAutoHyphens/>
        <w:autoSpaceDN w:val="0"/>
        <w:spacing w:after="0" w:line="276" w:lineRule="auto"/>
        <w:jc w:val="center"/>
        <w:textAlignment w:val="baseline"/>
        <w:rPr>
          <w:rFonts w:ascii="Times New Roman" w:eastAsia="SimSun" w:hAnsi="Times New Roman"/>
          <w:b/>
          <w:kern w:val="3"/>
          <w:sz w:val="24"/>
          <w:szCs w:val="24"/>
          <w:lang w:eastAsia="it-IT"/>
        </w:rPr>
      </w:pPr>
    </w:p>
    <w:p w:rsidR="001F0CC8" w:rsidRDefault="001F0CC8" w:rsidP="001F0CC8">
      <w:pPr>
        <w:widowControl w:val="0"/>
        <w:suppressAutoHyphens/>
        <w:autoSpaceDN w:val="0"/>
        <w:spacing w:after="0" w:line="276" w:lineRule="auto"/>
        <w:jc w:val="center"/>
        <w:textAlignment w:val="baseline"/>
        <w:rPr>
          <w:rFonts w:ascii="Times New Roman" w:eastAsia="SimSun" w:hAnsi="Times New Roman"/>
          <w:b/>
          <w:kern w:val="3"/>
          <w:sz w:val="24"/>
          <w:szCs w:val="24"/>
          <w:lang w:eastAsia="it-IT"/>
        </w:rPr>
      </w:pPr>
      <w:r>
        <w:rPr>
          <w:rFonts w:ascii="Times New Roman" w:eastAsia="SimSun" w:hAnsi="Times New Roman"/>
          <w:b/>
          <w:kern w:val="3"/>
          <w:sz w:val="24"/>
          <w:szCs w:val="24"/>
          <w:lang w:eastAsia="it-IT"/>
        </w:rPr>
        <w:t>CAPO III SVOLGIMENTO DELLE PROCEDURE PER I SETTORI ORDINARI</w:t>
      </w:r>
    </w:p>
    <w:p w:rsidR="001F0CC8" w:rsidRDefault="001F0CC8" w:rsidP="001F0CC8">
      <w:pPr>
        <w:widowControl w:val="0"/>
        <w:suppressAutoHyphens/>
        <w:autoSpaceDN w:val="0"/>
        <w:spacing w:after="0" w:line="276" w:lineRule="auto"/>
        <w:jc w:val="center"/>
        <w:textAlignment w:val="baseline"/>
        <w:rPr>
          <w:rFonts w:ascii="Times New Roman" w:eastAsia="SimSun" w:hAnsi="Times New Roman"/>
          <w:b/>
          <w:kern w:val="3"/>
          <w:sz w:val="24"/>
          <w:szCs w:val="24"/>
          <w:lang w:eastAsia="it-IT"/>
        </w:rPr>
      </w:pPr>
    </w:p>
    <w:p w:rsidR="001F0CC8" w:rsidRDefault="001F0CC8" w:rsidP="001F0CC8">
      <w:pPr>
        <w:widowControl w:val="0"/>
        <w:suppressAutoHyphens/>
        <w:autoSpaceDN w:val="0"/>
        <w:spacing w:after="0" w:line="276" w:lineRule="auto"/>
        <w:jc w:val="center"/>
        <w:textAlignment w:val="baseline"/>
        <w:rPr>
          <w:rFonts w:ascii="Times New Roman" w:eastAsia="SimSun" w:hAnsi="Times New Roman"/>
          <w:b/>
          <w:kern w:val="3"/>
          <w:sz w:val="24"/>
          <w:szCs w:val="24"/>
          <w:lang w:eastAsia="it-IT"/>
        </w:rPr>
      </w:pPr>
      <w:r>
        <w:rPr>
          <w:rFonts w:ascii="Times New Roman" w:eastAsia="SimSun" w:hAnsi="Times New Roman"/>
          <w:b/>
          <w:kern w:val="3"/>
          <w:sz w:val="24"/>
          <w:szCs w:val="24"/>
          <w:lang w:eastAsia="it-IT"/>
        </w:rPr>
        <w:t>SEZIONE I – BANDI E AVVISI</w:t>
      </w:r>
    </w:p>
    <w:p w:rsidR="001F0CC8" w:rsidRDefault="001F0CC8" w:rsidP="001F0CC8">
      <w:pPr>
        <w:widowControl w:val="0"/>
        <w:suppressAutoHyphens/>
        <w:autoSpaceDN w:val="0"/>
        <w:spacing w:after="0" w:line="276" w:lineRule="auto"/>
        <w:jc w:val="center"/>
        <w:textAlignment w:val="baseline"/>
        <w:rPr>
          <w:rFonts w:ascii="Times New Roman" w:eastAsia="SimSun" w:hAnsi="Times New Roman"/>
          <w:b/>
          <w:kern w:val="3"/>
          <w:sz w:val="24"/>
          <w:szCs w:val="24"/>
          <w:lang w:eastAsia="it-IT"/>
        </w:rPr>
      </w:pPr>
    </w:p>
    <w:p w:rsidR="001F0CC8" w:rsidRDefault="001F0CC8" w:rsidP="009E2FA3">
      <w:pPr>
        <w:widowControl w:val="0"/>
        <w:suppressAutoHyphens/>
        <w:autoSpaceDN w:val="0"/>
        <w:spacing w:after="0" w:line="240" w:lineRule="auto"/>
        <w:jc w:val="center"/>
        <w:textAlignment w:val="baseline"/>
        <w:rPr>
          <w:rFonts w:ascii="Times New Roman" w:eastAsia="SimSun" w:hAnsi="Times New Roman"/>
          <w:b/>
          <w:kern w:val="3"/>
          <w:sz w:val="24"/>
          <w:szCs w:val="24"/>
          <w:lang w:eastAsia="it-IT"/>
        </w:rPr>
      </w:pPr>
      <w:r>
        <w:rPr>
          <w:rFonts w:ascii="Times New Roman" w:eastAsia="SimSun" w:hAnsi="Times New Roman"/>
          <w:b/>
          <w:kern w:val="3"/>
          <w:sz w:val="24"/>
          <w:szCs w:val="24"/>
          <w:lang w:eastAsia="it-IT"/>
        </w:rPr>
        <w:t>Art. 6</w:t>
      </w:r>
      <w:r w:rsidR="00E8613F">
        <w:rPr>
          <w:rFonts w:ascii="Times New Roman" w:eastAsia="SimSun" w:hAnsi="Times New Roman"/>
          <w:b/>
          <w:kern w:val="3"/>
          <w:sz w:val="24"/>
          <w:szCs w:val="24"/>
          <w:lang w:eastAsia="it-IT"/>
        </w:rPr>
        <w:t>2</w:t>
      </w:r>
    </w:p>
    <w:p w:rsidR="001F0CC8" w:rsidRPr="009E2FA3" w:rsidRDefault="009E2FA3" w:rsidP="009E2FA3">
      <w:pPr>
        <w:spacing w:after="0" w:line="240" w:lineRule="auto"/>
        <w:jc w:val="center"/>
        <w:rPr>
          <w:rFonts w:ascii="Times New Roman" w:eastAsia="SimSun" w:hAnsi="Times New Roman"/>
          <w:i/>
          <w:color w:val="171717"/>
          <w:sz w:val="24"/>
          <w:szCs w:val="24"/>
          <w:u w:color="000000"/>
        </w:rPr>
      </w:pPr>
      <w:r>
        <w:rPr>
          <w:rFonts w:ascii="Times New Roman" w:eastAsia="SimSun" w:hAnsi="Times New Roman"/>
          <w:i/>
          <w:color w:val="171717"/>
          <w:sz w:val="24"/>
          <w:szCs w:val="24"/>
          <w:u w:color="000000"/>
        </w:rPr>
        <w:t>(</w:t>
      </w:r>
      <w:r w:rsidR="001F0CC8" w:rsidRPr="009E2FA3">
        <w:rPr>
          <w:rFonts w:ascii="Times New Roman" w:eastAsia="SimSun" w:hAnsi="Times New Roman"/>
          <w:i/>
          <w:color w:val="171717"/>
          <w:sz w:val="24"/>
          <w:szCs w:val="24"/>
          <w:u w:color="000000"/>
        </w:rPr>
        <w:t>Consultazioni preliminari di mercato</w:t>
      </w:r>
      <w:r>
        <w:rPr>
          <w:rFonts w:ascii="Times New Roman" w:eastAsia="SimSun" w:hAnsi="Times New Roman"/>
          <w:i/>
          <w:color w:val="171717"/>
          <w:sz w:val="24"/>
          <w:szCs w:val="24"/>
          <w:u w:color="000000"/>
        </w:rPr>
        <w:t>)</w:t>
      </w:r>
    </w:p>
    <w:p w:rsidR="001F0CC8" w:rsidRDefault="001F0CC8" w:rsidP="009E2FA3">
      <w:pPr>
        <w:spacing w:after="0" w:line="240" w:lineRule="auto"/>
        <w:jc w:val="center"/>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(art. 40 dir. 24)</w:t>
      </w:r>
    </w:p>
    <w:p w:rsidR="009E2FA3" w:rsidRPr="001B406F" w:rsidRDefault="009E2FA3" w:rsidP="009E2FA3">
      <w:pPr>
        <w:spacing w:after="0" w:line="240" w:lineRule="auto"/>
        <w:jc w:val="center"/>
        <w:rPr>
          <w:rFonts w:ascii="Times New Roman" w:eastAsia="SimSun" w:hAnsi="Times New Roman"/>
          <w:color w:val="171717"/>
          <w:sz w:val="24"/>
          <w:szCs w:val="24"/>
          <w:u w:color="000000"/>
        </w:rPr>
      </w:pPr>
    </w:p>
    <w:p w:rsidR="001F0CC8" w:rsidRPr="009E2FA3" w:rsidRDefault="001F0CC8" w:rsidP="001F0CC8">
      <w:pPr>
        <w:jc w:val="both"/>
        <w:rPr>
          <w:rFonts w:ascii="Times New Roman" w:eastAsia="SimSun" w:hAnsi="Times New Roman"/>
          <w:color w:val="171717"/>
          <w:sz w:val="24"/>
          <w:szCs w:val="24"/>
          <w:u w:color="000000"/>
        </w:rPr>
      </w:pPr>
      <w:r w:rsidRPr="009E2FA3">
        <w:rPr>
          <w:rFonts w:ascii="Times New Roman" w:eastAsia="SimSun" w:hAnsi="Times New Roman"/>
          <w:color w:val="171717"/>
          <w:sz w:val="24"/>
          <w:szCs w:val="24"/>
          <w:u w:color="000000"/>
        </w:rPr>
        <w:t xml:space="preserve">1. </w:t>
      </w:r>
      <w:r w:rsidRPr="009E2FA3">
        <w:rPr>
          <w:rFonts w:ascii="Times New Roman" w:eastAsia="SimSun" w:hAnsi="Times New Roman"/>
          <w:color w:val="171717"/>
          <w:sz w:val="24"/>
          <w:szCs w:val="24"/>
          <w:u w:color="000000"/>
        </w:rPr>
        <w:tab/>
        <w:t>Prima dell’avvio di una procedura di appalto, le amministrazioni aggiudicatrici possono svolgere consultazioni di mercato per la preparazione dell’appalto e per lo svolgimento della relativa procedura e per informare gli operatori economici degli appalti da essi programmati e dei requisiti relativi a questi ultimi.</w:t>
      </w:r>
    </w:p>
    <w:p w:rsidR="001F0CC8" w:rsidRPr="009E2FA3" w:rsidRDefault="001F0CC8" w:rsidP="001F0CC8">
      <w:pPr>
        <w:jc w:val="both"/>
        <w:rPr>
          <w:rFonts w:ascii="Times New Roman" w:eastAsia="SimSun" w:hAnsi="Times New Roman"/>
          <w:color w:val="171717"/>
          <w:sz w:val="24"/>
          <w:szCs w:val="24"/>
          <w:u w:color="000000"/>
        </w:rPr>
      </w:pPr>
      <w:r w:rsidRPr="009E2FA3">
        <w:rPr>
          <w:rFonts w:ascii="Times New Roman" w:eastAsia="SimSun" w:hAnsi="Times New Roman"/>
          <w:color w:val="171717"/>
          <w:sz w:val="24"/>
          <w:szCs w:val="24"/>
          <w:u w:color="000000"/>
        </w:rPr>
        <w:t xml:space="preserve">2. </w:t>
      </w:r>
      <w:r w:rsidRPr="009E2FA3">
        <w:rPr>
          <w:rFonts w:ascii="Times New Roman" w:eastAsia="SimSun" w:hAnsi="Times New Roman"/>
          <w:color w:val="171717"/>
          <w:sz w:val="24"/>
          <w:szCs w:val="24"/>
          <w:u w:color="000000"/>
        </w:rPr>
        <w:tab/>
        <w:t>Per le finalità di cui al comma 1, le amministrazioni aggiudicatrici possono acquisire consulenze, relazioni o altre documentazione tecnica da parte di esperti, di partecipanti al mercato nel rispetto delle disposizioni stabilite nel presente decreto, o da parte di autorità indipendenti. Tale documentazione può essere utilizzata nella pianificazione e nello svolgimento della procedura di appalto, a condizione che non abbia l’effetto di falsare la concorrenza e non comporti una violazione dei principi di non discriminazione e di trasparenza.</w:t>
      </w:r>
    </w:p>
    <w:p w:rsidR="00E8613F" w:rsidRDefault="00E8613F" w:rsidP="001F0CC8">
      <w:pPr>
        <w:widowControl w:val="0"/>
        <w:suppressAutoHyphens/>
        <w:autoSpaceDN w:val="0"/>
        <w:spacing w:after="0" w:line="276" w:lineRule="auto"/>
        <w:jc w:val="center"/>
        <w:textAlignment w:val="baseline"/>
        <w:rPr>
          <w:rFonts w:ascii="Times New Roman" w:eastAsia="SimSun" w:hAnsi="Times New Roman"/>
          <w:b/>
          <w:kern w:val="3"/>
          <w:sz w:val="24"/>
          <w:szCs w:val="24"/>
          <w:lang w:eastAsia="it-IT"/>
        </w:rPr>
      </w:pPr>
    </w:p>
    <w:p w:rsidR="001F0CC8" w:rsidRPr="005135E6" w:rsidRDefault="00E8613F" w:rsidP="009E2FA3">
      <w:pPr>
        <w:widowControl w:val="0"/>
        <w:suppressAutoHyphens/>
        <w:autoSpaceDN w:val="0"/>
        <w:spacing w:after="0" w:line="240" w:lineRule="auto"/>
        <w:jc w:val="center"/>
        <w:textAlignment w:val="baseline"/>
        <w:rPr>
          <w:rFonts w:ascii="Times New Roman" w:eastAsia="SimSun" w:hAnsi="Times New Roman"/>
          <w:b/>
          <w:kern w:val="3"/>
          <w:sz w:val="24"/>
          <w:szCs w:val="24"/>
          <w:lang w:eastAsia="it-IT"/>
        </w:rPr>
      </w:pPr>
      <w:r>
        <w:rPr>
          <w:rFonts w:ascii="Times New Roman" w:eastAsia="SimSun" w:hAnsi="Times New Roman"/>
          <w:b/>
          <w:kern w:val="3"/>
          <w:sz w:val="24"/>
          <w:szCs w:val="24"/>
          <w:lang w:eastAsia="it-IT"/>
        </w:rPr>
        <w:t>Art. 63</w:t>
      </w:r>
    </w:p>
    <w:p w:rsidR="001F0CC8" w:rsidRPr="009E2FA3" w:rsidRDefault="009E2FA3" w:rsidP="009E2FA3">
      <w:pPr>
        <w:spacing w:after="0" w:line="240" w:lineRule="auto"/>
        <w:jc w:val="center"/>
        <w:rPr>
          <w:rFonts w:ascii="Times New Roman" w:eastAsia="SimSun" w:hAnsi="Times New Roman"/>
          <w:i/>
          <w:color w:val="171717"/>
          <w:sz w:val="24"/>
          <w:szCs w:val="24"/>
          <w:u w:color="000000"/>
        </w:rPr>
      </w:pPr>
      <w:r>
        <w:rPr>
          <w:rFonts w:ascii="Times New Roman" w:eastAsia="SimSun" w:hAnsi="Times New Roman"/>
          <w:i/>
          <w:color w:val="171717"/>
          <w:sz w:val="24"/>
          <w:szCs w:val="24"/>
          <w:u w:color="000000"/>
        </w:rPr>
        <w:t>(</w:t>
      </w:r>
      <w:r w:rsidR="001F0CC8" w:rsidRPr="009E2FA3">
        <w:rPr>
          <w:rFonts w:ascii="Times New Roman" w:eastAsia="SimSun" w:hAnsi="Times New Roman"/>
          <w:i/>
          <w:color w:val="171717"/>
          <w:sz w:val="24"/>
          <w:szCs w:val="24"/>
          <w:u w:color="000000"/>
        </w:rPr>
        <w:t>Partecipazione precedente di candidati o offerenti</w:t>
      </w:r>
      <w:r>
        <w:rPr>
          <w:rFonts w:ascii="Times New Roman" w:eastAsia="SimSun" w:hAnsi="Times New Roman"/>
          <w:i/>
          <w:color w:val="171717"/>
          <w:sz w:val="24"/>
          <w:szCs w:val="24"/>
          <w:u w:color="000000"/>
        </w:rPr>
        <w:t>)</w:t>
      </w:r>
    </w:p>
    <w:p w:rsidR="009E2FA3" w:rsidRDefault="009E2FA3" w:rsidP="009E2FA3">
      <w:pPr>
        <w:tabs>
          <w:tab w:val="center" w:pos="4819"/>
          <w:tab w:val="left" w:pos="6045"/>
        </w:tabs>
        <w:spacing w:after="0" w:line="240" w:lineRule="auto"/>
        <w:rPr>
          <w:rFonts w:ascii="Times New Roman" w:eastAsia="SimSun" w:hAnsi="Times New Roman"/>
          <w:color w:val="171717"/>
          <w:sz w:val="24"/>
          <w:szCs w:val="24"/>
          <w:u w:color="000000"/>
        </w:rPr>
      </w:pPr>
      <w:r>
        <w:rPr>
          <w:rFonts w:ascii="Times New Roman" w:eastAsia="SimSun" w:hAnsi="Times New Roman"/>
          <w:color w:val="171717"/>
          <w:sz w:val="24"/>
          <w:szCs w:val="24"/>
          <w:u w:color="000000"/>
        </w:rPr>
        <w:tab/>
      </w:r>
      <w:r w:rsidR="001F0CC8" w:rsidRPr="001B406F">
        <w:rPr>
          <w:rFonts w:ascii="Times New Roman" w:eastAsia="SimSun" w:hAnsi="Times New Roman"/>
          <w:color w:val="171717"/>
          <w:sz w:val="24"/>
          <w:szCs w:val="24"/>
          <w:u w:color="000000"/>
        </w:rPr>
        <w:t>(art. 41 dir. 24)</w:t>
      </w:r>
    </w:p>
    <w:p w:rsidR="001F0CC8" w:rsidRPr="001B406F" w:rsidRDefault="009E2FA3" w:rsidP="009E2FA3">
      <w:pPr>
        <w:tabs>
          <w:tab w:val="center" w:pos="4819"/>
          <w:tab w:val="left" w:pos="6045"/>
        </w:tabs>
        <w:spacing w:after="0" w:line="240" w:lineRule="auto"/>
        <w:rPr>
          <w:rFonts w:ascii="Times New Roman" w:eastAsia="SimSun" w:hAnsi="Times New Roman"/>
          <w:color w:val="171717"/>
          <w:sz w:val="24"/>
          <w:szCs w:val="24"/>
          <w:u w:color="000000"/>
        </w:rPr>
      </w:pPr>
      <w:r>
        <w:rPr>
          <w:rFonts w:ascii="Times New Roman" w:eastAsia="SimSun" w:hAnsi="Times New Roman"/>
          <w:color w:val="171717"/>
          <w:sz w:val="24"/>
          <w:szCs w:val="24"/>
          <w:u w:color="000000"/>
        </w:rPr>
        <w:tab/>
      </w:r>
    </w:p>
    <w:p w:rsidR="001F0CC8" w:rsidRPr="001B406F" w:rsidRDefault="001F0CC8" w:rsidP="001F0CC8">
      <w:pPr>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1.Qualora un candidato o un off</w:t>
      </w:r>
      <w:r>
        <w:rPr>
          <w:rFonts w:ascii="Times New Roman" w:eastAsia="SimSun" w:hAnsi="Times New Roman"/>
          <w:color w:val="171717"/>
          <w:sz w:val="24"/>
          <w:szCs w:val="24"/>
          <w:u w:color="000000"/>
        </w:rPr>
        <w:t>erente o un’impresa collegata a</w:t>
      </w:r>
      <w:r w:rsidRPr="001B406F">
        <w:rPr>
          <w:rFonts w:ascii="Times New Roman" w:eastAsia="SimSun" w:hAnsi="Times New Roman"/>
          <w:color w:val="171717"/>
          <w:sz w:val="24"/>
          <w:szCs w:val="24"/>
          <w:u w:color="000000"/>
        </w:rPr>
        <w:t xml:space="preserve"> un cand</w:t>
      </w:r>
      <w:r>
        <w:rPr>
          <w:rFonts w:ascii="Times New Roman" w:eastAsia="SimSun" w:hAnsi="Times New Roman"/>
          <w:color w:val="171717"/>
          <w:sz w:val="24"/>
          <w:szCs w:val="24"/>
          <w:u w:color="000000"/>
        </w:rPr>
        <w:t>idato o a</w:t>
      </w:r>
      <w:r w:rsidRPr="001B406F">
        <w:rPr>
          <w:rFonts w:ascii="Times New Roman" w:eastAsia="SimSun" w:hAnsi="Times New Roman"/>
          <w:color w:val="171717"/>
          <w:sz w:val="24"/>
          <w:szCs w:val="24"/>
          <w:u w:color="000000"/>
        </w:rPr>
        <w:t xml:space="preserve"> un offere</w:t>
      </w:r>
      <w:r>
        <w:rPr>
          <w:rFonts w:ascii="Times New Roman" w:eastAsia="SimSun" w:hAnsi="Times New Roman"/>
          <w:color w:val="171717"/>
          <w:sz w:val="24"/>
          <w:szCs w:val="24"/>
          <w:u w:color="000000"/>
        </w:rPr>
        <w:t xml:space="preserve">nte abbia fornito la documentazione di cui all’articolo </w:t>
      </w:r>
      <w:r w:rsidR="001F4CB8">
        <w:rPr>
          <w:rFonts w:ascii="Times New Roman" w:eastAsia="SimSun" w:hAnsi="Times New Roman"/>
          <w:color w:val="171717"/>
          <w:sz w:val="24"/>
          <w:szCs w:val="24"/>
          <w:u w:color="000000"/>
        </w:rPr>
        <w:t>62</w:t>
      </w:r>
      <w:r>
        <w:rPr>
          <w:rFonts w:ascii="Times New Roman" w:eastAsia="SimSun" w:hAnsi="Times New Roman"/>
          <w:color w:val="171717"/>
          <w:sz w:val="24"/>
          <w:szCs w:val="24"/>
          <w:u w:color="000000"/>
        </w:rPr>
        <w:t xml:space="preserve">, comma 2, </w:t>
      </w:r>
      <w:r w:rsidRPr="001B406F">
        <w:rPr>
          <w:rFonts w:ascii="Times New Roman" w:eastAsia="SimSun" w:hAnsi="Times New Roman"/>
          <w:color w:val="171717"/>
          <w:sz w:val="24"/>
          <w:szCs w:val="24"/>
          <w:u w:color="000000"/>
        </w:rPr>
        <w:t xml:space="preserve"> o abbia altrimenti partecipato alla preparazione della procedura di aggiudicazione dell’appalto, l’amministrazione aggiudicatrice adotta misure adeguate per garantire che la concorrenza non sia falsata dalla partecipazione del candidato o dell’offerente stesso. </w:t>
      </w:r>
      <w:r>
        <w:rPr>
          <w:rFonts w:ascii="Times New Roman" w:eastAsia="SimSun" w:hAnsi="Times New Roman"/>
          <w:color w:val="171717"/>
          <w:sz w:val="24"/>
          <w:szCs w:val="24"/>
          <w:u w:color="000000"/>
        </w:rPr>
        <w:t>L</w:t>
      </w:r>
      <w:r w:rsidRPr="001B406F">
        <w:rPr>
          <w:rFonts w:ascii="Times New Roman" w:eastAsia="SimSun" w:hAnsi="Times New Roman"/>
          <w:color w:val="171717"/>
          <w:sz w:val="24"/>
          <w:szCs w:val="24"/>
          <w:u w:color="000000"/>
        </w:rPr>
        <w:t xml:space="preserve">a comunicazione agli altri candidati e offerenti di informazioni pertinenti scambiate nel quadro della partecipazione del candidato o dell’offerente alla preparazione della procedura o ottenute a seguito di tale partecipazione, nonché la fissazione di termini adeguati </w:t>
      </w:r>
      <w:r>
        <w:rPr>
          <w:rFonts w:ascii="Times New Roman" w:eastAsia="SimSun" w:hAnsi="Times New Roman"/>
          <w:color w:val="171717"/>
          <w:sz w:val="24"/>
          <w:szCs w:val="24"/>
          <w:u w:color="000000"/>
        </w:rPr>
        <w:t>per la ricezione delle offerte costituisce minima misura adeguata.</w:t>
      </w:r>
    </w:p>
    <w:p w:rsidR="001F0CC8" w:rsidRPr="001B406F" w:rsidRDefault="001F0CC8" w:rsidP="001F0CC8">
      <w:pPr>
        <w:jc w:val="both"/>
        <w:rPr>
          <w:rFonts w:ascii="Times New Roman" w:eastAsia="SimSun" w:hAnsi="Times New Roman"/>
          <w:color w:val="171717"/>
          <w:sz w:val="24"/>
          <w:szCs w:val="24"/>
          <w:u w:color="000000"/>
        </w:rPr>
      </w:pPr>
      <w:r>
        <w:rPr>
          <w:rFonts w:ascii="Times New Roman" w:eastAsia="SimSun" w:hAnsi="Times New Roman"/>
          <w:color w:val="171717"/>
          <w:sz w:val="24"/>
          <w:szCs w:val="24"/>
          <w:u w:color="000000"/>
        </w:rPr>
        <w:t xml:space="preserve">2.Qualora non sia in alcun modo possibile garantire </w:t>
      </w:r>
      <w:r w:rsidRPr="001B406F">
        <w:rPr>
          <w:rFonts w:ascii="Times New Roman" w:eastAsia="SimSun" w:hAnsi="Times New Roman"/>
          <w:color w:val="171717"/>
          <w:sz w:val="24"/>
          <w:szCs w:val="24"/>
          <w:u w:color="000000"/>
        </w:rPr>
        <w:t>il rispetto del principio della parità di trattamento</w:t>
      </w:r>
      <w:r>
        <w:rPr>
          <w:rFonts w:ascii="Times New Roman" w:eastAsia="SimSun" w:hAnsi="Times New Roman"/>
          <w:color w:val="171717"/>
          <w:sz w:val="24"/>
          <w:szCs w:val="24"/>
          <w:u w:color="000000"/>
        </w:rPr>
        <w:t>, il candidato o l’’offerente interessato è escluso dalla procedura.In ogni caso, prima di provvedere allaloro esclusione, la amministrazione aggiudicatrice invita i candidati e gli offerenti, entro un termine comunque non superiore a dieci giorni, a provare che la loro p</w:t>
      </w:r>
      <w:r w:rsidRPr="001B406F">
        <w:rPr>
          <w:rFonts w:ascii="Times New Roman" w:eastAsia="SimSun" w:hAnsi="Times New Roman"/>
          <w:color w:val="171717"/>
          <w:sz w:val="24"/>
          <w:szCs w:val="24"/>
          <w:u w:color="000000"/>
        </w:rPr>
        <w:t xml:space="preserve">artecipazione alla preparazione della procedura di aggiudicazione dell’appalto non costituisce </w:t>
      </w:r>
      <w:r>
        <w:rPr>
          <w:rFonts w:ascii="Times New Roman" w:eastAsia="SimSun" w:hAnsi="Times New Roman"/>
          <w:color w:val="171717"/>
          <w:sz w:val="24"/>
          <w:szCs w:val="24"/>
          <w:u w:color="000000"/>
        </w:rPr>
        <w:t>causa di alterazione del</w:t>
      </w:r>
      <w:r w:rsidRPr="001B406F">
        <w:rPr>
          <w:rFonts w:ascii="Times New Roman" w:eastAsia="SimSun" w:hAnsi="Times New Roman"/>
          <w:color w:val="171717"/>
          <w:sz w:val="24"/>
          <w:szCs w:val="24"/>
          <w:u w:color="000000"/>
        </w:rPr>
        <w:t xml:space="preserve">la concorrenza. </w:t>
      </w:r>
    </w:p>
    <w:p w:rsidR="001F0CC8" w:rsidRDefault="001F0CC8" w:rsidP="001F0CC8">
      <w:pPr>
        <w:jc w:val="both"/>
        <w:rPr>
          <w:rFonts w:ascii="Times New Roman" w:eastAsia="SimSun" w:hAnsi="Times New Roman"/>
          <w:color w:val="171717"/>
          <w:sz w:val="24"/>
          <w:szCs w:val="24"/>
          <w:u w:color="000000"/>
        </w:rPr>
      </w:pPr>
      <w:r>
        <w:rPr>
          <w:rFonts w:ascii="Times New Roman" w:eastAsia="SimSun" w:hAnsi="Times New Roman"/>
          <w:color w:val="171717"/>
          <w:sz w:val="24"/>
          <w:szCs w:val="24"/>
          <w:u w:color="000000"/>
        </w:rPr>
        <w:t>3</w:t>
      </w:r>
      <w:r w:rsidRPr="001B406F">
        <w:rPr>
          <w:rFonts w:ascii="Times New Roman" w:eastAsia="SimSun" w:hAnsi="Times New Roman"/>
          <w:color w:val="171717"/>
          <w:sz w:val="24"/>
          <w:szCs w:val="24"/>
          <w:u w:color="000000"/>
        </w:rPr>
        <w:t xml:space="preserve">. Le misure adottate dall’amministrazione aggiudicatrice sono </w:t>
      </w:r>
      <w:r>
        <w:rPr>
          <w:rFonts w:ascii="Times New Roman" w:eastAsia="SimSun" w:hAnsi="Times New Roman"/>
          <w:color w:val="171717"/>
          <w:sz w:val="24"/>
          <w:szCs w:val="24"/>
          <w:u w:color="000000"/>
        </w:rPr>
        <w:t>indicate</w:t>
      </w:r>
      <w:r w:rsidRPr="001B406F">
        <w:rPr>
          <w:rFonts w:ascii="Times New Roman" w:eastAsia="SimSun" w:hAnsi="Times New Roman"/>
          <w:color w:val="171717"/>
          <w:sz w:val="24"/>
          <w:szCs w:val="24"/>
          <w:u w:color="000000"/>
        </w:rPr>
        <w:t xml:space="preserve"> nella relazione unica prevista dall’articolo </w:t>
      </w:r>
      <w:r w:rsidR="001F4CB8">
        <w:rPr>
          <w:rFonts w:ascii="Times New Roman" w:eastAsia="SimSun" w:hAnsi="Times New Roman"/>
          <w:color w:val="171717"/>
          <w:sz w:val="24"/>
          <w:szCs w:val="24"/>
          <w:u w:color="000000"/>
        </w:rPr>
        <w:t>94</w:t>
      </w:r>
      <w:r w:rsidRPr="001B406F">
        <w:rPr>
          <w:rFonts w:ascii="Times New Roman" w:eastAsia="SimSun" w:hAnsi="Times New Roman"/>
          <w:color w:val="171717"/>
          <w:sz w:val="24"/>
          <w:szCs w:val="24"/>
          <w:u w:color="000000"/>
        </w:rPr>
        <w:t xml:space="preserve"> del presente </w:t>
      </w:r>
      <w:r>
        <w:rPr>
          <w:rFonts w:ascii="Times New Roman" w:eastAsia="SimSun" w:hAnsi="Times New Roman"/>
          <w:color w:val="171717"/>
          <w:sz w:val="24"/>
          <w:szCs w:val="24"/>
          <w:u w:color="000000"/>
        </w:rPr>
        <w:t>codice.</w:t>
      </w:r>
    </w:p>
    <w:p w:rsidR="009E2FA3" w:rsidRDefault="009E2FA3" w:rsidP="001F0CC8">
      <w:pPr>
        <w:jc w:val="both"/>
        <w:rPr>
          <w:rFonts w:ascii="Times New Roman" w:eastAsia="SimSun" w:hAnsi="Times New Roman"/>
          <w:b/>
          <w:color w:val="171717"/>
          <w:sz w:val="24"/>
          <w:szCs w:val="24"/>
          <w:u w:color="000000"/>
        </w:rPr>
      </w:pPr>
    </w:p>
    <w:p w:rsidR="009E2FA3" w:rsidRPr="001B406F" w:rsidRDefault="009E2FA3" w:rsidP="001F0CC8">
      <w:pPr>
        <w:jc w:val="both"/>
        <w:rPr>
          <w:rFonts w:ascii="Times New Roman" w:eastAsia="SimSun" w:hAnsi="Times New Roman"/>
          <w:b/>
          <w:color w:val="171717"/>
          <w:sz w:val="24"/>
          <w:szCs w:val="24"/>
          <w:u w:color="000000"/>
        </w:rPr>
      </w:pPr>
    </w:p>
    <w:p w:rsidR="001F0CC8" w:rsidRDefault="001F0CC8" w:rsidP="001F0CC8">
      <w:pPr>
        <w:widowControl w:val="0"/>
        <w:suppressAutoHyphens/>
        <w:autoSpaceDN w:val="0"/>
        <w:spacing w:after="0" w:line="276" w:lineRule="auto"/>
        <w:jc w:val="center"/>
        <w:textAlignment w:val="baseline"/>
        <w:rPr>
          <w:rFonts w:ascii="Times New Roman" w:eastAsia="SimSun" w:hAnsi="Times New Roman"/>
          <w:b/>
          <w:kern w:val="3"/>
          <w:sz w:val="24"/>
          <w:szCs w:val="24"/>
          <w:lang w:eastAsia="it-IT"/>
        </w:rPr>
      </w:pPr>
    </w:p>
    <w:p w:rsidR="001F0CC8" w:rsidRDefault="001F0CC8" w:rsidP="00DF3BAF">
      <w:pPr>
        <w:widowControl w:val="0"/>
        <w:suppressAutoHyphens/>
        <w:autoSpaceDN w:val="0"/>
        <w:spacing w:after="0" w:line="240" w:lineRule="auto"/>
        <w:jc w:val="center"/>
        <w:textAlignment w:val="baseline"/>
        <w:rPr>
          <w:rFonts w:ascii="Times New Roman" w:eastAsia="SimSun" w:hAnsi="Times New Roman"/>
          <w:b/>
          <w:kern w:val="3"/>
          <w:sz w:val="24"/>
          <w:szCs w:val="24"/>
          <w:lang w:eastAsia="it-IT"/>
        </w:rPr>
      </w:pPr>
      <w:r>
        <w:rPr>
          <w:rFonts w:ascii="Times New Roman" w:eastAsia="SimSun" w:hAnsi="Times New Roman"/>
          <w:b/>
          <w:kern w:val="3"/>
          <w:sz w:val="24"/>
          <w:szCs w:val="24"/>
          <w:lang w:eastAsia="it-IT"/>
        </w:rPr>
        <w:lastRenderedPageBreak/>
        <w:t>Art. 6</w:t>
      </w:r>
      <w:r w:rsidR="00E8613F">
        <w:rPr>
          <w:rFonts w:ascii="Times New Roman" w:eastAsia="SimSun" w:hAnsi="Times New Roman"/>
          <w:b/>
          <w:kern w:val="3"/>
          <w:sz w:val="24"/>
          <w:szCs w:val="24"/>
          <w:lang w:eastAsia="it-IT"/>
        </w:rPr>
        <w:t>4</w:t>
      </w:r>
    </w:p>
    <w:p w:rsidR="001F0CC8" w:rsidRPr="001F4CB8" w:rsidRDefault="001F4CB8" w:rsidP="00DF3BAF">
      <w:pPr>
        <w:spacing w:after="0" w:line="240" w:lineRule="auto"/>
        <w:jc w:val="center"/>
        <w:rPr>
          <w:rFonts w:ascii="Times New Roman" w:eastAsia="SimSun" w:hAnsi="Times New Roman"/>
          <w:i/>
          <w:color w:val="171717"/>
          <w:sz w:val="24"/>
          <w:szCs w:val="24"/>
          <w:u w:color="000000"/>
        </w:rPr>
      </w:pPr>
      <w:r>
        <w:rPr>
          <w:rFonts w:ascii="Times New Roman" w:eastAsia="SimSun" w:hAnsi="Times New Roman"/>
          <w:i/>
          <w:color w:val="171717"/>
          <w:sz w:val="24"/>
          <w:szCs w:val="24"/>
          <w:u w:color="000000"/>
        </w:rPr>
        <w:t>(</w:t>
      </w:r>
      <w:r w:rsidR="001F0CC8" w:rsidRPr="001F4CB8">
        <w:rPr>
          <w:rFonts w:ascii="Times New Roman" w:eastAsia="SimSun" w:hAnsi="Times New Roman"/>
          <w:i/>
          <w:color w:val="171717"/>
          <w:sz w:val="24"/>
          <w:szCs w:val="24"/>
          <w:u w:color="000000"/>
        </w:rPr>
        <w:t>Specifiche tecniche</w:t>
      </w:r>
      <w:r>
        <w:rPr>
          <w:rFonts w:ascii="Times New Roman" w:eastAsia="SimSun" w:hAnsi="Times New Roman"/>
          <w:i/>
          <w:color w:val="171717"/>
          <w:sz w:val="24"/>
          <w:szCs w:val="24"/>
          <w:u w:color="000000"/>
        </w:rPr>
        <w:t>)</w:t>
      </w:r>
    </w:p>
    <w:p w:rsidR="001F0CC8" w:rsidRPr="001B406F" w:rsidRDefault="001F0CC8" w:rsidP="00DF3BAF">
      <w:pPr>
        <w:spacing w:after="0" w:line="240" w:lineRule="auto"/>
        <w:jc w:val="center"/>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(art. 42 dir. 24;  c), pp) legge delega )</w:t>
      </w:r>
    </w:p>
    <w:p w:rsidR="001F0CC8" w:rsidRPr="001F4CB8" w:rsidRDefault="001F0CC8" w:rsidP="001F0CC8">
      <w:pPr>
        <w:jc w:val="center"/>
        <w:rPr>
          <w:rFonts w:ascii="Times New Roman" w:eastAsia="SimSun" w:hAnsi="Times New Roman"/>
          <w:color w:val="171717"/>
          <w:sz w:val="24"/>
          <w:szCs w:val="24"/>
          <w:u w:color="000000"/>
        </w:rPr>
      </w:pPr>
    </w:p>
    <w:p w:rsidR="001F0CC8" w:rsidRPr="001F4CB8" w:rsidRDefault="001F0CC8" w:rsidP="001F0CC8">
      <w:pPr>
        <w:jc w:val="both"/>
        <w:rPr>
          <w:rFonts w:ascii="Times New Roman" w:eastAsia="SimSun" w:hAnsi="Times New Roman"/>
          <w:color w:val="171717"/>
          <w:sz w:val="24"/>
          <w:szCs w:val="24"/>
          <w:u w:color="000000"/>
        </w:rPr>
      </w:pPr>
      <w:r w:rsidRPr="001F4CB8">
        <w:rPr>
          <w:rFonts w:ascii="Times New Roman" w:eastAsia="SimSun" w:hAnsi="Times New Roman"/>
          <w:color w:val="171717"/>
          <w:sz w:val="24"/>
          <w:szCs w:val="24"/>
          <w:u w:color="000000"/>
        </w:rPr>
        <w:t>1. </w:t>
      </w:r>
      <w:r w:rsidRPr="001F4CB8">
        <w:rPr>
          <w:rFonts w:ascii="Times New Roman" w:eastAsia="SimSun" w:hAnsi="Times New Roman"/>
          <w:color w:val="171717"/>
          <w:sz w:val="24"/>
          <w:szCs w:val="24"/>
          <w:u w:color="000000"/>
        </w:rPr>
        <w:tab/>
        <w:t>  Le specifiche tecniche indicate al punto 1 dell’allegato XIII sono inserite nei documenti di gara e definiscono le caratteristiche previste per lavori, servizi o forniture. Tali caratteristiche possono inoltre riferirsi allo specifico processo o metodo di produzione o prestazione ei lavori, delle forniture o dei servizi richiesti, o a uno specifico processo per un’altra fase del loro ciclo di vita anche se questi fattori non sono parte del loro contenuto sostanziale, purché siano collegati all’oggetto dell’appalto e proporzionati al suo valore e ai suoi obiettivi.</w:t>
      </w:r>
    </w:p>
    <w:p w:rsidR="001F0CC8" w:rsidRPr="001F4CB8" w:rsidRDefault="001F0CC8" w:rsidP="001F0CC8">
      <w:pPr>
        <w:jc w:val="both"/>
        <w:rPr>
          <w:rFonts w:ascii="Times New Roman" w:eastAsia="SimSun" w:hAnsi="Times New Roman"/>
          <w:color w:val="171717"/>
          <w:sz w:val="24"/>
          <w:szCs w:val="24"/>
          <w:u w:color="000000"/>
        </w:rPr>
      </w:pPr>
      <w:r w:rsidRPr="001F4CB8">
        <w:rPr>
          <w:rFonts w:ascii="Times New Roman" w:eastAsia="SimSun" w:hAnsi="Times New Roman"/>
          <w:color w:val="171717"/>
          <w:sz w:val="24"/>
          <w:szCs w:val="24"/>
          <w:u w:color="000000"/>
        </w:rPr>
        <w:t>2.</w:t>
      </w:r>
      <w:r w:rsidRPr="001F4CB8">
        <w:rPr>
          <w:rFonts w:ascii="Times New Roman" w:eastAsia="SimSun" w:hAnsi="Times New Roman"/>
          <w:color w:val="171717"/>
          <w:sz w:val="24"/>
          <w:szCs w:val="24"/>
          <w:u w:color="000000"/>
        </w:rPr>
        <w:tab/>
        <w:t xml:space="preserve"> Le specifiche tecniche possono altresì indicare se è richiesto il trasferimento dei diritti di proprietà intellettuale.</w:t>
      </w:r>
    </w:p>
    <w:p w:rsidR="001F0CC8" w:rsidRPr="001F4CB8" w:rsidRDefault="001F0CC8" w:rsidP="001F0CC8">
      <w:pPr>
        <w:jc w:val="both"/>
        <w:rPr>
          <w:rFonts w:ascii="Times New Roman" w:eastAsia="SimSun" w:hAnsi="Times New Roman"/>
          <w:color w:val="171717"/>
          <w:sz w:val="24"/>
          <w:szCs w:val="24"/>
          <w:u w:color="000000"/>
        </w:rPr>
      </w:pPr>
      <w:r w:rsidRPr="001F4CB8">
        <w:rPr>
          <w:rFonts w:ascii="Times New Roman" w:eastAsia="SimSun" w:hAnsi="Times New Roman"/>
          <w:color w:val="171717"/>
          <w:sz w:val="24"/>
          <w:szCs w:val="24"/>
          <w:u w:color="000000"/>
        </w:rPr>
        <w:t xml:space="preserve">3. </w:t>
      </w:r>
      <w:r w:rsidRPr="001F4CB8">
        <w:rPr>
          <w:rFonts w:ascii="Times New Roman" w:eastAsia="SimSun" w:hAnsi="Times New Roman"/>
          <w:color w:val="171717"/>
          <w:sz w:val="24"/>
          <w:szCs w:val="24"/>
          <w:u w:color="000000"/>
        </w:rPr>
        <w:tab/>
        <w:t>Per tutti gli appalti destinati all’uso da parte di persone fisiche, sia che si tratti del pubblico che del personale di un’amministrazione aggiudicatrice, è necessario che le specifiche tecniche, salvo in casi debitamente giustificati, siano elaborate in modo da tenere conto dei criteri di accessibilità per le persone con disabilità o di progettazione adeguata per tutti gli utenti. Qualora i requisiti di accessibilità obbligatori siano adottati con un atto giuridico dell’Unione europea, le specifiche tecniche devono essere definite mediante riferimento a essi per quanto riguarda i criteri di accessibilità per le persone con disabilità o di progettazione adeguata per tutti gli utenti.</w:t>
      </w:r>
    </w:p>
    <w:p w:rsidR="001F0CC8" w:rsidRPr="001F4CB8" w:rsidRDefault="001F0CC8" w:rsidP="001F0CC8">
      <w:pPr>
        <w:jc w:val="both"/>
        <w:rPr>
          <w:rFonts w:ascii="Times New Roman" w:eastAsia="SimSun" w:hAnsi="Times New Roman"/>
          <w:color w:val="171717"/>
          <w:sz w:val="24"/>
          <w:szCs w:val="24"/>
          <w:u w:color="000000"/>
        </w:rPr>
      </w:pPr>
      <w:r w:rsidRPr="001F4CB8">
        <w:rPr>
          <w:rFonts w:ascii="Times New Roman" w:eastAsia="SimSun" w:hAnsi="Times New Roman"/>
          <w:color w:val="171717"/>
          <w:sz w:val="24"/>
          <w:szCs w:val="24"/>
          <w:u w:color="000000"/>
        </w:rPr>
        <w:t>4. </w:t>
      </w:r>
      <w:r w:rsidRPr="001F4CB8">
        <w:rPr>
          <w:rFonts w:ascii="Times New Roman" w:eastAsia="SimSun" w:hAnsi="Times New Roman"/>
          <w:color w:val="171717"/>
          <w:sz w:val="24"/>
          <w:szCs w:val="24"/>
          <w:u w:color="000000"/>
        </w:rPr>
        <w:tab/>
        <w:t>  Le specifiche tecniche consentono pari accesso degli operatori economici alla procedura di aggiudicazione e non devono comportare direttamente o indirettamente ostacoli ingiustificati all’apertura degli appalti pubblici alla concorrenza.</w:t>
      </w:r>
    </w:p>
    <w:p w:rsidR="001F0CC8" w:rsidRPr="001F4CB8" w:rsidRDefault="001F0CC8" w:rsidP="001F0CC8">
      <w:pPr>
        <w:jc w:val="both"/>
        <w:rPr>
          <w:rFonts w:ascii="Times New Roman" w:eastAsia="SimSun" w:hAnsi="Times New Roman"/>
          <w:color w:val="171717"/>
          <w:sz w:val="24"/>
          <w:szCs w:val="24"/>
          <w:u w:color="000000"/>
        </w:rPr>
      </w:pPr>
      <w:r w:rsidRPr="001F4CB8">
        <w:rPr>
          <w:rFonts w:ascii="Times New Roman" w:eastAsia="SimSun" w:hAnsi="Times New Roman"/>
          <w:color w:val="171717"/>
          <w:sz w:val="24"/>
          <w:szCs w:val="24"/>
          <w:u w:color="000000"/>
        </w:rPr>
        <w:t>5. </w:t>
      </w:r>
      <w:r w:rsidRPr="001F4CB8">
        <w:rPr>
          <w:rFonts w:ascii="Times New Roman" w:eastAsia="SimSun" w:hAnsi="Times New Roman"/>
          <w:color w:val="171717"/>
          <w:sz w:val="24"/>
          <w:szCs w:val="24"/>
          <w:u w:color="000000"/>
        </w:rPr>
        <w:tab/>
        <w:t>  Fatte salve le regole tecniche nazionali obbligatorie, purché compatibili con la normativa dell’Unione europea, le specifiche tecniche sono formulate secondo una delle modalità seguenti:</w:t>
      </w:r>
    </w:p>
    <w:tbl>
      <w:tblPr>
        <w:tblW w:w="5000" w:type="pct"/>
        <w:tblCellSpacing w:w="0" w:type="dxa"/>
        <w:tblCellMar>
          <w:left w:w="0" w:type="dxa"/>
          <w:right w:w="0" w:type="dxa"/>
        </w:tblCellMar>
        <w:tblLook w:val="04A0" w:firstRow="1" w:lastRow="0" w:firstColumn="1" w:lastColumn="0" w:noHBand="0" w:noVBand="1"/>
      </w:tblPr>
      <w:tblGrid>
        <w:gridCol w:w="200"/>
        <w:gridCol w:w="9438"/>
      </w:tblGrid>
      <w:tr w:rsidR="001F0CC8" w:rsidRPr="001F4CB8" w:rsidTr="00FE2179">
        <w:trPr>
          <w:tblCellSpacing w:w="0" w:type="dxa"/>
        </w:trPr>
        <w:tc>
          <w:tcPr>
            <w:tcW w:w="0" w:type="auto"/>
            <w:hideMark/>
          </w:tcPr>
          <w:p w:rsidR="001F0CC8" w:rsidRPr="001F4CB8" w:rsidRDefault="001F0CC8" w:rsidP="00FE2179">
            <w:pPr>
              <w:jc w:val="both"/>
              <w:rPr>
                <w:rFonts w:ascii="Times New Roman" w:eastAsia="SimSun" w:hAnsi="Times New Roman"/>
                <w:color w:val="171717"/>
                <w:sz w:val="24"/>
                <w:szCs w:val="24"/>
                <w:u w:color="000000"/>
              </w:rPr>
            </w:pPr>
            <w:r w:rsidRPr="001F4CB8">
              <w:rPr>
                <w:rFonts w:ascii="Times New Roman" w:eastAsia="SimSun" w:hAnsi="Times New Roman"/>
                <w:color w:val="171717"/>
                <w:sz w:val="24"/>
                <w:szCs w:val="24"/>
                <w:u w:color="000000"/>
              </w:rPr>
              <w:t>a)</w:t>
            </w:r>
          </w:p>
        </w:tc>
        <w:tc>
          <w:tcPr>
            <w:tcW w:w="0" w:type="auto"/>
            <w:hideMark/>
          </w:tcPr>
          <w:p w:rsidR="001F0CC8" w:rsidRPr="001F4CB8" w:rsidRDefault="001F0CC8" w:rsidP="00FE2179">
            <w:pPr>
              <w:jc w:val="both"/>
              <w:rPr>
                <w:rFonts w:ascii="Times New Roman" w:eastAsia="SimSun" w:hAnsi="Times New Roman"/>
                <w:color w:val="171717"/>
                <w:sz w:val="24"/>
                <w:szCs w:val="24"/>
                <w:u w:color="000000"/>
              </w:rPr>
            </w:pPr>
            <w:r w:rsidRPr="001F4CB8">
              <w:rPr>
                <w:rFonts w:ascii="Times New Roman" w:eastAsia="SimSun" w:hAnsi="Times New Roman"/>
                <w:color w:val="171717"/>
                <w:sz w:val="24"/>
                <w:szCs w:val="24"/>
                <w:u w:color="000000"/>
              </w:rPr>
              <w:t xml:space="preserve"> in termini di prestazioni o di requisiti funzionali, comprese le caratteristiche ambientali, a condizione che i parametri siano sufficientemente precisi da consentire agli offerenti di determinare l’oggetto dell’appalto e alle amministrazioni aggiudicatrici di aggiudicare l’appalto;</w:t>
            </w:r>
          </w:p>
        </w:tc>
      </w:tr>
      <w:tr w:rsidR="001F0CC8" w:rsidRPr="001F4CB8" w:rsidTr="00FE2179">
        <w:trPr>
          <w:tblCellSpacing w:w="0" w:type="dxa"/>
        </w:trPr>
        <w:tc>
          <w:tcPr>
            <w:tcW w:w="0" w:type="auto"/>
            <w:hideMark/>
          </w:tcPr>
          <w:p w:rsidR="001F0CC8" w:rsidRPr="001F4CB8" w:rsidRDefault="001F0CC8" w:rsidP="00FE2179">
            <w:pPr>
              <w:jc w:val="both"/>
              <w:rPr>
                <w:rFonts w:ascii="Times New Roman" w:eastAsia="SimSun" w:hAnsi="Times New Roman"/>
                <w:color w:val="171717"/>
                <w:sz w:val="24"/>
                <w:szCs w:val="24"/>
                <w:u w:color="000000"/>
              </w:rPr>
            </w:pPr>
            <w:r w:rsidRPr="001F4CB8">
              <w:rPr>
                <w:rFonts w:ascii="Times New Roman" w:eastAsia="SimSun" w:hAnsi="Times New Roman"/>
                <w:color w:val="171717"/>
                <w:sz w:val="24"/>
                <w:szCs w:val="24"/>
                <w:u w:color="000000"/>
              </w:rPr>
              <w:t>b)</w:t>
            </w:r>
          </w:p>
        </w:tc>
        <w:tc>
          <w:tcPr>
            <w:tcW w:w="0" w:type="auto"/>
            <w:hideMark/>
          </w:tcPr>
          <w:p w:rsidR="001F0CC8" w:rsidRPr="001F4CB8" w:rsidRDefault="001F0CC8" w:rsidP="00FE2179">
            <w:pPr>
              <w:jc w:val="both"/>
              <w:rPr>
                <w:rFonts w:ascii="Times New Roman" w:eastAsia="SimSun" w:hAnsi="Times New Roman"/>
                <w:color w:val="171717"/>
                <w:sz w:val="24"/>
                <w:szCs w:val="24"/>
                <w:u w:color="000000"/>
              </w:rPr>
            </w:pPr>
            <w:r w:rsidRPr="001F4CB8">
              <w:rPr>
                <w:rFonts w:ascii="Times New Roman" w:eastAsia="SimSun" w:hAnsi="Times New Roman"/>
                <w:color w:val="171717"/>
                <w:sz w:val="24"/>
                <w:szCs w:val="24"/>
                <w:u w:color="000000"/>
              </w:rPr>
              <w:t xml:space="preserve"> mediante riferimento a specifiche tecniche e, in ordine di preferenza, alle norme che recepiscono norme europee, alle valutazioni tecniche europee, alle specifiche tecniche comuni, alle norme internazionali, ad altri sistemi tecnici di riferimento adottati dagli organismi europei di normalizzazione o in mancanza, alle norme, omologazioni tecniche o specifiche tecniche, nazionali, in materia di progettazione, calcolo e  realizzazione delle opere e  uso delle forniture. Ciascun riferimento contiene l’espressione «o equivalente»;</w:t>
            </w:r>
          </w:p>
        </w:tc>
      </w:tr>
      <w:tr w:rsidR="001F0CC8" w:rsidRPr="001F4CB8" w:rsidTr="00FE2179">
        <w:trPr>
          <w:tblCellSpacing w:w="0" w:type="dxa"/>
        </w:trPr>
        <w:tc>
          <w:tcPr>
            <w:tcW w:w="0" w:type="auto"/>
            <w:hideMark/>
          </w:tcPr>
          <w:p w:rsidR="001F0CC8" w:rsidRPr="001F4CB8" w:rsidRDefault="001F0CC8" w:rsidP="00FE2179">
            <w:pPr>
              <w:jc w:val="both"/>
              <w:rPr>
                <w:rFonts w:ascii="Times New Roman" w:eastAsia="SimSun" w:hAnsi="Times New Roman"/>
                <w:color w:val="171717"/>
                <w:sz w:val="24"/>
                <w:szCs w:val="24"/>
                <w:u w:color="000000"/>
              </w:rPr>
            </w:pPr>
            <w:r w:rsidRPr="001F4CB8">
              <w:rPr>
                <w:rFonts w:ascii="Times New Roman" w:eastAsia="SimSun" w:hAnsi="Times New Roman"/>
                <w:color w:val="171717"/>
                <w:sz w:val="24"/>
                <w:szCs w:val="24"/>
                <w:u w:color="000000"/>
              </w:rPr>
              <w:t>c)</w:t>
            </w:r>
          </w:p>
        </w:tc>
        <w:tc>
          <w:tcPr>
            <w:tcW w:w="0" w:type="auto"/>
            <w:hideMark/>
          </w:tcPr>
          <w:p w:rsidR="001F0CC8" w:rsidRPr="001F4CB8" w:rsidRDefault="001F0CC8" w:rsidP="00FE2179">
            <w:pPr>
              <w:jc w:val="both"/>
              <w:rPr>
                <w:rFonts w:ascii="Times New Roman" w:eastAsia="SimSun" w:hAnsi="Times New Roman"/>
                <w:color w:val="171717"/>
                <w:sz w:val="24"/>
                <w:szCs w:val="24"/>
                <w:u w:color="000000"/>
              </w:rPr>
            </w:pPr>
            <w:r w:rsidRPr="001F4CB8">
              <w:rPr>
                <w:rFonts w:ascii="Times New Roman" w:eastAsia="SimSun" w:hAnsi="Times New Roman"/>
                <w:color w:val="171717"/>
                <w:sz w:val="24"/>
                <w:szCs w:val="24"/>
                <w:u w:color="000000"/>
              </w:rPr>
              <w:t xml:space="preserve"> in termini di prestazioni o di requisiti funzionali di cui alla lettera a), con riferimento alle specifiche citate nella lettera b) quale mezzo per presumere la conformità con tali prestazioni o requisiti funzionali;</w:t>
            </w:r>
          </w:p>
        </w:tc>
      </w:tr>
      <w:tr w:rsidR="001F0CC8" w:rsidRPr="001F4CB8" w:rsidTr="00FE2179">
        <w:trPr>
          <w:tblCellSpacing w:w="0" w:type="dxa"/>
        </w:trPr>
        <w:tc>
          <w:tcPr>
            <w:tcW w:w="0" w:type="auto"/>
            <w:hideMark/>
          </w:tcPr>
          <w:p w:rsidR="001F0CC8" w:rsidRPr="001F4CB8" w:rsidRDefault="001F0CC8" w:rsidP="00FE2179">
            <w:pPr>
              <w:jc w:val="both"/>
              <w:rPr>
                <w:rFonts w:ascii="Times New Roman" w:eastAsia="SimSun" w:hAnsi="Times New Roman"/>
                <w:color w:val="171717"/>
                <w:sz w:val="24"/>
                <w:szCs w:val="24"/>
                <w:u w:color="000000"/>
              </w:rPr>
            </w:pPr>
            <w:r w:rsidRPr="001F4CB8">
              <w:rPr>
                <w:rFonts w:ascii="Times New Roman" w:eastAsia="SimSun" w:hAnsi="Times New Roman"/>
                <w:color w:val="171717"/>
                <w:sz w:val="24"/>
                <w:szCs w:val="24"/>
                <w:u w:color="000000"/>
              </w:rPr>
              <w:t>d)</w:t>
            </w:r>
          </w:p>
        </w:tc>
        <w:tc>
          <w:tcPr>
            <w:tcW w:w="0" w:type="auto"/>
            <w:hideMark/>
          </w:tcPr>
          <w:p w:rsidR="001F0CC8" w:rsidRPr="001F4CB8" w:rsidRDefault="001F0CC8" w:rsidP="00FE2179">
            <w:pPr>
              <w:jc w:val="both"/>
              <w:rPr>
                <w:rFonts w:ascii="Times New Roman" w:eastAsia="SimSun" w:hAnsi="Times New Roman"/>
                <w:color w:val="171717"/>
                <w:sz w:val="24"/>
                <w:szCs w:val="24"/>
                <w:u w:color="000000"/>
              </w:rPr>
            </w:pPr>
            <w:r w:rsidRPr="001F4CB8">
              <w:rPr>
                <w:rFonts w:ascii="Times New Roman" w:eastAsia="SimSun" w:hAnsi="Times New Roman"/>
                <w:color w:val="171717"/>
                <w:sz w:val="24"/>
                <w:szCs w:val="24"/>
                <w:u w:color="000000"/>
              </w:rPr>
              <w:t xml:space="preserve"> mediante riferimento alle specifiche tecniche di cui alla lettera b) per talune caratteristiche e alle prestazioni o ai requisiti funzionali di cui alla lettera a) per le altre caratteristiche.</w:t>
            </w:r>
          </w:p>
        </w:tc>
      </w:tr>
    </w:tbl>
    <w:p w:rsidR="001F0CC8" w:rsidRPr="001F4CB8" w:rsidRDefault="001F0CC8" w:rsidP="001F0CC8">
      <w:pPr>
        <w:jc w:val="both"/>
        <w:rPr>
          <w:rFonts w:ascii="Times New Roman" w:eastAsia="SimSun" w:hAnsi="Times New Roman"/>
          <w:color w:val="171717"/>
          <w:sz w:val="24"/>
          <w:szCs w:val="24"/>
          <w:u w:color="000000"/>
        </w:rPr>
      </w:pPr>
      <w:r w:rsidRPr="001F4CB8">
        <w:rPr>
          <w:rFonts w:ascii="Times New Roman" w:eastAsia="SimSun" w:hAnsi="Times New Roman"/>
          <w:color w:val="171717"/>
          <w:sz w:val="24"/>
          <w:szCs w:val="24"/>
          <w:u w:color="000000"/>
        </w:rPr>
        <w:t>6.  </w:t>
      </w:r>
      <w:r w:rsidRPr="001F4CB8">
        <w:rPr>
          <w:rFonts w:ascii="Times New Roman" w:eastAsia="SimSun" w:hAnsi="Times New Roman"/>
          <w:color w:val="171717"/>
          <w:sz w:val="24"/>
          <w:szCs w:val="24"/>
          <w:u w:color="000000"/>
        </w:rPr>
        <w:tab/>
        <w:t xml:space="preserve"> Salvo che siano giustificate dall’oggetto dell’appalto, le specifiche tecniche non possono menzionare una fabbricazione o provenienza determinata o un procedimento particolare caratteristico dei prodotti o dei servizi forniti da un operatore economico specifico, né far riferimento a un marchio, a un brevetto o a un tipo, a un’origine o a una produzione specifica che avrebbero come effetto di favorire o eliminare talune imprese o taluni prodotti. Tale menzione o </w:t>
      </w:r>
      <w:r w:rsidRPr="001F4CB8">
        <w:rPr>
          <w:rFonts w:ascii="Times New Roman" w:eastAsia="SimSun" w:hAnsi="Times New Roman"/>
          <w:color w:val="171717"/>
          <w:sz w:val="24"/>
          <w:szCs w:val="24"/>
          <w:u w:color="000000"/>
        </w:rPr>
        <w:lastRenderedPageBreak/>
        <w:t>riferimento sono tuttavia consentiti, in via eccezionale, nel caso in cui una descrizione sufficientemente precisa e intelligibile dell’oggetto dell’appalto non sia possibile applicando il comma 5. In tal caso la menzione o il riferimento sono accompagnati dall’espressione «o equivalente».</w:t>
      </w:r>
    </w:p>
    <w:p w:rsidR="001F0CC8" w:rsidRPr="001F4CB8" w:rsidRDefault="001F0CC8" w:rsidP="001F0CC8">
      <w:pPr>
        <w:jc w:val="both"/>
        <w:rPr>
          <w:rFonts w:ascii="Times New Roman" w:eastAsia="SimSun" w:hAnsi="Times New Roman"/>
          <w:color w:val="171717"/>
          <w:sz w:val="24"/>
          <w:szCs w:val="24"/>
          <w:u w:color="000000"/>
        </w:rPr>
      </w:pPr>
      <w:r w:rsidRPr="001F4CB8">
        <w:rPr>
          <w:rFonts w:ascii="Times New Roman" w:eastAsia="SimSun" w:hAnsi="Times New Roman"/>
          <w:color w:val="171717"/>
          <w:sz w:val="24"/>
          <w:szCs w:val="24"/>
          <w:u w:color="000000"/>
        </w:rPr>
        <w:t>7.  </w:t>
      </w:r>
      <w:r w:rsidRPr="001F4CB8">
        <w:rPr>
          <w:rFonts w:ascii="Times New Roman" w:eastAsia="SimSun" w:hAnsi="Times New Roman"/>
          <w:color w:val="171717"/>
          <w:sz w:val="24"/>
          <w:szCs w:val="24"/>
          <w:u w:color="000000"/>
        </w:rPr>
        <w:tab/>
        <w:t xml:space="preserve"> Quando si avvalgono della possibilità di fare riferimento alle specifiche tecniche di cui al comma 5, lettera b), le amministrazioni aggiudicatrici non possono dichiarare inammissibile o escludere un’offerta per il motivo che i lavori, le forniture o i servizi offerti non sono conformi alle specifiche tecniche alle quali hanno fatto riferimento, se nella propria offerta l’offerente dimostra, con qualsiasi mezzo appropriato, compresi i mezzi di prova di cui all’articolo </w:t>
      </w:r>
      <w:r w:rsidR="00AD0D98">
        <w:rPr>
          <w:rFonts w:ascii="Times New Roman" w:eastAsia="SimSun" w:hAnsi="Times New Roman"/>
          <w:color w:val="171717"/>
          <w:sz w:val="24"/>
          <w:szCs w:val="24"/>
          <w:u w:color="000000"/>
        </w:rPr>
        <w:t>81</w:t>
      </w:r>
      <w:r w:rsidRPr="001F4CB8">
        <w:rPr>
          <w:rFonts w:ascii="Times New Roman" w:eastAsia="SimSun" w:hAnsi="Times New Roman"/>
          <w:color w:val="171717"/>
          <w:sz w:val="24"/>
          <w:szCs w:val="24"/>
          <w:u w:color="000000"/>
        </w:rPr>
        <w:t>, che le soluzioni proposte ottemperano in maniera equivalente ai requisiti definiti dalle specifiche tecniche.</w:t>
      </w:r>
    </w:p>
    <w:p w:rsidR="001F0CC8" w:rsidRPr="001F4CB8" w:rsidRDefault="001F0CC8" w:rsidP="001F0CC8">
      <w:pPr>
        <w:jc w:val="both"/>
        <w:rPr>
          <w:rFonts w:ascii="Times New Roman" w:eastAsia="SimSun" w:hAnsi="Times New Roman"/>
          <w:color w:val="171717"/>
          <w:sz w:val="24"/>
          <w:szCs w:val="24"/>
          <w:u w:color="000000"/>
        </w:rPr>
      </w:pPr>
      <w:r w:rsidRPr="001F4CB8">
        <w:rPr>
          <w:rFonts w:ascii="Times New Roman" w:eastAsia="SimSun" w:hAnsi="Times New Roman"/>
          <w:color w:val="171717"/>
          <w:sz w:val="24"/>
          <w:szCs w:val="24"/>
          <w:u w:color="000000"/>
        </w:rPr>
        <w:t>8.  </w:t>
      </w:r>
      <w:r w:rsidRPr="001F4CB8">
        <w:rPr>
          <w:rFonts w:ascii="Times New Roman" w:eastAsia="SimSun" w:hAnsi="Times New Roman"/>
          <w:color w:val="171717"/>
          <w:sz w:val="24"/>
          <w:szCs w:val="24"/>
          <w:u w:color="000000"/>
        </w:rPr>
        <w:tab/>
        <w:t> Quando si avvalgono della facoltà, prevista al comma 5, lettera a), di definire le specifiche tecniche in termini di prestazioni o di requisiti funzionali, le amministrazioni aggiudicatrici non possono dichiarare inammissibile o escludere un’offerta di lavori, di forniture o di servizi conformi a una norma che recepisce una norma europea, a una omologazione tecnica europea, a una specifica tecnica comune, a una norma internazionale o a un sistema tecnico di riferimento adottato da un organismo europeo di normalizzazione se tali specifiche contemplano le prestazioni o i requisiti funzionali da esse prescritti. Nella propria offerta, l’offerente è tenuto a dimos</w:t>
      </w:r>
      <w:r w:rsidR="00110851">
        <w:rPr>
          <w:rFonts w:ascii="Times New Roman" w:eastAsia="SimSun" w:hAnsi="Times New Roman"/>
          <w:color w:val="171717"/>
          <w:sz w:val="24"/>
          <w:szCs w:val="24"/>
          <w:u w:color="000000"/>
        </w:rPr>
        <w:t>t</w:t>
      </w:r>
      <w:r w:rsidRPr="001F4CB8">
        <w:rPr>
          <w:rFonts w:ascii="Times New Roman" w:eastAsia="SimSun" w:hAnsi="Times New Roman"/>
          <w:color w:val="171717"/>
          <w:sz w:val="24"/>
          <w:szCs w:val="24"/>
          <w:u w:color="000000"/>
        </w:rPr>
        <w:t xml:space="preserve">rare con qualunque mezzo appropriato, compresi i mezzi di prova di cui all’articolo </w:t>
      </w:r>
      <w:r w:rsidR="00AD0D98">
        <w:rPr>
          <w:rFonts w:ascii="Times New Roman" w:eastAsia="SimSun" w:hAnsi="Times New Roman"/>
          <w:color w:val="171717"/>
          <w:sz w:val="24"/>
          <w:szCs w:val="24"/>
          <w:u w:color="000000"/>
        </w:rPr>
        <w:t>81</w:t>
      </w:r>
      <w:r w:rsidRPr="001F4CB8">
        <w:rPr>
          <w:rFonts w:ascii="Times New Roman" w:eastAsia="SimSun" w:hAnsi="Times New Roman"/>
          <w:color w:val="171717"/>
          <w:sz w:val="24"/>
          <w:szCs w:val="24"/>
          <w:u w:color="000000"/>
        </w:rPr>
        <w:t xml:space="preserve">, che i lavori, le forniture o i servizi conformi alla norma ottemperino alle prestazioni e ai requisiti funzionali dell’amministrazione aggiudicatrice. </w:t>
      </w:r>
    </w:p>
    <w:p w:rsidR="00AD0D98" w:rsidRDefault="00AD0D98">
      <w:pPr>
        <w:spacing w:after="200" w:line="276" w:lineRule="auto"/>
        <w:rPr>
          <w:rFonts w:ascii="Times New Roman" w:eastAsia="SimSun" w:hAnsi="Times New Roman"/>
          <w:b/>
          <w:color w:val="171717"/>
          <w:sz w:val="24"/>
          <w:szCs w:val="24"/>
          <w:u w:color="000000"/>
        </w:rPr>
      </w:pPr>
    </w:p>
    <w:p w:rsidR="001F0CC8" w:rsidRPr="009101A6" w:rsidRDefault="001F0CC8" w:rsidP="00110851">
      <w:pPr>
        <w:spacing w:after="0" w:line="240" w:lineRule="auto"/>
        <w:jc w:val="center"/>
        <w:rPr>
          <w:rFonts w:ascii="Times New Roman" w:eastAsia="SimSun" w:hAnsi="Times New Roman"/>
          <w:b/>
          <w:color w:val="171717"/>
          <w:sz w:val="24"/>
          <w:szCs w:val="24"/>
          <w:u w:color="000000"/>
        </w:rPr>
      </w:pPr>
      <w:r w:rsidRPr="009101A6">
        <w:rPr>
          <w:rFonts w:ascii="Times New Roman" w:eastAsia="SimSun" w:hAnsi="Times New Roman"/>
          <w:b/>
          <w:color w:val="171717"/>
          <w:sz w:val="24"/>
          <w:szCs w:val="24"/>
          <w:u w:color="000000"/>
        </w:rPr>
        <w:t>Art. 6</w:t>
      </w:r>
      <w:r w:rsidR="00E8613F">
        <w:rPr>
          <w:rFonts w:ascii="Times New Roman" w:eastAsia="SimSun" w:hAnsi="Times New Roman"/>
          <w:b/>
          <w:color w:val="171717"/>
          <w:sz w:val="24"/>
          <w:szCs w:val="24"/>
          <w:u w:color="000000"/>
        </w:rPr>
        <w:t>5</w:t>
      </w:r>
    </w:p>
    <w:p w:rsidR="001F0CC8" w:rsidRPr="00110851" w:rsidRDefault="00110851" w:rsidP="00110851">
      <w:pPr>
        <w:spacing w:after="0" w:line="240" w:lineRule="auto"/>
        <w:jc w:val="center"/>
        <w:rPr>
          <w:rFonts w:ascii="Times New Roman" w:eastAsia="SimSun" w:hAnsi="Times New Roman"/>
          <w:i/>
          <w:color w:val="171717"/>
          <w:sz w:val="24"/>
          <w:szCs w:val="24"/>
          <w:u w:color="000000"/>
        </w:rPr>
      </w:pPr>
      <w:r>
        <w:rPr>
          <w:rFonts w:ascii="Times New Roman" w:eastAsia="SimSun" w:hAnsi="Times New Roman"/>
          <w:i/>
          <w:color w:val="171717"/>
          <w:sz w:val="24"/>
          <w:szCs w:val="24"/>
          <w:u w:color="000000"/>
        </w:rPr>
        <w:t>(</w:t>
      </w:r>
      <w:r w:rsidR="001F0CC8" w:rsidRPr="00110851">
        <w:rPr>
          <w:rFonts w:ascii="Times New Roman" w:eastAsia="SimSun" w:hAnsi="Times New Roman"/>
          <w:i/>
          <w:color w:val="171717"/>
          <w:sz w:val="24"/>
          <w:szCs w:val="24"/>
          <w:u w:color="000000"/>
        </w:rPr>
        <w:t>Etichettature</w:t>
      </w:r>
      <w:r>
        <w:rPr>
          <w:rFonts w:ascii="Times New Roman" w:eastAsia="SimSun" w:hAnsi="Times New Roman"/>
          <w:i/>
          <w:color w:val="171717"/>
          <w:sz w:val="24"/>
          <w:szCs w:val="24"/>
          <w:u w:color="000000"/>
        </w:rPr>
        <w:t>)</w:t>
      </w:r>
    </w:p>
    <w:p w:rsidR="001F0CC8" w:rsidRPr="00110851" w:rsidRDefault="001F0CC8" w:rsidP="00110851">
      <w:pPr>
        <w:spacing w:after="0" w:line="240" w:lineRule="auto"/>
        <w:jc w:val="center"/>
        <w:rPr>
          <w:rFonts w:ascii="Times New Roman" w:eastAsia="SimSun" w:hAnsi="Times New Roman"/>
          <w:color w:val="171717"/>
          <w:sz w:val="24"/>
          <w:szCs w:val="24"/>
          <w:u w:color="000000"/>
        </w:rPr>
      </w:pPr>
      <w:r w:rsidRPr="00110851">
        <w:rPr>
          <w:rFonts w:ascii="Times New Roman" w:eastAsia="SimSun" w:hAnsi="Times New Roman"/>
          <w:color w:val="171717"/>
          <w:sz w:val="24"/>
          <w:szCs w:val="24"/>
          <w:u w:color="000000"/>
        </w:rPr>
        <w:t>(art 43 dir 24)</w:t>
      </w:r>
    </w:p>
    <w:p w:rsidR="001F0CC8" w:rsidRPr="00110851" w:rsidRDefault="001F0CC8" w:rsidP="00110851">
      <w:pPr>
        <w:spacing w:after="0" w:line="240" w:lineRule="auto"/>
        <w:jc w:val="both"/>
        <w:rPr>
          <w:rFonts w:ascii="Times New Roman" w:eastAsia="SimSun" w:hAnsi="Times New Roman"/>
          <w:color w:val="171717"/>
          <w:sz w:val="24"/>
          <w:szCs w:val="24"/>
          <w:u w:color="000000"/>
        </w:rPr>
      </w:pPr>
    </w:p>
    <w:p w:rsidR="001F0CC8" w:rsidRPr="00110851" w:rsidRDefault="001F0CC8" w:rsidP="001F0CC8">
      <w:pPr>
        <w:jc w:val="both"/>
        <w:rPr>
          <w:rFonts w:ascii="Times New Roman" w:eastAsia="SimSun" w:hAnsi="Times New Roman"/>
          <w:color w:val="171717"/>
          <w:sz w:val="24"/>
          <w:szCs w:val="24"/>
          <w:u w:color="000000"/>
        </w:rPr>
      </w:pPr>
      <w:r w:rsidRPr="00110851">
        <w:rPr>
          <w:rFonts w:ascii="Times New Roman" w:eastAsia="SimSun" w:hAnsi="Times New Roman"/>
          <w:color w:val="171717"/>
          <w:sz w:val="24"/>
          <w:szCs w:val="24"/>
          <w:u w:color="000000"/>
        </w:rPr>
        <w:t>1. Le amministrazioni aggiudicatrici che intendono acquistare lavori, forniture o servizi con specifiche caratteristiche ambientali, sociali o di altro tipo, possono imporre nelle specifiche tecniche, nei criteri di aggiudicazione o nelle condizioni relative all'esecuzione dell'appalto, un'etichettatura specifica come mezzo di prova che i lavori, le forniture o i servizi corrispondono alle caratteristiche richieste, quando sono soddisfatte tutte le seguenti condizioni:</w:t>
      </w:r>
    </w:p>
    <w:p w:rsidR="001F0CC8" w:rsidRPr="00110851" w:rsidRDefault="001F0CC8" w:rsidP="001F0CC8">
      <w:pPr>
        <w:jc w:val="both"/>
        <w:rPr>
          <w:rFonts w:ascii="Times New Roman" w:eastAsia="SimSun" w:hAnsi="Times New Roman"/>
          <w:color w:val="171717"/>
          <w:sz w:val="24"/>
          <w:szCs w:val="24"/>
          <w:u w:color="000000"/>
        </w:rPr>
      </w:pPr>
      <w:r w:rsidRPr="00110851">
        <w:rPr>
          <w:rFonts w:ascii="Times New Roman" w:eastAsia="SimSun" w:hAnsi="Times New Roman"/>
          <w:color w:val="171717"/>
          <w:sz w:val="24"/>
          <w:szCs w:val="24"/>
          <w:u w:color="000000"/>
        </w:rPr>
        <w:t xml:space="preserve">a) i requisiti per l'etichettatura sono idonei a definire le caratteristiche dei lavori, delle forniture e dei servizi oggetto dell'appalto e riguardano soltanto i criteri ad esso connessi; </w:t>
      </w:r>
    </w:p>
    <w:p w:rsidR="001F0CC8" w:rsidRPr="00110851" w:rsidRDefault="001F0CC8" w:rsidP="001F0CC8">
      <w:pPr>
        <w:jc w:val="both"/>
        <w:rPr>
          <w:rFonts w:ascii="Times New Roman" w:eastAsia="SimSun" w:hAnsi="Times New Roman"/>
          <w:color w:val="171717"/>
          <w:sz w:val="24"/>
          <w:szCs w:val="24"/>
          <w:u w:color="000000"/>
        </w:rPr>
      </w:pPr>
      <w:r w:rsidRPr="00110851">
        <w:rPr>
          <w:rFonts w:ascii="Times New Roman" w:eastAsia="SimSun" w:hAnsi="Times New Roman"/>
          <w:color w:val="171717"/>
          <w:sz w:val="24"/>
          <w:szCs w:val="24"/>
          <w:u w:color="000000"/>
        </w:rPr>
        <w:t xml:space="preserve">b) i requisiti per l'etichettatura sono basati su criteri oggettivi, verificabili e non discriminatori; </w:t>
      </w:r>
    </w:p>
    <w:p w:rsidR="001F0CC8" w:rsidRPr="00110851" w:rsidRDefault="001F0CC8" w:rsidP="001F0CC8">
      <w:pPr>
        <w:jc w:val="both"/>
        <w:rPr>
          <w:rFonts w:ascii="Times New Roman" w:eastAsia="SimSun" w:hAnsi="Times New Roman"/>
          <w:color w:val="171717"/>
          <w:sz w:val="24"/>
          <w:szCs w:val="24"/>
          <w:u w:color="000000"/>
        </w:rPr>
      </w:pPr>
      <w:r w:rsidRPr="00110851">
        <w:rPr>
          <w:rFonts w:ascii="Times New Roman" w:eastAsia="SimSun" w:hAnsi="Times New Roman"/>
          <w:color w:val="171717"/>
          <w:sz w:val="24"/>
          <w:szCs w:val="24"/>
          <w:u w:color="000000"/>
        </w:rPr>
        <w:t xml:space="preserve">c) le etichettature sono stabilite nell’ambito di un apposito procedimento aperto e trasparente al quale possano partecipare tutte le parti interessate, compresi gli enti pubblici, i consumatori, le parti sociali, i produttori, i distributori e le organizzazioni non governative; </w:t>
      </w:r>
    </w:p>
    <w:p w:rsidR="001F0CC8" w:rsidRPr="00110851" w:rsidRDefault="001F0CC8" w:rsidP="001F0CC8">
      <w:pPr>
        <w:jc w:val="both"/>
        <w:rPr>
          <w:rFonts w:ascii="Times New Roman" w:eastAsia="SimSun" w:hAnsi="Times New Roman"/>
          <w:color w:val="171717"/>
          <w:sz w:val="24"/>
          <w:szCs w:val="24"/>
          <w:u w:color="000000"/>
        </w:rPr>
      </w:pPr>
      <w:r w:rsidRPr="00110851">
        <w:rPr>
          <w:rFonts w:ascii="Times New Roman" w:eastAsia="SimSun" w:hAnsi="Times New Roman"/>
          <w:color w:val="171717"/>
          <w:sz w:val="24"/>
          <w:szCs w:val="24"/>
          <w:u w:color="000000"/>
        </w:rPr>
        <w:t xml:space="preserve">d) le etichettature sono accessibili a tutte le parti interessate; </w:t>
      </w:r>
    </w:p>
    <w:p w:rsidR="001F0CC8" w:rsidRPr="00110851" w:rsidRDefault="001F0CC8" w:rsidP="001F0CC8">
      <w:pPr>
        <w:jc w:val="both"/>
        <w:rPr>
          <w:rFonts w:ascii="Times New Roman" w:eastAsia="SimSun" w:hAnsi="Times New Roman"/>
          <w:color w:val="171717"/>
          <w:sz w:val="24"/>
          <w:szCs w:val="24"/>
          <w:u w:color="000000"/>
        </w:rPr>
      </w:pPr>
      <w:r w:rsidRPr="00110851">
        <w:rPr>
          <w:rFonts w:ascii="Times New Roman" w:eastAsia="SimSun" w:hAnsi="Times New Roman"/>
          <w:color w:val="171717"/>
          <w:sz w:val="24"/>
          <w:szCs w:val="24"/>
          <w:u w:color="000000"/>
        </w:rPr>
        <w:t xml:space="preserve">e) i requisiti per l'etichettatura sono stabiliti da terzi sui quali l'operatore economico che richiede l'etichettatura non può esercitare un'influenza determinante. </w:t>
      </w:r>
    </w:p>
    <w:p w:rsidR="001F0CC8" w:rsidRPr="00110851" w:rsidRDefault="001F0CC8" w:rsidP="001F0CC8">
      <w:pPr>
        <w:jc w:val="both"/>
        <w:rPr>
          <w:rFonts w:ascii="Times New Roman" w:eastAsia="SimSun" w:hAnsi="Times New Roman"/>
          <w:color w:val="171717"/>
          <w:sz w:val="24"/>
          <w:szCs w:val="24"/>
          <w:u w:color="000000"/>
        </w:rPr>
      </w:pPr>
      <w:r w:rsidRPr="00110851">
        <w:rPr>
          <w:rFonts w:ascii="Times New Roman" w:eastAsia="SimSun" w:hAnsi="Times New Roman"/>
          <w:color w:val="171717"/>
          <w:sz w:val="24"/>
          <w:szCs w:val="24"/>
          <w:u w:color="000000"/>
        </w:rPr>
        <w:t>2. Se le amministrazioni aggiudicatrici non richiedono che i lavori, le forniture o i servizi soddisfino tutti i requisiti per l'etichettatura, indicano a quali requisiti per l'etichettatura fanno riferimento. Le amministrazioni aggiudicatrici che esigono un'etichettatura specifica accettano tutte le etichettature che confermano che i lavori, le forniture o i servizi soddisfano i requisiti equivalenti.</w:t>
      </w:r>
    </w:p>
    <w:p w:rsidR="001F0CC8" w:rsidRPr="00110851" w:rsidRDefault="001F0CC8" w:rsidP="001F0CC8">
      <w:pPr>
        <w:jc w:val="both"/>
        <w:rPr>
          <w:rFonts w:ascii="Times New Roman" w:eastAsia="SimSun" w:hAnsi="Times New Roman"/>
          <w:color w:val="171717"/>
          <w:sz w:val="24"/>
          <w:szCs w:val="24"/>
          <w:u w:color="000000"/>
        </w:rPr>
      </w:pPr>
      <w:r w:rsidRPr="00110851">
        <w:rPr>
          <w:rFonts w:ascii="Times New Roman" w:eastAsia="SimSun" w:hAnsi="Times New Roman"/>
          <w:color w:val="171717"/>
          <w:sz w:val="24"/>
          <w:szCs w:val="24"/>
          <w:u w:color="000000"/>
        </w:rPr>
        <w:lastRenderedPageBreak/>
        <w:t>3. Se un operatore economico dimostra di non avere la possibilità di ottenere l'etichettatura specifica indicata dall'amministrazione aggiudicatrice o un'etichettatura equivalente entro i termini richiesti, per motivi ad esso non imputabili, l'amministrazione aggiudicatrice accetta altri mezzi di prova, ivi compresa una documentazione tecnica del fabbricante, idonei a dimostrare che i lavori, le forniture o i servizi che l’operatore economico interessato deve prestare soddisfano i requisiti dell'etichettatura specifica o i requisiti specifici indicati dall'amministrazione aggiudicatrice.</w:t>
      </w:r>
    </w:p>
    <w:p w:rsidR="001F0CC8" w:rsidRPr="00110851" w:rsidRDefault="001F0CC8" w:rsidP="001F0CC8">
      <w:pPr>
        <w:jc w:val="both"/>
        <w:rPr>
          <w:rFonts w:ascii="Times New Roman" w:hAnsi="Times New Roman"/>
          <w:color w:val="171717"/>
          <w:sz w:val="24"/>
          <w:szCs w:val="24"/>
          <w:u w:color="000000"/>
        </w:rPr>
      </w:pPr>
      <w:r w:rsidRPr="00110851">
        <w:rPr>
          <w:rFonts w:ascii="Times New Roman" w:eastAsia="SimSun" w:hAnsi="Times New Roman"/>
          <w:color w:val="171717"/>
          <w:sz w:val="24"/>
          <w:szCs w:val="24"/>
          <w:u w:color="000000"/>
        </w:rPr>
        <w:t>4.  Quando un'etichettatura soddisfa le condizioni indicate nel comma 1, lettere b), c), d) ed e), ma stabilisce requisiti non collegati all'oggetto dell'appalto, le amministrazioni aggiudicatrici non possono esigere l'etichettatura in quanto tale, ma possono definire le specifiche tecniche con riferimento alle specifiche dettagliate di tale etichettatura, o, all'occorrenza, a parti di queste, connesse all'oggetto dell’appalto e idonee a definirne le caratteristiche.</w:t>
      </w:r>
    </w:p>
    <w:p w:rsidR="007519E7" w:rsidRDefault="007519E7" w:rsidP="001F0CC8">
      <w:pPr>
        <w:widowControl w:val="0"/>
        <w:suppressAutoHyphens/>
        <w:autoSpaceDN w:val="0"/>
        <w:spacing w:after="0" w:line="276" w:lineRule="auto"/>
        <w:jc w:val="center"/>
        <w:textAlignment w:val="baseline"/>
        <w:rPr>
          <w:rFonts w:ascii="Times New Roman" w:eastAsia="SimSun" w:hAnsi="Times New Roman"/>
          <w:b/>
          <w:kern w:val="3"/>
          <w:sz w:val="24"/>
          <w:szCs w:val="24"/>
          <w:lang w:eastAsia="it-IT"/>
        </w:rPr>
      </w:pPr>
    </w:p>
    <w:p w:rsidR="001F0CC8" w:rsidRDefault="001F0CC8" w:rsidP="007519E7">
      <w:pPr>
        <w:widowControl w:val="0"/>
        <w:suppressAutoHyphens/>
        <w:autoSpaceDN w:val="0"/>
        <w:spacing w:after="0" w:line="240" w:lineRule="auto"/>
        <w:jc w:val="center"/>
        <w:textAlignment w:val="baseline"/>
        <w:rPr>
          <w:rFonts w:ascii="Times New Roman" w:eastAsia="SimSun" w:hAnsi="Times New Roman"/>
          <w:b/>
          <w:kern w:val="3"/>
          <w:sz w:val="24"/>
          <w:szCs w:val="24"/>
          <w:lang w:eastAsia="it-IT"/>
        </w:rPr>
      </w:pPr>
      <w:r>
        <w:rPr>
          <w:rFonts w:ascii="Times New Roman" w:eastAsia="SimSun" w:hAnsi="Times New Roman"/>
          <w:b/>
          <w:kern w:val="3"/>
          <w:sz w:val="24"/>
          <w:szCs w:val="24"/>
          <w:lang w:eastAsia="it-IT"/>
        </w:rPr>
        <w:t>Art. 6</w:t>
      </w:r>
      <w:r w:rsidR="00E8613F">
        <w:rPr>
          <w:rFonts w:ascii="Times New Roman" w:eastAsia="SimSun" w:hAnsi="Times New Roman"/>
          <w:b/>
          <w:kern w:val="3"/>
          <w:sz w:val="24"/>
          <w:szCs w:val="24"/>
          <w:lang w:eastAsia="it-IT"/>
        </w:rPr>
        <w:t>6</w:t>
      </w:r>
    </w:p>
    <w:p w:rsidR="001F0CC8" w:rsidRPr="007519E7" w:rsidRDefault="007519E7" w:rsidP="007519E7">
      <w:pPr>
        <w:spacing w:after="0" w:line="240" w:lineRule="auto"/>
        <w:jc w:val="center"/>
        <w:rPr>
          <w:rFonts w:ascii="Times New Roman" w:eastAsia="SimSun" w:hAnsi="Times New Roman"/>
          <w:i/>
          <w:color w:val="171717"/>
          <w:sz w:val="24"/>
          <w:szCs w:val="24"/>
          <w:u w:color="000000"/>
        </w:rPr>
      </w:pPr>
      <w:r>
        <w:rPr>
          <w:rFonts w:ascii="Times New Roman" w:eastAsia="SimSun" w:hAnsi="Times New Roman"/>
          <w:i/>
          <w:color w:val="171717"/>
          <w:sz w:val="24"/>
          <w:szCs w:val="24"/>
          <w:u w:color="000000"/>
        </w:rPr>
        <w:t>(</w:t>
      </w:r>
      <w:r w:rsidR="001F0CC8" w:rsidRPr="007519E7">
        <w:rPr>
          <w:rFonts w:ascii="Times New Roman" w:eastAsia="SimSun" w:hAnsi="Times New Roman"/>
          <w:i/>
          <w:color w:val="171717"/>
          <w:sz w:val="24"/>
          <w:szCs w:val="24"/>
          <w:u w:color="000000"/>
        </w:rPr>
        <w:t>Avvisi di preinformazione</w:t>
      </w:r>
      <w:r>
        <w:rPr>
          <w:rFonts w:ascii="Times New Roman" w:eastAsia="SimSun" w:hAnsi="Times New Roman"/>
          <w:i/>
          <w:color w:val="171717"/>
          <w:sz w:val="24"/>
          <w:szCs w:val="24"/>
          <w:u w:color="000000"/>
        </w:rPr>
        <w:t>)</w:t>
      </w:r>
    </w:p>
    <w:p w:rsidR="001F0CC8" w:rsidRPr="001B406F" w:rsidRDefault="001F0CC8" w:rsidP="007519E7">
      <w:pPr>
        <w:spacing w:after="0" w:line="240" w:lineRule="auto"/>
        <w:jc w:val="center"/>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(art. 48 dir. 24)</w:t>
      </w:r>
    </w:p>
    <w:p w:rsidR="001F0CC8" w:rsidRPr="001B406F" w:rsidRDefault="001F0CC8" w:rsidP="007519E7">
      <w:pPr>
        <w:spacing w:after="0" w:line="240" w:lineRule="auto"/>
        <w:jc w:val="both"/>
        <w:rPr>
          <w:rFonts w:ascii="Times New Roman" w:eastAsia="SimSun" w:hAnsi="Times New Roman"/>
          <w:color w:val="171717"/>
          <w:sz w:val="24"/>
          <w:szCs w:val="24"/>
          <w:u w:color="000000"/>
        </w:rPr>
      </w:pPr>
    </w:p>
    <w:p w:rsidR="001F0CC8" w:rsidRPr="007519E7" w:rsidRDefault="001F0CC8" w:rsidP="001F0CC8">
      <w:pPr>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1.</w:t>
      </w:r>
      <w:r w:rsidRPr="001B406F">
        <w:rPr>
          <w:rFonts w:ascii="Times New Roman" w:eastAsia="SimSun" w:hAnsi="Times New Roman"/>
          <w:color w:val="171717"/>
          <w:sz w:val="24"/>
          <w:szCs w:val="24"/>
          <w:u w:color="000000"/>
        </w:rPr>
        <w:tab/>
      </w:r>
      <w:r w:rsidRPr="007519E7">
        <w:rPr>
          <w:rFonts w:ascii="Times New Roman" w:eastAsia="SimSun" w:hAnsi="Times New Roman"/>
          <w:color w:val="171717"/>
          <w:sz w:val="24"/>
          <w:szCs w:val="24"/>
          <w:u w:color="000000"/>
        </w:rPr>
        <w:t xml:space="preserve">Le stazioni appaltanti rendono nota, di norma entro il 31 dicembre di ogni anno, l’intenzione di bandire per l’anno successivo appalti, pubblicando un avviso di preinformazione. L’avviso, recante  le informazioni di cui all’allegato XIV, parte I, lettera B, sezione B.1, è pubblicato dalla stazione appaltante sul proprio profilo di committente. Per gli appalti </w:t>
      </w:r>
      <w:r w:rsidRPr="007519E7">
        <w:rPr>
          <w:rFonts w:ascii="Times New Roman" w:hAnsi="Times New Roman"/>
          <w:color w:val="171717"/>
          <w:sz w:val="24"/>
          <w:szCs w:val="24"/>
          <w:u w:color="000000"/>
        </w:rPr>
        <w:t xml:space="preserve">di importo pari o </w:t>
      </w:r>
      <w:r w:rsidRPr="007519E7">
        <w:rPr>
          <w:rFonts w:ascii="Times New Roman" w:eastAsia="SimSun" w:hAnsi="Times New Roman"/>
          <w:color w:val="171717"/>
          <w:sz w:val="24"/>
          <w:szCs w:val="24"/>
          <w:u w:color="000000"/>
        </w:rPr>
        <w:t xml:space="preserve">superiore alla soglia di cui </w:t>
      </w:r>
      <w:r w:rsidR="007519E7" w:rsidRPr="007519E7">
        <w:rPr>
          <w:rFonts w:ascii="Times New Roman" w:eastAsia="SimSun" w:hAnsi="Times New Roman"/>
          <w:sz w:val="24"/>
          <w:szCs w:val="24"/>
          <w:u w:color="000000"/>
        </w:rPr>
        <w:t xml:space="preserve">all’articolo </w:t>
      </w:r>
      <w:r w:rsidR="007519E7">
        <w:rPr>
          <w:rFonts w:ascii="Times New Roman" w:eastAsia="SimSun" w:hAnsi="Times New Roman"/>
          <w:color w:val="171717"/>
          <w:sz w:val="24"/>
          <w:szCs w:val="24"/>
          <w:u w:color="000000"/>
        </w:rPr>
        <w:t>32</w:t>
      </w:r>
      <w:r w:rsidRPr="007519E7">
        <w:rPr>
          <w:rFonts w:ascii="Times New Roman" w:eastAsia="SimSun" w:hAnsi="Times New Roman"/>
          <w:color w:val="171717"/>
          <w:sz w:val="24"/>
          <w:szCs w:val="24"/>
          <w:u w:color="000000"/>
        </w:rPr>
        <w:t>, l’avviso di preinformazione è pubblicato dall’Ufficio delle pubblicazioni dell’Unione europea o dalla stazione appaltante sul proprio profilo di committente. In quest’ultimo caso le stazioni appaltanti inviano al suddetto Ufficio un avviso della pubblicazione sul proprio profilo di committente, come indicato nel citato allegato. L’avviso contiene le informazioni di cui all’allegato XIV, parte I, lettera A.</w:t>
      </w:r>
    </w:p>
    <w:p w:rsidR="001F0CC8" w:rsidRPr="007519E7" w:rsidRDefault="001F0CC8" w:rsidP="001F0CC8">
      <w:pPr>
        <w:jc w:val="both"/>
        <w:rPr>
          <w:rFonts w:ascii="Times New Roman" w:eastAsia="SimSun" w:hAnsi="Times New Roman"/>
          <w:color w:val="171717"/>
          <w:sz w:val="24"/>
          <w:szCs w:val="24"/>
          <w:u w:color="000000"/>
        </w:rPr>
      </w:pPr>
      <w:r w:rsidRPr="007519E7">
        <w:rPr>
          <w:rFonts w:ascii="Times New Roman" w:eastAsia="SimSun" w:hAnsi="Times New Roman"/>
          <w:color w:val="171717"/>
          <w:sz w:val="24"/>
          <w:szCs w:val="24"/>
          <w:u w:color="000000"/>
        </w:rPr>
        <w:t>2.</w:t>
      </w:r>
      <w:r w:rsidRPr="007519E7">
        <w:rPr>
          <w:rFonts w:ascii="Times New Roman" w:eastAsia="SimSun" w:hAnsi="Times New Roman"/>
          <w:color w:val="171717"/>
          <w:sz w:val="24"/>
          <w:szCs w:val="24"/>
          <w:u w:color="000000"/>
        </w:rPr>
        <w:tab/>
        <w:t xml:space="preserve">Per le procedure ristrette e le procedure competitive con negoziazione, </w:t>
      </w:r>
      <w:r w:rsidRPr="007519E7">
        <w:rPr>
          <w:rFonts w:ascii="Times New Roman" w:hAnsi="Times New Roman"/>
          <w:color w:val="171717"/>
          <w:sz w:val="24"/>
          <w:szCs w:val="24"/>
          <w:u w:color="000000"/>
        </w:rPr>
        <w:t>le amministrazioni aggiudicatrici sub-centrali</w:t>
      </w:r>
      <w:r w:rsidRPr="007519E7">
        <w:rPr>
          <w:rFonts w:ascii="Times New Roman" w:eastAsia="SimSun" w:hAnsi="Times New Roman"/>
          <w:color w:val="171717"/>
          <w:sz w:val="24"/>
          <w:szCs w:val="24"/>
          <w:u w:color="000000"/>
        </w:rPr>
        <w:t xml:space="preserve"> possono utilizzare un avviso di preinformazione come indizione </w:t>
      </w:r>
      <w:r w:rsidR="007519E7">
        <w:rPr>
          <w:rFonts w:ascii="Times New Roman" w:eastAsia="SimSun" w:hAnsi="Times New Roman"/>
          <w:color w:val="171717"/>
          <w:sz w:val="24"/>
          <w:szCs w:val="24"/>
          <w:u w:color="000000"/>
        </w:rPr>
        <w:t>di gara a norma dell’articolo 55</w:t>
      </w:r>
      <w:r w:rsidRPr="007519E7">
        <w:rPr>
          <w:rFonts w:ascii="Times New Roman" w:eastAsia="SimSun" w:hAnsi="Times New Roman"/>
          <w:color w:val="171717"/>
          <w:sz w:val="24"/>
          <w:szCs w:val="24"/>
          <w:u w:color="000000"/>
        </w:rPr>
        <w:t>, comma 5, purché l’avviso soddisfi tutte le seguenti condizioni:</w:t>
      </w:r>
    </w:p>
    <w:p w:rsidR="001F0CC8" w:rsidRPr="007519E7" w:rsidRDefault="001F0CC8" w:rsidP="001F0CC8">
      <w:pPr>
        <w:jc w:val="both"/>
        <w:rPr>
          <w:rFonts w:ascii="Times New Roman" w:eastAsia="SimSun" w:hAnsi="Times New Roman"/>
          <w:color w:val="171717"/>
          <w:sz w:val="24"/>
          <w:szCs w:val="24"/>
          <w:u w:color="000000"/>
        </w:rPr>
      </w:pPr>
      <w:r w:rsidRPr="007519E7">
        <w:rPr>
          <w:rFonts w:ascii="Times New Roman" w:eastAsia="SimSun" w:hAnsi="Times New Roman"/>
          <w:color w:val="171717"/>
          <w:sz w:val="24"/>
          <w:szCs w:val="24"/>
          <w:u w:color="000000"/>
        </w:rPr>
        <w:t>a) si riferisce specificatamente alle forniture, ai lavori o ai servizi che saranno oggetto dell’appalto da aggiudicare;</w:t>
      </w:r>
    </w:p>
    <w:p w:rsidR="001F0CC8" w:rsidRPr="007519E7" w:rsidRDefault="001F0CC8" w:rsidP="001F0CC8">
      <w:pPr>
        <w:jc w:val="both"/>
        <w:rPr>
          <w:rFonts w:ascii="Times New Roman" w:eastAsia="SimSun" w:hAnsi="Times New Roman"/>
          <w:color w:val="171717"/>
          <w:sz w:val="24"/>
          <w:szCs w:val="24"/>
          <w:u w:color="000000"/>
        </w:rPr>
      </w:pPr>
      <w:r w:rsidRPr="007519E7">
        <w:rPr>
          <w:rFonts w:ascii="Times New Roman" w:eastAsia="SimSun" w:hAnsi="Times New Roman"/>
          <w:color w:val="171717"/>
          <w:sz w:val="24"/>
          <w:szCs w:val="24"/>
          <w:u w:color="000000"/>
        </w:rPr>
        <w:t xml:space="preserve">b) indica che l’appalto sarà aggiudicato mediante una procedura ristretta o una procedura competitiva con negoziazione senza ulteriore pubblicazione di un avviso di indizione di gara e invita gli operatori economici interessati a manifestare il proprio interesse; </w:t>
      </w:r>
    </w:p>
    <w:p w:rsidR="001F0CC8" w:rsidRPr="007519E7" w:rsidRDefault="001F0CC8" w:rsidP="001F0CC8">
      <w:pPr>
        <w:jc w:val="both"/>
        <w:rPr>
          <w:rFonts w:ascii="Times New Roman" w:eastAsia="SimSun" w:hAnsi="Times New Roman"/>
          <w:color w:val="171717"/>
          <w:sz w:val="24"/>
          <w:szCs w:val="24"/>
          <w:u w:color="000000"/>
        </w:rPr>
      </w:pPr>
      <w:r w:rsidRPr="007519E7">
        <w:rPr>
          <w:rFonts w:ascii="Times New Roman" w:eastAsia="SimSun" w:hAnsi="Times New Roman"/>
          <w:color w:val="171717"/>
          <w:sz w:val="24"/>
          <w:szCs w:val="24"/>
          <w:u w:color="000000"/>
        </w:rPr>
        <w:t>c) contiene, oltre alle informazioni di cui all’allegato XIV, parte I, lettera B, sezione B.1, le informazioni di cui al medesimo allegato, sezione B.2;</w:t>
      </w:r>
    </w:p>
    <w:p w:rsidR="001F0CC8" w:rsidRPr="007519E7" w:rsidRDefault="001F0CC8" w:rsidP="001F0CC8">
      <w:pPr>
        <w:jc w:val="both"/>
        <w:rPr>
          <w:rFonts w:ascii="Times New Roman" w:eastAsia="SimSun" w:hAnsi="Times New Roman"/>
          <w:color w:val="171717"/>
          <w:sz w:val="24"/>
          <w:szCs w:val="24"/>
          <w:u w:color="000000"/>
        </w:rPr>
      </w:pPr>
      <w:r w:rsidRPr="007519E7">
        <w:rPr>
          <w:rFonts w:ascii="Times New Roman" w:eastAsia="SimSun" w:hAnsi="Times New Roman"/>
          <w:color w:val="171717"/>
          <w:sz w:val="24"/>
          <w:szCs w:val="24"/>
          <w:u w:color="000000"/>
        </w:rPr>
        <w:t xml:space="preserve">d) è stato inviato alla pubblicazione non meno di trentacinque giorni e non oltre dodici mesi prima della data di invio dell’invito a confermare </w:t>
      </w:r>
      <w:r w:rsidR="007519E7">
        <w:rPr>
          <w:rFonts w:ascii="Times New Roman" w:eastAsia="SimSun" w:hAnsi="Times New Roman"/>
          <w:color w:val="171717"/>
          <w:sz w:val="24"/>
          <w:szCs w:val="24"/>
          <w:u w:color="000000"/>
        </w:rPr>
        <w:t>interesse di cui all’articolo 71</w:t>
      </w:r>
      <w:r w:rsidRPr="007519E7">
        <w:rPr>
          <w:rFonts w:ascii="Times New Roman" w:eastAsia="SimSun" w:hAnsi="Times New Roman"/>
          <w:color w:val="171717"/>
          <w:sz w:val="24"/>
          <w:szCs w:val="24"/>
          <w:u w:color="000000"/>
        </w:rPr>
        <w:t>, comma 1.</w:t>
      </w:r>
    </w:p>
    <w:p w:rsidR="001F0CC8" w:rsidRPr="007519E7" w:rsidRDefault="001F0CC8" w:rsidP="001F0CC8">
      <w:pPr>
        <w:jc w:val="both"/>
        <w:rPr>
          <w:rFonts w:ascii="Times New Roman" w:eastAsia="SimSun" w:hAnsi="Times New Roman"/>
          <w:color w:val="171717"/>
          <w:sz w:val="24"/>
          <w:szCs w:val="24"/>
          <w:u w:color="000000"/>
        </w:rPr>
      </w:pPr>
      <w:r w:rsidRPr="007519E7">
        <w:rPr>
          <w:rFonts w:ascii="Times New Roman" w:eastAsia="SimSun" w:hAnsi="Times New Roman"/>
          <w:color w:val="171717"/>
          <w:sz w:val="24"/>
          <w:szCs w:val="24"/>
          <w:u w:color="000000"/>
        </w:rPr>
        <w:t xml:space="preserve">3. </w:t>
      </w:r>
      <w:r w:rsidRPr="007519E7">
        <w:rPr>
          <w:rFonts w:ascii="Times New Roman" w:eastAsia="SimSun" w:hAnsi="Times New Roman"/>
          <w:color w:val="171717"/>
          <w:sz w:val="24"/>
          <w:szCs w:val="24"/>
          <w:u w:color="000000"/>
        </w:rPr>
        <w:tab/>
        <w:t>L’avviso di cui al comma 2 può essere pubblicato sul  profilo di committente quale  pubblicazione supplementare a livello na</w:t>
      </w:r>
      <w:r w:rsidR="007519E7">
        <w:rPr>
          <w:rFonts w:ascii="Times New Roman" w:eastAsia="SimSun" w:hAnsi="Times New Roman"/>
          <w:color w:val="171717"/>
          <w:sz w:val="24"/>
          <w:szCs w:val="24"/>
          <w:u w:color="000000"/>
        </w:rPr>
        <w:t>zionale a norma dell’articolo 69</w:t>
      </w:r>
      <w:r w:rsidRPr="007519E7">
        <w:rPr>
          <w:rFonts w:ascii="Times New Roman" w:eastAsia="SimSun" w:hAnsi="Times New Roman"/>
          <w:color w:val="171717"/>
          <w:sz w:val="24"/>
          <w:szCs w:val="24"/>
          <w:u w:color="000000"/>
        </w:rPr>
        <w:t xml:space="preserve">. Il periodo coperto dall’avviso di preinformazione può durare al massimo dodici mesi dalla data di trasmissione dell’avviso per la pubblicazione. Tuttavia, nel caso di appalti pubblici per servizi sociali e altri servizi specifici, l’avviso di preinformazione di cui all’articolo </w:t>
      </w:r>
      <w:r w:rsidR="007519E7">
        <w:rPr>
          <w:rFonts w:ascii="Times New Roman" w:eastAsia="SimSun" w:hAnsi="Times New Roman"/>
          <w:color w:val="171717"/>
          <w:sz w:val="24"/>
          <w:szCs w:val="24"/>
          <w:u w:color="000000"/>
        </w:rPr>
        <w:t>139</w:t>
      </w:r>
      <w:r w:rsidRPr="007519E7">
        <w:rPr>
          <w:rFonts w:ascii="Times New Roman" w:eastAsia="SimSun" w:hAnsi="Times New Roman"/>
          <w:color w:val="171717"/>
          <w:sz w:val="24"/>
          <w:szCs w:val="24"/>
          <w:u w:color="000000"/>
        </w:rPr>
        <w:t xml:space="preserve"> può coprire un periodo più lungo di dodici mesi.</w:t>
      </w:r>
    </w:p>
    <w:p w:rsidR="001F0CC8" w:rsidRDefault="001F0CC8" w:rsidP="007519E7">
      <w:pPr>
        <w:widowControl w:val="0"/>
        <w:suppressAutoHyphens/>
        <w:autoSpaceDN w:val="0"/>
        <w:spacing w:after="0" w:line="240" w:lineRule="auto"/>
        <w:jc w:val="center"/>
        <w:textAlignment w:val="baseline"/>
        <w:rPr>
          <w:rFonts w:ascii="Times New Roman" w:eastAsia="SimSun" w:hAnsi="Times New Roman"/>
          <w:b/>
          <w:kern w:val="3"/>
          <w:sz w:val="24"/>
          <w:szCs w:val="24"/>
          <w:lang w:eastAsia="it-IT"/>
        </w:rPr>
      </w:pPr>
      <w:r>
        <w:rPr>
          <w:rFonts w:ascii="Times New Roman" w:eastAsia="SimSun" w:hAnsi="Times New Roman"/>
          <w:b/>
          <w:kern w:val="3"/>
          <w:sz w:val="24"/>
          <w:szCs w:val="24"/>
          <w:lang w:eastAsia="it-IT"/>
        </w:rPr>
        <w:lastRenderedPageBreak/>
        <w:t>Art. 6</w:t>
      </w:r>
      <w:r w:rsidR="00E8613F">
        <w:rPr>
          <w:rFonts w:ascii="Times New Roman" w:eastAsia="SimSun" w:hAnsi="Times New Roman"/>
          <w:b/>
          <w:kern w:val="3"/>
          <w:sz w:val="24"/>
          <w:szCs w:val="24"/>
          <w:lang w:eastAsia="it-IT"/>
        </w:rPr>
        <w:t>7</w:t>
      </w:r>
    </w:p>
    <w:p w:rsidR="001F0CC8" w:rsidRPr="007519E7" w:rsidRDefault="007519E7" w:rsidP="007519E7">
      <w:pPr>
        <w:spacing w:after="0" w:line="240" w:lineRule="auto"/>
        <w:jc w:val="center"/>
        <w:rPr>
          <w:rFonts w:ascii="Times New Roman" w:eastAsia="SimSun" w:hAnsi="Times New Roman"/>
          <w:i/>
          <w:color w:val="171717"/>
          <w:sz w:val="24"/>
          <w:szCs w:val="24"/>
          <w:u w:color="000000"/>
        </w:rPr>
      </w:pPr>
      <w:r>
        <w:rPr>
          <w:rFonts w:ascii="Times New Roman" w:eastAsia="SimSun" w:hAnsi="Times New Roman"/>
          <w:i/>
          <w:color w:val="171717"/>
          <w:sz w:val="24"/>
          <w:szCs w:val="24"/>
          <w:u w:color="000000"/>
        </w:rPr>
        <w:t>(</w:t>
      </w:r>
      <w:r w:rsidR="001F0CC8" w:rsidRPr="007519E7">
        <w:rPr>
          <w:rFonts w:ascii="Times New Roman" w:eastAsia="SimSun" w:hAnsi="Times New Roman"/>
          <w:i/>
          <w:color w:val="171717"/>
          <w:sz w:val="24"/>
          <w:szCs w:val="24"/>
          <w:u w:color="000000"/>
        </w:rPr>
        <w:t>Bandi di gara</w:t>
      </w:r>
      <w:r>
        <w:rPr>
          <w:rFonts w:ascii="Times New Roman" w:eastAsia="SimSun" w:hAnsi="Times New Roman"/>
          <w:i/>
          <w:color w:val="171717"/>
          <w:sz w:val="24"/>
          <w:szCs w:val="24"/>
          <w:u w:color="000000"/>
        </w:rPr>
        <w:t>)</w:t>
      </w:r>
    </w:p>
    <w:p w:rsidR="001F0CC8" w:rsidRPr="001B406F" w:rsidRDefault="001F0CC8" w:rsidP="001F0CC8">
      <w:pPr>
        <w:jc w:val="center"/>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(art. 49 dir. 24)</w:t>
      </w:r>
    </w:p>
    <w:p w:rsidR="001F0CC8" w:rsidRPr="001B406F" w:rsidRDefault="001F0CC8" w:rsidP="001F0CC8">
      <w:pPr>
        <w:jc w:val="both"/>
        <w:rPr>
          <w:rFonts w:ascii="Times New Roman" w:eastAsia="SimSun" w:hAnsi="Times New Roman"/>
          <w:color w:val="171717"/>
          <w:sz w:val="24"/>
          <w:szCs w:val="24"/>
          <w:u w:color="000000"/>
        </w:rPr>
      </w:pPr>
    </w:p>
    <w:p w:rsidR="00AE367D" w:rsidRPr="00CF25A7" w:rsidRDefault="001F0CC8" w:rsidP="004947D8">
      <w:pPr>
        <w:pStyle w:val="Paragrafoelenco"/>
        <w:numPr>
          <w:ilvl w:val="3"/>
          <w:numId w:val="16"/>
        </w:numPr>
        <w:spacing w:before="0" w:after="0" w:line="240" w:lineRule="auto"/>
        <w:ind w:left="709" w:hanging="709"/>
        <w:jc w:val="both"/>
        <w:rPr>
          <w:rFonts w:ascii="Times New Roman" w:eastAsia="SimSun" w:hAnsi="Times New Roman"/>
          <w:color w:val="171717"/>
          <w:sz w:val="24"/>
          <w:szCs w:val="24"/>
          <w:u w:color="000000"/>
          <w:lang w:val="it-IT"/>
        </w:rPr>
      </w:pPr>
      <w:r w:rsidRPr="00AE367D">
        <w:rPr>
          <w:rFonts w:ascii="Times New Roman" w:eastAsia="SimSun" w:hAnsi="Times New Roman"/>
          <w:color w:val="171717"/>
          <w:sz w:val="24"/>
          <w:szCs w:val="24"/>
          <w:u w:color="000000"/>
          <w:lang w:val="it-IT"/>
        </w:rPr>
        <w:t>Fatto salvo q</w:t>
      </w:r>
      <w:r w:rsidR="007519E7" w:rsidRPr="00AE367D">
        <w:rPr>
          <w:rFonts w:ascii="Times New Roman" w:eastAsia="SimSun" w:hAnsi="Times New Roman"/>
          <w:color w:val="171717"/>
          <w:sz w:val="24"/>
          <w:szCs w:val="24"/>
          <w:u w:color="000000"/>
          <w:lang w:val="it-IT"/>
        </w:rPr>
        <w:t>uanto previsto dagli articoli 55</w:t>
      </w:r>
      <w:r w:rsidRPr="00AE367D">
        <w:rPr>
          <w:rFonts w:ascii="Times New Roman" w:eastAsia="SimSun" w:hAnsi="Times New Roman"/>
          <w:color w:val="171717"/>
          <w:sz w:val="24"/>
          <w:szCs w:val="24"/>
          <w:u w:color="000000"/>
          <w:lang w:val="it-IT"/>
        </w:rPr>
        <w:t>, comma 5, secondo peri</w:t>
      </w:r>
      <w:r w:rsidR="007519E7" w:rsidRPr="00AE367D">
        <w:rPr>
          <w:rFonts w:ascii="Times New Roman" w:eastAsia="SimSun" w:hAnsi="Times New Roman"/>
          <w:color w:val="171717"/>
          <w:sz w:val="24"/>
          <w:szCs w:val="24"/>
          <w:u w:color="000000"/>
          <w:lang w:val="it-IT"/>
        </w:rPr>
        <w:t>odo, e 59</w:t>
      </w:r>
      <w:r w:rsidRPr="00AE367D">
        <w:rPr>
          <w:rFonts w:ascii="Times New Roman" w:eastAsia="SimSun" w:hAnsi="Times New Roman"/>
          <w:color w:val="171717"/>
          <w:sz w:val="24"/>
          <w:szCs w:val="24"/>
          <w:u w:color="000000"/>
          <w:lang w:val="it-IT"/>
        </w:rPr>
        <w:t xml:space="preserve">, tutte le procedure di scelta del contraente sono indette mediante bandi di gara, redatti secondo i bandi tipo predisposti dall’Anac. </w:t>
      </w:r>
      <w:r w:rsidRPr="004947D8">
        <w:rPr>
          <w:rFonts w:ascii="Times New Roman" w:eastAsia="SimSun" w:hAnsi="Times New Roman"/>
          <w:color w:val="171717"/>
          <w:sz w:val="24"/>
          <w:szCs w:val="24"/>
          <w:u w:color="000000"/>
          <w:lang w:val="it-IT"/>
        </w:rPr>
        <w:t>Essi contengono le informazioni di cui all’allegato XIV, Parte I, lettera C, e sono pubblicati conformemente all</w:t>
      </w:r>
      <w:r w:rsidR="007519E7" w:rsidRPr="004947D8">
        <w:rPr>
          <w:rFonts w:ascii="Times New Roman" w:eastAsia="SimSun" w:hAnsi="Times New Roman"/>
          <w:color w:val="171717"/>
          <w:sz w:val="24"/>
          <w:szCs w:val="24"/>
          <w:u w:color="000000"/>
          <w:lang w:val="it-IT"/>
        </w:rPr>
        <w:t>’articolo 68.</w:t>
      </w:r>
      <w:r w:rsidR="00AE367D" w:rsidRPr="004947D8">
        <w:rPr>
          <w:rFonts w:ascii="Times New Roman" w:eastAsia="SimSun" w:hAnsi="Times New Roman"/>
          <w:color w:val="171717"/>
          <w:sz w:val="24"/>
          <w:szCs w:val="24"/>
          <w:u w:color="000000"/>
          <w:lang w:val="it-IT"/>
        </w:rPr>
        <w:t xml:space="preserve">Contengono altresì </w:t>
      </w:r>
      <w:r w:rsidR="00AE367D" w:rsidRPr="00CF25A7">
        <w:rPr>
          <w:rFonts w:ascii="Times New Roman" w:eastAsia="SimSun" w:hAnsi="Times New Roman"/>
          <w:color w:val="171717"/>
          <w:sz w:val="24"/>
          <w:szCs w:val="24"/>
          <w:u w:color="000000"/>
          <w:lang w:val="it-IT"/>
        </w:rPr>
        <w:t>i</w:t>
      </w:r>
      <w:r w:rsidR="00AE367D" w:rsidRPr="004947D8">
        <w:rPr>
          <w:rFonts w:ascii="Times New Roman" w:eastAsia="SimSun" w:hAnsi="Times New Roman"/>
          <w:color w:val="171717"/>
          <w:sz w:val="24"/>
          <w:szCs w:val="24"/>
          <w:u w:color="000000"/>
          <w:lang w:val="it-IT"/>
        </w:rPr>
        <w:t xml:space="preserve"> criteri ambientali minimi di cui </w:t>
      </w:r>
      <w:r w:rsidR="00D73370" w:rsidRPr="00CF25A7">
        <w:rPr>
          <w:rFonts w:ascii="Times New Roman" w:eastAsia="SimSun" w:hAnsi="Times New Roman"/>
          <w:color w:val="171717"/>
          <w:sz w:val="24"/>
          <w:szCs w:val="24"/>
          <w:u w:color="000000"/>
          <w:lang w:val="it-IT"/>
        </w:rPr>
        <w:t>all’articolo 31.</w:t>
      </w:r>
    </w:p>
    <w:p w:rsidR="001F0CC8" w:rsidRDefault="001F0CC8" w:rsidP="001F0CC8">
      <w:pPr>
        <w:jc w:val="both"/>
        <w:rPr>
          <w:rFonts w:ascii="Times New Roman" w:eastAsia="SimSun" w:hAnsi="Times New Roman"/>
          <w:color w:val="171717"/>
          <w:sz w:val="24"/>
          <w:szCs w:val="24"/>
          <w:u w:color="000000"/>
        </w:rPr>
      </w:pPr>
    </w:p>
    <w:p w:rsidR="001F0CC8" w:rsidRDefault="001F0CC8" w:rsidP="001F0CC8">
      <w:pPr>
        <w:widowControl w:val="0"/>
        <w:suppressAutoHyphens/>
        <w:autoSpaceDN w:val="0"/>
        <w:spacing w:after="0" w:line="276" w:lineRule="auto"/>
        <w:jc w:val="center"/>
        <w:textAlignment w:val="baseline"/>
        <w:rPr>
          <w:rFonts w:ascii="Times New Roman" w:eastAsia="SimSun" w:hAnsi="Times New Roman"/>
          <w:b/>
          <w:kern w:val="3"/>
          <w:sz w:val="24"/>
          <w:szCs w:val="24"/>
          <w:lang w:eastAsia="it-IT"/>
        </w:rPr>
      </w:pPr>
      <w:r>
        <w:rPr>
          <w:rFonts w:ascii="Times New Roman" w:eastAsia="SimSun" w:hAnsi="Times New Roman"/>
          <w:b/>
          <w:kern w:val="3"/>
          <w:sz w:val="24"/>
          <w:szCs w:val="24"/>
          <w:lang w:eastAsia="it-IT"/>
        </w:rPr>
        <w:t>Art. 6</w:t>
      </w:r>
      <w:r w:rsidR="00E8613F">
        <w:rPr>
          <w:rFonts w:ascii="Times New Roman" w:eastAsia="SimSun" w:hAnsi="Times New Roman"/>
          <w:b/>
          <w:kern w:val="3"/>
          <w:sz w:val="24"/>
          <w:szCs w:val="24"/>
          <w:lang w:eastAsia="it-IT"/>
        </w:rPr>
        <w:t>8</w:t>
      </w:r>
    </w:p>
    <w:p w:rsidR="001F0CC8" w:rsidRPr="007519E7" w:rsidRDefault="007519E7" w:rsidP="001F0CC8">
      <w:pPr>
        <w:jc w:val="center"/>
        <w:rPr>
          <w:rFonts w:ascii="Times New Roman" w:eastAsia="SimSun" w:hAnsi="Times New Roman"/>
          <w:i/>
          <w:color w:val="171717"/>
          <w:sz w:val="24"/>
          <w:szCs w:val="24"/>
          <w:u w:color="000000"/>
        </w:rPr>
      </w:pPr>
      <w:r>
        <w:rPr>
          <w:rFonts w:ascii="Times New Roman" w:eastAsia="SimSun" w:hAnsi="Times New Roman"/>
          <w:i/>
          <w:color w:val="171717"/>
          <w:sz w:val="24"/>
          <w:szCs w:val="24"/>
          <w:u w:color="000000"/>
        </w:rPr>
        <w:t>(</w:t>
      </w:r>
      <w:r w:rsidR="001F0CC8" w:rsidRPr="007519E7">
        <w:rPr>
          <w:rFonts w:ascii="Times New Roman" w:eastAsia="SimSun" w:hAnsi="Times New Roman"/>
          <w:i/>
          <w:color w:val="171717"/>
          <w:sz w:val="24"/>
          <w:szCs w:val="24"/>
          <w:u w:color="000000"/>
        </w:rPr>
        <w:t>Redazione e modalità di pubblicazione dei bandi e degli avvisi</w:t>
      </w:r>
      <w:r>
        <w:rPr>
          <w:rFonts w:ascii="Times New Roman" w:eastAsia="SimSun" w:hAnsi="Times New Roman"/>
          <w:i/>
          <w:color w:val="171717"/>
          <w:sz w:val="24"/>
          <w:szCs w:val="24"/>
          <w:u w:color="000000"/>
        </w:rPr>
        <w:t>)</w:t>
      </w:r>
    </w:p>
    <w:p w:rsidR="001F0CC8" w:rsidRPr="007519E7" w:rsidRDefault="001F0CC8" w:rsidP="001F0CC8">
      <w:pPr>
        <w:jc w:val="center"/>
        <w:rPr>
          <w:rFonts w:ascii="Times New Roman" w:eastAsia="SimSun" w:hAnsi="Times New Roman"/>
          <w:color w:val="171717"/>
          <w:sz w:val="24"/>
          <w:szCs w:val="24"/>
          <w:u w:color="000000"/>
        </w:rPr>
      </w:pPr>
      <w:r w:rsidRPr="007519E7">
        <w:rPr>
          <w:rFonts w:ascii="Times New Roman" w:eastAsia="SimSun" w:hAnsi="Times New Roman"/>
          <w:color w:val="171717"/>
          <w:sz w:val="24"/>
          <w:szCs w:val="24"/>
          <w:u w:color="000000"/>
        </w:rPr>
        <w:t>(art. 51 dir. 24)</w:t>
      </w:r>
    </w:p>
    <w:p w:rsidR="001F0CC8" w:rsidRPr="007519E7" w:rsidRDefault="001F0CC8" w:rsidP="001F0CC8">
      <w:pPr>
        <w:jc w:val="both"/>
        <w:rPr>
          <w:rFonts w:ascii="Times New Roman" w:eastAsia="SimSun" w:hAnsi="Times New Roman"/>
          <w:color w:val="171717"/>
          <w:sz w:val="24"/>
          <w:szCs w:val="24"/>
          <w:u w:color="000000"/>
        </w:rPr>
      </w:pPr>
      <w:r w:rsidRPr="007519E7">
        <w:rPr>
          <w:rFonts w:ascii="Times New Roman" w:eastAsia="SimSun" w:hAnsi="Times New Roman"/>
          <w:color w:val="171717"/>
          <w:sz w:val="24"/>
          <w:szCs w:val="24"/>
          <w:u w:color="000000"/>
        </w:rPr>
        <w:t xml:space="preserve">1. </w:t>
      </w:r>
      <w:r w:rsidRPr="007519E7">
        <w:rPr>
          <w:rFonts w:ascii="Times New Roman" w:eastAsia="SimSun" w:hAnsi="Times New Roman"/>
          <w:color w:val="171717"/>
          <w:sz w:val="24"/>
          <w:szCs w:val="24"/>
          <w:u w:color="000000"/>
        </w:rPr>
        <w:tab/>
        <w:t xml:space="preserve">Gli avvisi e i bandi di cui agli articoli </w:t>
      </w:r>
      <w:r w:rsidR="00A8099B">
        <w:rPr>
          <w:rFonts w:ascii="Times New Roman" w:eastAsia="SimSun" w:hAnsi="Times New Roman"/>
          <w:color w:val="171717"/>
          <w:sz w:val="24"/>
          <w:szCs w:val="24"/>
          <w:u w:color="000000"/>
        </w:rPr>
        <w:t>66, 67 93</w:t>
      </w:r>
      <w:r w:rsidRPr="007519E7">
        <w:rPr>
          <w:rFonts w:ascii="Times New Roman" w:eastAsia="SimSun" w:hAnsi="Times New Roman"/>
          <w:color w:val="171717"/>
          <w:sz w:val="24"/>
          <w:szCs w:val="24"/>
          <w:u w:color="000000"/>
        </w:rPr>
        <w:t xml:space="preserve">, contenenti le informazioni indicate nell’allegato XII, nel formato di modelli di formulari, compresi i modelli di formulari per le rettifiche, sono redatti e trasmessi all’Ufficio delle pubblicazioni dell’Unione europea per via elettronica e pubblicati conformemente all’allegato V. </w:t>
      </w:r>
    </w:p>
    <w:p w:rsidR="001F0CC8" w:rsidRPr="007519E7" w:rsidRDefault="001F0CC8" w:rsidP="001F0CC8">
      <w:pPr>
        <w:jc w:val="both"/>
        <w:rPr>
          <w:rFonts w:ascii="Times New Roman" w:eastAsia="SimSun" w:hAnsi="Times New Roman"/>
          <w:color w:val="171717"/>
          <w:sz w:val="24"/>
          <w:szCs w:val="24"/>
          <w:u w:color="000000"/>
        </w:rPr>
      </w:pPr>
      <w:r w:rsidRPr="007519E7">
        <w:rPr>
          <w:rFonts w:ascii="Times New Roman" w:eastAsia="SimSun" w:hAnsi="Times New Roman"/>
          <w:color w:val="171717"/>
          <w:sz w:val="24"/>
          <w:szCs w:val="24"/>
          <w:u w:color="000000"/>
        </w:rPr>
        <w:t xml:space="preserve">2. </w:t>
      </w:r>
      <w:r w:rsidRPr="007519E7">
        <w:rPr>
          <w:rFonts w:ascii="Times New Roman" w:eastAsia="SimSun" w:hAnsi="Times New Roman"/>
          <w:color w:val="171717"/>
          <w:sz w:val="24"/>
          <w:szCs w:val="24"/>
          <w:u w:color="000000"/>
        </w:rPr>
        <w:tab/>
        <w:t>Gli avvisi e i bandi di cui al comma 1 sono pubblicati entro cinque giorni dalla loro trasmissione. Le spese per la pubblicazione da parte dell’Ufficio delle pubblicazioni dell’Unione europea sono a carico dell’Unione.</w:t>
      </w:r>
    </w:p>
    <w:p w:rsidR="001F0CC8" w:rsidRPr="007519E7" w:rsidRDefault="001F0CC8" w:rsidP="001F0CC8">
      <w:pPr>
        <w:jc w:val="both"/>
        <w:rPr>
          <w:rFonts w:ascii="Times New Roman" w:eastAsia="SimSun" w:hAnsi="Times New Roman"/>
          <w:color w:val="171717"/>
          <w:sz w:val="24"/>
          <w:szCs w:val="24"/>
          <w:u w:color="000000"/>
        </w:rPr>
      </w:pPr>
      <w:r w:rsidRPr="007519E7">
        <w:rPr>
          <w:rFonts w:ascii="Times New Roman" w:eastAsia="SimSun" w:hAnsi="Times New Roman"/>
          <w:color w:val="171717"/>
          <w:sz w:val="24"/>
          <w:szCs w:val="24"/>
          <w:u w:color="000000"/>
        </w:rPr>
        <w:t>3.</w:t>
      </w:r>
      <w:r w:rsidRPr="007519E7">
        <w:rPr>
          <w:rFonts w:ascii="Times New Roman" w:eastAsia="SimSun" w:hAnsi="Times New Roman"/>
          <w:color w:val="171717"/>
          <w:sz w:val="24"/>
          <w:szCs w:val="24"/>
          <w:u w:color="000000"/>
        </w:rPr>
        <w:tab/>
        <w:t xml:space="preserve">Gli avvisi e i bandi sono pubblicati per esteso in una o più delle lingue ufficiali delle istituzioni dell’Unione scelte dalle stazioni appaltanti; il testo pubblicato in tali lingue è l’unico facente fede. Le stazioni appaltanti italiane scelgono la lingua italiana, fatte salve le norme vigenti nella Provincia autonoma di Bolzano in materia di bilinguismo. Una sintesi degli elementi importanti di ciascun avviso o bando, indicati dalle stazioni appaltanti nel rispetto dei principi di trasparenza e non discriminazione, è pubblicata nelle altre lingue ufficiali. </w:t>
      </w:r>
    </w:p>
    <w:p w:rsidR="001F0CC8" w:rsidRPr="007519E7" w:rsidRDefault="001F0CC8" w:rsidP="001F0CC8">
      <w:pPr>
        <w:jc w:val="both"/>
        <w:rPr>
          <w:rFonts w:ascii="Times New Roman" w:eastAsia="SimSun" w:hAnsi="Times New Roman"/>
          <w:color w:val="171717"/>
          <w:sz w:val="24"/>
          <w:szCs w:val="24"/>
          <w:u w:color="000000"/>
        </w:rPr>
      </w:pPr>
      <w:r w:rsidRPr="007519E7">
        <w:rPr>
          <w:rFonts w:ascii="Times New Roman" w:eastAsia="SimSun" w:hAnsi="Times New Roman"/>
          <w:color w:val="171717"/>
          <w:sz w:val="24"/>
          <w:szCs w:val="24"/>
          <w:u w:color="000000"/>
        </w:rPr>
        <w:t>4.</w:t>
      </w:r>
      <w:r w:rsidRPr="007519E7">
        <w:rPr>
          <w:rFonts w:ascii="Times New Roman" w:eastAsia="SimSun" w:hAnsi="Times New Roman"/>
          <w:color w:val="171717"/>
          <w:sz w:val="24"/>
          <w:szCs w:val="24"/>
          <w:u w:color="000000"/>
        </w:rPr>
        <w:tab/>
        <w:t>L’Ufficio delle pubblicazioni dell’Unione europea garantisce che il testo integrale e la sintesi degli avvisi di preinformazione di cui all’articolo</w:t>
      </w:r>
      <w:r w:rsidR="00A8099B">
        <w:rPr>
          <w:rFonts w:ascii="Times New Roman" w:eastAsia="SimSun" w:hAnsi="Times New Roman"/>
          <w:color w:val="171717"/>
          <w:sz w:val="24"/>
          <w:szCs w:val="24"/>
          <w:u w:color="000000"/>
        </w:rPr>
        <w:t xml:space="preserve"> 66</w:t>
      </w:r>
      <w:r w:rsidRPr="007519E7">
        <w:rPr>
          <w:rFonts w:ascii="Times New Roman" w:eastAsia="SimSun" w:hAnsi="Times New Roman"/>
          <w:color w:val="171717"/>
          <w:sz w:val="24"/>
          <w:szCs w:val="24"/>
          <w:u w:color="000000"/>
        </w:rPr>
        <w:t xml:space="preserve">, commi 2 e 3, e degli avvisi di indizione di gara che istituiscono un sistema dinamico di acquisizione, di cui all’articolo </w:t>
      </w:r>
      <w:r w:rsidR="00A8099B">
        <w:rPr>
          <w:rFonts w:ascii="Times New Roman" w:eastAsia="SimSun" w:hAnsi="Times New Roman"/>
          <w:color w:val="171717"/>
          <w:sz w:val="24"/>
          <w:szCs w:val="24"/>
          <w:u w:color="000000"/>
        </w:rPr>
        <w:t>51</w:t>
      </w:r>
      <w:r w:rsidRPr="007519E7">
        <w:rPr>
          <w:rFonts w:ascii="Times New Roman" w:eastAsia="SimSun" w:hAnsi="Times New Roman"/>
          <w:color w:val="171717"/>
          <w:sz w:val="24"/>
          <w:szCs w:val="24"/>
          <w:u w:color="000000"/>
        </w:rPr>
        <w:t>, comma 6, lettera a) continuino ad essere pubblicati:</w:t>
      </w:r>
    </w:p>
    <w:tbl>
      <w:tblPr>
        <w:tblW w:w="4923" w:type="pct"/>
        <w:tblCellSpacing w:w="0" w:type="dxa"/>
        <w:tblInd w:w="187" w:type="dxa"/>
        <w:tblCellMar>
          <w:left w:w="0" w:type="dxa"/>
          <w:right w:w="0" w:type="dxa"/>
        </w:tblCellMar>
        <w:tblLook w:val="00A0" w:firstRow="1" w:lastRow="0" w:firstColumn="1" w:lastColumn="0" w:noHBand="0" w:noVBand="0"/>
      </w:tblPr>
      <w:tblGrid>
        <w:gridCol w:w="187"/>
        <w:gridCol w:w="807"/>
        <w:gridCol w:w="8496"/>
      </w:tblGrid>
      <w:tr w:rsidR="001F0CC8" w:rsidRPr="007519E7" w:rsidTr="00E5126A">
        <w:trPr>
          <w:tblCellSpacing w:w="0" w:type="dxa"/>
        </w:trPr>
        <w:tc>
          <w:tcPr>
            <w:tcW w:w="11" w:type="pct"/>
          </w:tcPr>
          <w:p w:rsidR="001F0CC8" w:rsidRPr="007519E7" w:rsidRDefault="001F0CC8" w:rsidP="00FE2179">
            <w:pPr>
              <w:jc w:val="both"/>
              <w:rPr>
                <w:rFonts w:ascii="Times New Roman" w:eastAsia="SimSun" w:hAnsi="Times New Roman"/>
                <w:color w:val="171717"/>
                <w:sz w:val="24"/>
                <w:szCs w:val="24"/>
                <w:u w:color="000000"/>
              </w:rPr>
            </w:pPr>
            <w:r w:rsidRPr="007519E7">
              <w:rPr>
                <w:rFonts w:ascii="Times New Roman" w:eastAsia="SimSun" w:hAnsi="Times New Roman"/>
                <w:color w:val="171717"/>
                <w:sz w:val="24"/>
                <w:szCs w:val="24"/>
                <w:u w:color="000000"/>
              </w:rPr>
              <w:t>a)</w:t>
            </w:r>
          </w:p>
        </w:tc>
        <w:tc>
          <w:tcPr>
            <w:tcW w:w="0" w:type="auto"/>
            <w:gridSpan w:val="2"/>
          </w:tcPr>
          <w:p w:rsidR="001F0CC8" w:rsidRPr="007519E7" w:rsidRDefault="001F0CC8" w:rsidP="00E5126A">
            <w:pPr>
              <w:jc w:val="both"/>
              <w:rPr>
                <w:rFonts w:ascii="Times New Roman" w:eastAsia="SimSun" w:hAnsi="Times New Roman"/>
                <w:color w:val="171717"/>
                <w:sz w:val="24"/>
                <w:szCs w:val="24"/>
                <w:u w:color="000000"/>
              </w:rPr>
            </w:pPr>
            <w:r w:rsidRPr="007519E7">
              <w:rPr>
                <w:rFonts w:ascii="Times New Roman" w:eastAsia="SimSun" w:hAnsi="Times New Roman"/>
                <w:color w:val="171717"/>
                <w:sz w:val="24"/>
                <w:szCs w:val="24"/>
                <w:u w:color="000000"/>
              </w:rPr>
              <w:t xml:space="preserve"> nel caso di avvisi di preinformazione, per dodici mesi o fino al ricevimento di un avviso di aggiudicazione di cui all’articolo 9</w:t>
            </w:r>
            <w:r w:rsidR="00E5126A">
              <w:rPr>
                <w:rFonts w:ascii="Times New Roman" w:eastAsia="SimSun" w:hAnsi="Times New Roman"/>
                <w:color w:val="171717"/>
                <w:sz w:val="24"/>
                <w:szCs w:val="24"/>
                <w:u w:color="000000"/>
              </w:rPr>
              <w:t>3</w:t>
            </w:r>
            <w:r w:rsidRPr="007519E7">
              <w:rPr>
                <w:rFonts w:ascii="Times New Roman" w:eastAsia="SimSun" w:hAnsi="Times New Roman"/>
                <w:color w:val="171717"/>
                <w:sz w:val="24"/>
                <w:szCs w:val="24"/>
                <w:u w:color="000000"/>
              </w:rPr>
              <w:t xml:space="preserve"> che indichi che nei dodici mesi coperti dall’avviso di indizione di gara non sarà aggiudicato nessun altro appalto. Tuttavia, nel caso di appalti pubblici per servizi sociali e altri servizi specifici, l’avviso di preinformazione di cui all’articolo </w:t>
            </w:r>
            <w:r w:rsidR="00E5126A">
              <w:rPr>
                <w:rFonts w:ascii="Times New Roman" w:eastAsia="SimSun" w:hAnsi="Times New Roman"/>
                <w:color w:val="171717"/>
                <w:sz w:val="24"/>
                <w:szCs w:val="24"/>
                <w:u w:color="000000"/>
              </w:rPr>
              <w:t>139</w:t>
            </w:r>
            <w:r w:rsidRPr="007519E7">
              <w:rPr>
                <w:rFonts w:ascii="Times New Roman" w:eastAsia="SimSun" w:hAnsi="Times New Roman"/>
                <w:color w:val="171717"/>
                <w:sz w:val="24"/>
                <w:szCs w:val="24"/>
                <w:u w:color="000000"/>
              </w:rPr>
              <w:t>,  comma 1, lettera b), continua a essere pubblicato fino alla scadenza del periodo di validità indicato inizialmente o fino alla ricezione di un avviso di aggiudicazione come previsto dall’articolo 9</w:t>
            </w:r>
            <w:r w:rsidR="00E5126A">
              <w:rPr>
                <w:rFonts w:ascii="Times New Roman" w:eastAsia="SimSun" w:hAnsi="Times New Roman"/>
                <w:color w:val="171717"/>
                <w:sz w:val="24"/>
                <w:szCs w:val="24"/>
                <w:u w:color="000000"/>
              </w:rPr>
              <w:t>3</w:t>
            </w:r>
            <w:r w:rsidRPr="007519E7">
              <w:rPr>
                <w:rFonts w:ascii="Times New Roman" w:eastAsia="SimSun" w:hAnsi="Times New Roman"/>
                <w:color w:val="171717"/>
                <w:sz w:val="24"/>
                <w:szCs w:val="24"/>
                <w:u w:color="000000"/>
              </w:rPr>
              <w:t>, indicante che non saranno aggiudicati ulteriori appalti nel periodo coperto dall’indizione di gara;</w:t>
            </w:r>
          </w:p>
        </w:tc>
      </w:tr>
      <w:tr w:rsidR="001F0CC8" w:rsidRPr="007519E7" w:rsidTr="00E5126A">
        <w:trPr>
          <w:tblCellSpacing w:w="0" w:type="dxa"/>
        </w:trPr>
        <w:tc>
          <w:tcPr>
            <w:tcW w:w="480" w:type="pct"/>
            <w:gridSpan w:val="2"/>
          </w:tcPr>
          <w:p w:rsidR="001F0CC8" w:rsidRPr="007519E7" w:rsidRDefault="001F0CC8" w:rsidP="00FE2179">
            <w:pPr>
              <w:jc w:val="both"/>
              <w:rPr>
                <w:rFonts w:ascii="Times New Roman" w:eastAsia="SimSun" w:hAnsi="Times New Roman"/>
                <w:color w:val="171717"/>
                <w:sz w:val="24"/>
                <w:szCs w:val="24"/>
                <w:u w:color="000000"/>
              </w:rPr>
            </w:pPr>
            <w:r w:rsidRPr="007519E7">
              <w:rPr>
                <w:rFonts w:ascii="Times New Roman" w:eastAsia="SimSun" w:hAnsi="Times New Roman"/>
                <w:color w:val="171717"/>
                <w:sz w:val="24"/>
                <w:szCs w:val="24"/>
                <w:u w:color="000000"/>
              </w:rPr>
              <w:t xml:space="preserve">    b)</w:t>
            </w:r>
          </w:p>
        </w:tc>
        <w:tc>
          <w:tcPr>
            <w:tcW w:w="0" w:type="auto"/>
          </w:tcPr>
          <w:p w:rsidR="001F0CC8" w:rsidRPr="007519E7" w:rsidRDefault="001F0CC8" w:rsidP="00FE2179">
            <w:pPr>
              <w:jc w:val="both"/>
              <w:rPr>
                <w:rFonts w:ascii="Times New Roman" w:eastAsia="SimSun" w:hAnsi="Times New Roman"/>
                <w:color w:val="171717"/>
                <w:sz w:val="24"/>
                <w:szCs w:val="24"/>
                <w:u w:color="000000"/>
              </w:rPr>
            </w:pPr>
            <w:r w:rsidRPr="007519E7">
              <w:rPr>
                <w:rFonts w:ascii="Times New Roman" w:eastAsia="SimSun" w:hAnsi="Times New Roman"/>
                <w:color w:val="171717"/>
                <w:sz w:val="24"/>
                <w:szCs w:val="24"/>
                <w:u w:color="000000"/>
              </w:rPr>
              <w:t>nel caso di avvisi di indizione di gara che istituiscono un sistema dinamico di acquisizione, per il periodo di validità del sistema dinamico di acquisizione.</w:t>
            </w:r>
          </w:p>
        </w:tc>
      </w:tr>
    </w:tbl>
    <w:p w:rsidR="001F0CC8" w:rsidRPr="007519E7" w:rsidRDefault="001F0CC8" w:rsidP="001F0CC8">
      <w:pPr>
        <w:jc w:val="both"/>
        <w:rPr>
          <w:rFonts w:ascii="Times New Roman" w:eastAsia="SimSun" w:hAnsi="Times New Roman"/>
          <w:color w:val="171717"/>
          <w:sz w:val="24"/>
          <w:szCs w:val="24"/>
          <w:u w:color="000000"/>
        </w:rPr>
      </w:pPr>
      <w:r w:rsidRPr="007519E7">
        <w:rPr>
          <w:rFonts w:ascii="Times New Roman" w:eastAsia="SimSun" w:hAnsi="Times New Roman"/>
          <w:color w:val="171717"/>
          <w:sz w:val="24"/>
          <w:szCs w:val="24"/>
          <w:u w:color="000000"/>
        </w:rPr>
        <w:lastRenderedPageBreak/>
        <w:t>5.</w:t>
      </w:r>
      <w:r w:rsidRPr="007519E7">
        <w:rPr>
          <w:rFonts w:ascii="Times New Roman" w:eastAsia="SimSun" w:hAnsi="Times New Roman"/>
          <w:color w:val="171717"/>
          <w:sz w:val="24"/>
          <w:szCs w:val="24"/>
          <w:u w:color="000000"/>
        </w:rPr>
        <w:tab/>
        <w:t>La conferma della ricezione dell’avviso e della pubblicazione dell’informazione trasmessa, con menzione della data della pubblicazione rilasciata alla stazione appaltante dall’Ufficio delle pubblicazioni dell’Unione europea vale come prova della pubblicazione.</w:t>
      </w:r>
    </w:p>
    <w:p w:rsidR="001F0CC8" w:rsidRPr="007519E7" w:rsidRDefault="001F0CC8" w:rsidP="001F0CC8">
      <w:pPr>
        <w:jc w:val="both"/>
        <w:rPr>
          <w:rFonts w:ascii="Times New Roman" w:eastAsia="SimSun" w:hAnsi="Times New Roman"/>
          <w:color w:val="171717"/>
          <w:sz w:val="24"/>
          <w:szCs w:val="24"/>
          <w:u w:color="000000"/>
        </w:rPr>
      </w:pPr>
      <w:r w:rsidRPr="007519E7">
        <w:rPr>
          <w:rFonts w:ascii="Times New Roman" w:eastAsia="SimSun" w:hAnsi="Times New Roman"/>
          <w:color w:val="171717"/>
          <w:sz w:val="24"/>
          <w:szCs w:val="24"/>
          <w:u w:color="000000"/>
        </w:rPr>
        <w:t>6.</w:t>
      </w:r>
      <w:r w:rsidRPr="007519E7">
        <w:rPr>
          <w:rFonts w:ascii="Times New Roman" w:eastAsia="SimSun" w:hAnsi="Times New Roman"/>
          <w:color w:val="171717"/>
          <w:sz w:val="24"/>
          <w:szCs w:val="24"/>
          <w:u w:color="000000"/>
        </w:rPr>
        <w:tab/>
        <w:t>Le amministrazioni aggiudicatrici possono pubblicare avvisi relativi ad appalti pubblici che non sono soggetti all’obbligo di pubblicazione previsto dal presente decreto, a condizione che essi siano trasmessi all’Ufficio delle pubblicazioni dell’Unione europea per via elettronica secondo il modello e le modalità di trasmissione precisate al comma 1.</w:t>
      </w:r>
    </w:p>
    <w:p w:rsidR="00DF3BAF" w:rsidRDefault="00DF3BAF" w:rsidP="00E5126A">
      <w:pPr>
        <w:widowControl w:val="0"/>
        <w:suppressAutoHyphens/>
        <w:autoSpaceDN w:val="0"/>
        <w:spacing w:after="0" w:line="240" w:lineRule="auto"/>
        <w:jc w:val="center"/>
        <w:textAlignment w:val="baseline"/>
        <w:rPr>
          <w:rFonts w:ascii="Times New Roman" w:eastAsia="SimSun" w:hAnsi="Times New Roman"/>
          <w:b/>
          <w:kern w:val="3"/>
          <w:sz w:val="24"/>
          <w:szCs w:val="24"/>
          <w:lang w:eastAsia="it-IT"/>
        </w:rPr>
      </w:pPr>
    </w:p>
    <w:p w:rsidR="001F0CC8" w:rsidRDefault="001F0CC8" w:rsidP="00E5126A">
      <w:pPr>
        <w:widowControl w:val="0"/>
        <w:suppressAutoHyphens/>
        <w:autoSpaceDN w:val="0"/>
        <w:spacing w:after="0" w:line="240" w:lineRule="auto"/>
        <w:jc w:val="center"/>
        <w:textAlignment w:val="baseline"/>
        <w:rPr>
          <w:rFonts w:ascii="Times New Roman" w:eastAsia="SimSun" w:hAnsi="Times New Roman"/>
          <w:b/>
          <w:kern w:val="3"/>
          <w:sz w:val="24"/>
          <w:szCs w:val="24"/>
          <w:lang w:eastAsia="it-IT"/>
        </w:rPr>
      </w:pPr>
      <w:r>
        <w:rPr>
          <w:rFonts w:ascii="Times New Roman" w:eastAsia="SimSun" w:hAnsi="Times New Roman"/>
          <w:b/>
          <w:kern w:val="3"/>
          <w:sz w:val="24"/>
          <w:szCs w:val="24"/>
          <w:lang w:eastAsia="it-IT"/>
        </w:rPr>
        <w:t xml:space="preserve">Art. </w:t>
      </w:r>
      <w:r w:rsidR="00E8613F">
        <w:rPr>
          <w:rFonts w:ascii="Times New Roman" w:eastAsia="SimSun" w:hAnsi="Times New Roman"/>
          <w:b/>
          <w:kern w:val="3"/>
          <w:sz w:val="24"/>
          <w:szCs w:val="24"/>
          <w:lang w:eastAsia="it-IT"/>
        </w:rPr>
        <w:t>69</w:t>
      </w:r>
    </w:p>
    <w:p w:rsidR="001F0CC8" w:rsidRPr="00E5126A" w:rsidRDefault="00E5126A" w:rsidP="00E5126A">
      <w:pPr>
        <w:spacing w:after="0" w:line="240" w:lineRule="auto"/>
        <w:jc w:val="center"/>
        <w:rPr>
          <w:rFonts w:ascii="Times New Roman" w:eastAsia="SimSun" w:hAnsi="Times New Roman"/>
          <w:i/>
          <w:color w:val="171717"/>
          <w:sz w:val="24"/>
          <w:szCs w:val="24"/>
          <w:u w:color="000000"/>
        </w:rPr>
      </w:pPr>
      <w:r>
        <w:rPr>
          <w:rFonts w:ascii="Times New Roman" w:eastAsia="SimSun" w:hAnsi="Times New Roman"/>
          <w:i/>
          <w:color w:val="171717"/>
          <w:sz w:val="24"/>
          <w:szCs w:val="24"/>
          <w:u w:color="000000"/>
        </w:rPr>
        <w:t>(</w:t>
      </w:r>
      <w:r w:rsidR="001F0CC8" w:rsidRPr="00E5126A">
        <w:rPr>
          <w:rFonts w:ascii="Times New Roman" w:eastAsia="SimSun" w:hAnsi="Times New Roman"/>
          <w:i/>
          <w:color w:val="171717"/>
          <w:sz w:val="24"/>
          <w:szCs w:val="24"/>
          <w:u w:color="000000"/>
        </w:rPr>
        <w:t>Pubblicazione a livello nazionale</w:t>
      </w:r>
      <w:r>
        <w:rPr>
          <w:rFonts w:ascii="Times New Roman" w:eastAsia="SimSun" w:hAnsi="Times New Roman"/>
          <w:i/>
          <w:color w:val="171717"/>
          <w:sz w:val="24"/>
          <w:szCs w:val="24"/>
          <w:u w:color="000000"/>
        </w:rPr>
        <w:t>)</w:t>
      </w:r>
    </w:p>
    <w:p w:rsidR="001F0CC8" w:rsidRDefault="001F0CC8" w:rsidP="00E5126A">
      <w:pPr>
        <w:spacing w:after="0" w:line="240" w:lineRule="auto"/>
        <w:jc w:val="center"/>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(Art. 52 dir. 24)</w:t>
      </w:r>
    </w:p>
    <w:p w:rsidR="001F0CC8" w:rsidRDefault="001F0CC8" w:rsidP="00E5126A">
      <w:pPr>
        <w:spacing w:after="0" w:line="240" w:lineRule="auto"/>
        <w:jc w:val="center"/>
        <w:rPr>
          <w:rFonts w:ascii="Times New Roman" w:eastAsia="SimSun" w:hAnsi="Times New Roman"/>
          <w:i/>
          <w:color w:val="171717"/>
          <w:sz w:val="24"/>
          <w:szCs w:val="24"/>
        </w:rPr>
      </w:pPr>
      <w:r w:rsidRPr="00D33E1F">
        <w:rPr>
          <w:rFonts w:ascii="Times New Roman" w:eastAsia="SimSun" w:hAnsi="Times New Roman"/>
          <w:i/>
          <w:color w:val="171717"/>
          <w:sz w:val="24"/>
          <w:szCs w:val="24"/>
        </w:rPr>
        <w:t>(criterio di delega )</w:t>
      </w:r>
    </w:p>
    <w:p w:rsidR="00E5126A" w:rsidRPr="00D33E1F" w:rsidRDefault="00E5126A" w:rsidP="00E5126A">
      <w:pPr>
        <w:spacing w:after="0" w:line="240" w:lineRule="auto"/>
        <w:jc w:val="center"/>
        <w:rPr>
          <w:rFonts w:ascii="Times New Roman" w:eastAsia="SimSun" w:hAnsi="Times New Roman"/>
          <w:i/>
          <w:color w:val="171717"/>
          <w:sz w:val="24"/>
          <w:szCs w:val="24"/>
        </w:rPr>
      </w:pPr>
    </w:p>
    <w:p w:rsidR="001F0CC8" w:rsidRPr="00AE2443" w:rsidRDefault="001F0CC8" w:rsidP="001F0CC8">
      <w:pPr>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1.</w:t>
      </w:r>
      <w:r w:rsidRPr="001B406F">
        <w:rPr>
          <w:rFonts w:ascii="Times New Roman" w:eastAsia="SimSun" w:hAnsi="Times New Roman"/>
          <w:color w:val="171717"/>
          <w:sz w:val="24"/>
          <w:szCs w:val="24"/>
          <w:u w:color="000000"/>
        </w:rPr>
        <w:tab/>
        <w:t xml:space="preserve">Fermo restando quanto previsto all’articolo </w:t>
      </w:r>
      <w:r w:rsidR="00E5126A">
        <w:rPr>
          <w:rFonts w:ascii="Times New Roman" w:eastAsia="SimSun" w:hAnsi="Times New Roman"/>
          <w:color w:val="171717"/>
          <w:sz w:val="24"/>
          <w:szCs w:val="24"/>
          <w:u w:color="000000"/>
        </w:rPr>
        <w:t>68</w:t>
      </w:r>
      <w:r w:rsidRPr="001B406F">
        <w:rPr>
          <w:rFonts w:ascii="Times New Roman" w:eastAsia="SimSun" w:hAnsi="Times New Roman"/>
          <w:color w:val="171717"/>
          <w:sz w:val="24"/>
          <w:szCs w:val="24"/>
          <w:u w:color="000000"/>
        </w:rPr>
        <w:t>, gli avvisi e i bandi sono altresì pubblicati</w:t>
      </w:r>
      <w:r>
        <w:rPr>
          <w:rFonts w:ascii="Times New Roman" w:eastAsia="SimSun" w:hAnsi="Times New Roman"/>
          <w:color w:val="171717"/>
          <w:sz w:val="24"/>
          <w:szCs w:val="24"/>
          <w:u w:color="000000"/>
        </w:rPr>
        <w:t xml:space="preserve"> senza oneri</w:t>
      </w:r>
      <w:r w:rsidRPr="00AE2443">
        <w:rPr>
          <w:rFonts w:ascii="Times New Roman" w:eastAsia="SimSun" w:hAnsi="Times New Roman"/>
          <w:strike/>
          <w:color w:val="171717"/>
          <w:sz w:val="24"/>
          <w:szCs w:val="24"/>
          <w:highlight w:val="yellow"/>
          <w:u w:color="000000"/>
        </w:rPr>
        <w:t>sulla Gazzetta ufficiale della Repubblica italiana, serie speciale relativa ai contratti pubblici</w:t>
      </w:r>
      <w:r w:rsidRPr="001B406F">
        <w:rPr>
          <w:rFonts w:ascii="Times New Roman" w:eastAsia="SimSun" w:hAnsi="Times New Roman"/>
          <w:color w:val="171717"/>
          <w:sz w:val="24"/>
          <w:szCs w:val="24"/>
          <w:u w:color="000000"/>
        </w:rPr>
        <w:t xml:space="preserve"> sul profilo d</w:t>
      </w:r>
      <w:r>
        <w:rPr>
          <w:rFonts w:ascii="Times New Roman" w:eastAsia="SimSun" w:hAnsi="Times New Roman"/>
          <w:color w:val="171717"/>
          <w:sz w:val="24"/>
          <w:szCs w:val="24"/>
          <w:u w:color="000000"/>
        </w:rPr>
        <w:t>i</w:t>
      </w:r>
      <w:r w:rsidRPr="001B406F">
        <w:rPr>
          <w:rFonts w:ascii="Times New Roman" w:eastAsia="SimSun" w:hAnsi="Times New Roman"/>
          <w:color w:val="171717"/>
          <w:sz w:val="24"/>
          <w:szCs w:val="24"/>
          <w:u w:color="000000"/>
        </w:rPr>
        <w:t xml:space="preserve"> committente della stazione appaltante e sulla piattaforma digitale dei bandi di gara presso l’ANAC, </w:t>
      </w:r>
      <w:r w:rsidRPr="00AE2443">
        <w:rPr>
          <w:rFonts w:ascii="Times New Roman" w:eastAsia="SimSun" w:hAnsi="Times New Roman"/>
          <w:color w:val="171717"/>
          <w:sz w:val="24"/>
          <w:szCs w:val="24"/>
          <w:u w:color="000000"/>
        </w:rPr>
        <w:t>in cooperazione applicativa con i sistemi informatizzati delle regioni e le piattaforme regionali di e-procurement.</w:t>
      </w:r>
      <w:r w:rsidRPr="001B406F">
        <w:rPr>
          <w:rFonts w:ascii="Times New Roman" w:eastAsia="SimSun" w:hAnsi="Times New Roman"/>
          <w:color w:val="171717"/>
          <w:sz w:val="24"/>
          <w:szCs w:val="24"/>
          <w:u w:color="000000"/>
        </w:rPr>
        <w:t xml:space="preserve"> Con decreto del Ministro delle infrastrutture e dei trasporti, d’intesa con l’ANAC, da emanarsi entro sei mesi dalla data di entrata in vigore del presente decreto sono definiti gli indirizzi generali di pubblicazione al fine di garantire</w:t>
      </w:r>
      <w:r>
        <w:rPr>
          <w:rFonts w:ascii="Times New Roman" w:eastAsia="SimSun" w:hAnsi="Times New Roman"/>
          <w:color w:val="171717"/>
          <w:sz w:val="24"/>
          <w:szCs w:val="24"/>
          <w:u w:color="000000"/>
        </w:rPr>
        <w:t xml:space="preserve"> la certezza della data di pubblicazione e </w:t>
      </w:r>
      <w:r w:rsidRPr="001B406F">
        <w:rPr>
          <w:rFonts w:ascii="Times New Roman" w:eastAsia="SimSun" w:hAnsi="Times New Roman"/>
          <w:color w:val="171717"/>
          <w:sz w:val="24"/>
          <w:szCs w:val="24"/>
          <w:u w:color="000000"/>
        </w:rPr>
        <w:t>adeguati livelli di trasparenza e di conoscibilità, prevedendo il ricorso a strumenti di</w:t>
      </w:r>
      <w:r>
        <w:rPr>
          <w:rFonts w:ascii="Times New Roman" w:eastAsia="SimSun" w:hAnsi="Times New Roman"/>
          <w:color w:val="171717"/>
          <w:sz w:val="24"/>
          <w:szCs w:val="24"/>
          <w:u w:color="000000"/>
        </w:rPr>
        <w:t xml:space="preserve"> pubblicità di tipo informatico</w:t>
      </w:r>
      <w:r w:rsidRPr="001B406F">
        <w:rPr>
          <w:rFonts w:ascii="Times New Roman" w:eastAsia="SimSun" w:hAnsi="Times New Roman"/>
          <w:b/>
          <w:color w:val="171717"/>
          <w:sz w:val="24"/>
          <w:szCs w:val="24"/>
          <w:u w:color="000000"/>
        </w:rPr>
        <w:t xml:space="preserve">. </w:t>
      </w:r>
      <w:r w:rsidRPr="00AE2443">
        <w:rPr>
          <w:rFonts w:ascii="Times New Roman" w:eastAsia="SimSun" w:hAnsi="Times New Roman"/>
          <w:color w:val="171717"/>
          <w:sz w:val="24"/>
          <w:szCs w:val="24"/>
          <w:u w:color="000000"/>
        </w:rPr>
        <w:t xml:space="preserve">Fino alla data che sarà indicata nel predetto decreto gli avvisi e i bandi devono anche essere pubblicati sulla Gazzetta ufficiale della repubblica italiana, serie speciale relativa ai contratti pubblici. </w:t>
      </w:r>
    </w:p>
    <w:p w:rsidR="001F0CC8" w:rsidRPr="001B406F" w:rsidRDefault="001F0CC8" w:rsidP="001F0CC8">
      <w:pPr>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2.</w:t>
      </w:r>
      <w:r w:rsidRPr="001B406F">
        <w:rPr>
          <w:rFonts w:ascii="Times New Roman" w:eastAsia="SimSun" w:hAnsi="Times New Roman"/>
          <w:color w:val="171717"/>
          <w:sz w:val="24"/>
          <w:szCs w:val="24"/>
          <w:u w:color="000000"/>
        </w:rPr>
        <w:tab/>
        <w:t>Le spese per la pubblicazione sulla Gazzetta ufficiale della Repubblica italiana, serie speciale relativa ai contratti pubblici, degli avvisi</w:t>
      </w:r>
      <w:r>
        <w:rPr>
          <w:rFonts w:ascii="Times New Roman" w:eastAsia="SimSun" w:hAnsi="Times New Roman"/>
          <w:color w:val="171717"/>
          <w:sz w:val="24"/>
          <w:szCs w:val="24"/>
          <w:u w:color="000000"/>
        </w:rPr>
        <w:t xml:space="preserve"> e</w:t>
      </w:r>
      <w:r w:rsidRPr="001B406F">
        <w:rPr>
          <w:rFonts w:ascii="Times New Roman" w:eastAsia="SimSun" w:hAnsi="Times New Roman"/>
          <w:color w:val="171717"/>
          <w:sz w:val="24"/>
          <w:szCs w:val="24"/>
          <w:u w:color="000000"/>
        </w:rPr>
        <w:t xml:space="preserve"> dei bandi di gara </w:t>
      </w:r>
      <w:r w:rsidRPr="00AE2443">
        <w:rPr>
          <w:rFonts w:ascii="Times New Roman" w:eastAsia="SimSun" w:hAnsi="Times New Roman"/>
          <w:color w:val="171717"/>
          <w:sz w:val="24"/>
          <w:szCs w:val="24"/>
          <w:u w:color="000000"/>
        </w:rPr>
        <w:t>fino alla data di cui al comma 1</w:t>
      </w:r>
      <w:r w:rsidRPr="001B406F">
        <w:rPr>
          <w:rFonts w:ascii="Times New Roman" w:eastAsia="SimSun" w:hAnsi="Times New Roman"/>
          <w:color w:val="171717"/>
          <w:sz w:val="24"/>
          <w:szCs w:val="24"/>
          <w:u w:color="000000"/>
        </w:rPr>
        <w:t xml:space="preserve"> sono  rimborsate alla stazione appaltante dall’aggiudicatario entro il termine di sessanta giorni dall’aggiudicazione.</w:t>
      </w:r>
    </w:p>
    <w:p w:rsidR="001F0CC8" w:rsidRPr="001B406F" w:rsidRDefault="001F0CC8" w:rsidP="001F0CC8">
      <w:pPr>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 xml:space="preserve">3. </w:t>
      </w:r>
      <w:r w:rsidRPr="001B406F">
        <w:rPr>
          <w:rFonts w:ascii="Times New Roman" w:eastAsia="SimSun" w:hAnsi="Times New Roman"/>
          <w:color w:val="171717"/>
          <w:sz w:val="24"/>
          <w:szCs w:val="24"/>
          <w:u w:color="000000"/>
        </w:rPr>
        <w:tab/>
        <w:t xml:space="preserve">Gli effetti giuridici che l’ordinamento connette alla pubblicità in ambito nazionale decorrono </w:t>
      </w:r>
      <w:r w:rsidRPr="00AE2443">
        <w:rPr>
          <w:rFonts w:ascii="Times New Roman" w:eastAsia="SimSun" w:hAnsi="Times New Roman"/>
          <w:color w:val="171717"/>
          <w:sz w:val="24"/>
          <w:szCs w:val="24"/>
          <w:u w:color="000000"/>
        </w:rPr>
        <w:t>dalla data di pubblicazione sulla piattaforma digitale dei bandi di gara presso l’Anac. Fino alla data di cui al comma 1i medesimi effetti continuano a decorrere dalla</w:t>
      </w:r>
      <w:r w:rsidRPr="001B406F">
        <w:rPr>
          <w:rFonts w:ascii="Times New Roman" w:eastAsia="SimSun" w:hAnsi="Times New Roman"/>
          <w:color w:val="171717"/>
          <w:sz w:val="24"/>
          <w:szCs w:val="24"/>
          <w:u w:color="000000"/>
        </w:rPr>
        <w:t xml:space="preserve"> pubblicazione sulla Gazzetta ufficiale della Repubblica italiana</w:t>
      </w:r>
      <w:r>
        <w:rPr>
          <w:rFonts w:ascii="Times New Roman" w:eastAsia="SimSun" w:hAnsi="Times New Roman"/>
          <w:b/>
          <w:color w:val="171717"/>
          <w:sz w:val="24"/>
          <w:szCs w:val="24"/>
          <w:u w:color="000000"/>
        </w:rPr>
        <w:t>.</w:t>
      </w:r>
    </w:p>
    <w:p w:rsidR="001F0CC8" w:rsidRPr="001B406F" w:rsidRDefault="001F0CC8" w:rsidP="001F0CC8">
      <w:pPr>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4.</w:t>
      </w:r>
      <w:r w:rsidRPr="001B406F">
        <w:rPr>
          <w:rFonts w:ascii="Times New Roman" w:eastAsia="SimSun" w:hAnsi="Times New Roman"/>
          <w:color w:val="171717"/>
          <w:sz w:val="24"/>
          <w:szCs w:val="24"/>
          <w:u w:color="000000"/>
        </w:rPr>
        <w:tab/>
        <w:t xml:space="preserve">Gli avvisi e i bandi di cui agli articoli </w:t>
      </w:r>
      <w:r w:rsidR="00E5126A">
        <w:rPr>
          <w:rFonts w:ascii="Times New Roman" w:eastAsia="SimSun" w:hAnsi="Times New Roman"/>
          <w:color w:val="171717"/>
          <w:sz w:val="24"/>
          <w:szCs w:val="24"/>
          <w:u w:color="000000"/>
        </w:rPr>
        <w:t>66, 67 e 93</w:t>
      </w:r>
      <w:r w:rsidRPr="001B406F">
        <w:rPr>
          <w:rFonts w:ascii="Times New Roman" w:eastAsia="SimSun" w:hAnsi="Times New Roman"/>
          <w:color w:val="171717"/>
          <w:sz w:val="24"/>
          <w:szCs w:val="24"/>
          <w:u w:color="000000"/>
        </w:rPr>
        <w:t xml:space="preserve">  non sono pubblicati a livello nazionale prima della pubblicazione a norma dell’articolo </w:t>
      </w:r>
      <w:r w:rsidR="00E5126A">
        <w:rPr>
          <w:rFonts w:ascii="Times New Roman" w:eastAsia="SimSun" w:hAnsi="Times New Roman"/>
          <w:color w:val="171717"/>
          <w:sz w:val="24"/>
          <w:szCs w:val="24"/>
          <w:u w:color="000000"/>
        </w:rPr>
        <w:t>68</w:t>
      </w:r>
      <w:r w:rsidRPr="001B406F">
        <w:rPr>
          <w:rFonts w:ascii="Times New Roman" w:eastAsia="SimSun" w:hAnsi="Times New Roman"/>
          <w:color w:val="171717"/>
          <w:sz w:val="24"/>
          <w:szCs w:val="24"/>
          <w:u w:color="000000"/>
        </w:rPr>
        <w:t xml:space="preserve">. Tuttavia la pubblicazione può comunque avere luogo a livello nazionale qualora la </w:t>
      </w:r>
      <w:r>
        <w:rPr>
          <w:rFonts w:ascii="Times New Roman" w:eastAsia="SimSun" w:hAnsi="Times New Roman"/>
          <w:color w:val="171717"/>
          <w:sz w:val="24"/>
          <w:szCs w:val="24"/>
          <w:u w:color="000000"/>
        </w:rPr>
        <w:t>stessa</w:t>
      </w:r>
      <w:r w:rsidRPr="001B406F">
        <w:rPr>
          <w:rFonts w:ascii="Times New Roman" w:eastAsia="SimSun" w:hAnsi="Times New Roman"/>
          <w:color w:val="171717"/>
          <w:sz w:val="24"/>
          <w:szCs w:val="24"/>
          <w:u w:color="000000"/>
        </w:rPr>
        <w:t xml:space="preserve"> non sia stata notificata alle amministrazioni aggiudicatrici entro 48 ore dalla conferma della ricezione dell’avviso conformemente all’articolo</w:t>
      </w:r>
      <w:r w:rsidR="00E5126A">
        <w:rPr>
          <w:rFonts w:ascii="Times New Roman" w:eastAsia="SimSun" w:hAnsi="Times New Roman"/>
          <w:color w:val="171717"/>
          <w:sz w:val="24"/>
          <w:szCs w:val="24"/>
          <w:u w:color="000000"/>
        </w:rPr>
        <w:t xml:space="preserve"> 68</w:t>
      </w:r>
      <w:r w:rsidRPr="001B406F">
        <w:rPr>
          <w:rFonts w:ascii="Times New Roman" w:eastAsia="SimSun" w:hAnsi="Times New Roman"/>
          <w:color w:val="171717"/>
          <w:sz w:val="24"/>
          <w:szCs w:val="24"/>
          <w:u w:color="000000"/>
        </w:rPr>
        <w:t>.</w:t>
      </w:r>
    </w:p>
    <w:p w:rsidR="001F0CC8" w:rsidRPr="001B406F" w:rsidRDefault="001F0CC8" w:rsidP="001F0CC8">
      <w:pPr>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5.</w:t>
      </w:r>
      <w:r w:rsidRPr="001B406F">
        <w:rPr>
          <w:rFonts w:ascii="Times New Roman" w:eastAsia="SimSun" w:hAnsi="Times New Roman"/>
          <w:color w:val="171717"/>
          <w:sz w:val="24"/>
          <w:szCs w:val="24"/>
          <w:u w:color="000000"/>
        </w:rPr>
        <w:tab/>
        <w:t xml:space="preserve">Gli avvisi e i bandi pubblicati a livello nazionale non contengono informazioni diverse da quelle contenute negli avvisi o bandi trasmessi all’Ufficio delle pubblicazioni dell’Unione europea o pubblicate </w:t>
      </w:r>
      <w:r>
        <w:rPr>
          <w:rFonts w:ascii="Times New Roman" w:eastAsia="SimSun" w:hAnsi="Times New Roman"/>
          <w:color w:val="171717"/>
          <w:sz w:val="24"/>
          <w:szCs w:val="24"/>
          <w:u w:color="000000"/>
        </w:rPr>
        <w:t>sul</w:t>
      </w:r>
      <w:r w:rsidRPr="001B406F">
        <w:rPr>
          <w:rFonts w:ascii="Times New Roman" w:eastAsia="SimSun" w:hAnsi="Times New Roman"/>
          <w:color w:val="171717"/>
          <w:sz w:val="24"/>
          <w:szCs w:val="24"/>
          <w:u w:color="000000"/>
        </w:rPr>
        <w:t xml:space="preserve"> profilo d</w:t>
      </w:r>
      <w:r>
        <w:rPr>
          <w:rFonts w:ascii="Times New Roman" w:eastAsia="SimSun" w:hAnsi="Times New Roman"/>
          <w:color w:val="171717"/>
          <w:sz w:val="24"/>
          <w:szCs w:val="24"/>
          <w:u w:color="000000"/>
        </w:rPr>
        <w:t xml:space="preserve">i </w:t>
      </w:r>
      <w:r w:rsidRPr="001B406F">
        <w:rPr>
          <w:rFonts w:ascii="Times New Roman" w:eastAsia="SimSun" w:hAnsi="Times New Roman"/>
          <w:color w:val="171717"/>
          <w:sz w:val="24"/>
          <w:szCs w:val="24"/>
          <w:u w:color="000000"/>
        </w:rPr>
        <w:t>committente, ma menzionano la data della trasmissione dell’avviso o bando all’Ufficio delle pubblicazioni dell’Unione europea o della pubblicazione sul profilo di committente.</w:t>
      </w:r>
    </w:p>
    <w:p w:rsidR="00E5126A" w:rsidRPr="001B406F" w:rsidRDefault="001F0CC8" w:rsidP="001F0CC8">
      <w:pPr>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6.</w:t>
      </w:r>
      <w:r w:rsidRPr="001B406F">
        <w:rPr>
          <w:rFonts w:ascii="Times New Roman" w:eastAsia="SimSun" w:hAnsi="Times New Roman"/>
          <w:color w:val="171717"/>
          <w:sz w:val="24"/>
          <w:szCs w:val="24"/>
          <w:u w:color="000000"/>
        </w:rPr>
        <w:tab/>
        <w:t>Gli avvisi di preinformazione non sono pubblicati sul profilo di committe</w:t>
      </w:r>
      <w:r>
        <w:rPr>
          <w:rFonts w:ascii="Times New Roman" w:eastAsia="SimSun" w:hAnsi="Times New Roman"/>
          <w:color w:val="171717"/>
          <w:sz w:val="24"/>
          <w:szCs w:val="24"/>
          <w:u w:color="000000"/>
        </w:rPr>
        <w:t>nte</w:t>
      </w:r>
      <w:r w:rsidRPr="001B406F">
        <w:rPr>
          <w:rFonts w:ascii="Times New Roman" w:eastAsia="SimSun" w:hAnsi="Times New Roman"/>
          <w:color w:val="171717"/>
          <w:sz w:val="24"/>
          <w:szCs w:val="24"/>
          <w:u w:color="000000"/>
        </w:rPr>
        <w:t xml:space="preserve"> prima della trasmissione all’Ufficio delle pubblicazioni dell’Unione europea dell’avviso che ne annuncia la pubblicazione sotto tale forma. Gli avvisi indicano la data di tale trasmissione.</w:t>
      </w:r>
    </w:p>
    <w:p w:rsidR="001F0CC8" w:rsidRDefault="001F0CC8" w:rsidP="00E5126A">
      <w:pPr>
        <w:widowControl w:val="0"/>
        <w:suppressAutoHyphens/>
        <w:autoSpaceDN w:val="0"/>
        <w:spacing w:after="0" w:line="240" w:lineRule="auto"/>
        <w:jc w:val="center"/>
        <w:textAlignment w:val="baseline"/>
        <w:rPr>
          <w:rFonts w:ascii="Times New Roman" w:eastAsia="SimSun" w:hAnsi="Times New Roman"/>
          <w:b/>
          <w:kern w:val="3"/>
          <w:sz w:val="24"/>
          <w:szCs w:val="24"/>
          <w:lang w:eastAsia="it-IT"/>
        </w:rPr>
      </w:pPr>
      <w:r>
        <w:rPr>
          <w:rFonts w:ascii="Times New Roman" w:eastAsia="SimSun" w:hAnsi="Times New Roman"/>
          <w:b/>
          <w:kern w:val="3"/>
          <w:sz w:val="24"/>
          <w:szCs w:val="24"/>
          <w:lang w:eastAsia="it-IT"/>
        </w:rPr>
        <w:lastRenderedPageBreak/>
        <w:t>Art. 7</w:t>
      </w:r>
      <w:r w:rsidR="00E8613F">
        <w:rPr>
          <w:rFonts w:ascii="Times New Roman" w:eastAsia="SimSun" w:hAnsi="Times New Roman"/>
          <w:b/>
          <w:kern w:val="3"/>
          <w:sz w:val="24"/>
          <w:szCs w:val="24"/>
          <w:lang w:eastAsia="it-IT"/>
        </w:rPr>
        <w:t>0</w:t>
      </w:r>
    </w:p>
    <w:p w:rsidR="001F0CC8" w:rsidRPr="00E5126A" w:rsidRDefault="00E5126A" w:rsidP="00E5126A">
      <w:pPr>
        <w:spacing w:after="0" w:line="240" w:lineRule="auto"/>
        <w:jc w:val="center"/>
        <w:rPr>
          <w:rFonts w:ascii="Times New Roman" w:eastAsia="SimSun" w:hAnsi="Times New Roman"/>
          <w:i/>
          <w:color w:val="171717"/>
          <w:sz w:val="24"/>
          <w:szCs w:val="24"/>
          <w:u w:color="000000"/>
        </w:rPr>
      </w:pPr>
      <w:r>
        <w:rPr>
          <w:rFonts w:ascii="Times New Roman" w:eastAsia="SimSun" w:hAnsi="Times New Roman"/>
          <w:i/>
          <w:color w:val="171717"/>
          <w:sz w:val="24"/>
          <w:szCs w:val="24"/>
          <w:u w:color="000000"/>
        </w:rPr>
        <w:t>(</w:t>
      </w:r>
      <w:r w:rsidR="001F0CC8" w:rsidRPr="00E5126A">
        <w:rPr>
          <w:rFonts w:ascii="Times New Roman" w:eastAsia="SimSun" w:hAnsi="Times New Roman"/>
          <w:i/>
          <w:color w:val="171717"/>
          <w:sz w:val="24"/>
          <w:szCs w:val="24"/>
          <w:u w:color="000000"/>
        </w:rPr>
        <w:t>Disponibilità elettronica dei documenti di gara</w:t>
      </w:r>
      <w:r>
        <w:rPr>
          <w:rFonts w:ascii="Times New Roman" w:eastAsia="SimSun" w:hAnsi="Times New Roman"/>
          <w:i/>
          <w:color w:val="171717"/>
          <w:sz w:val="24"/>
          <w:szCs w:val="24"/>
          <w:u w:color="000000"/>
        </w:rPr>
        <w:t>)</w:t>
      </w:r>
    </w:p>
    <w:p w:rsidR="001F0CC8" w:rsidRDefault="001F0CC8" w:rsidP="00E5126A">
      <w:pPr>
        <w:spacing w:after="0" w:line="240" w:lineRule="auto"/>
        <w:jc w:val="center"/>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(art. 53 dir. 24)</w:t>
      </w:r>
    </w:p>
    <w:p w:rsidR="00E5126A" w:rsidRPr="001B406F" w:rsidRDefault="00E5126A" w:rsidP="00E5126A">
      <w:pPr>
        <w:spacing w:after="0" w:line="240" w:lineRule="auto"/>
        <w:jc w:val="center"/>
        <w:rPr>
          <w:rFonts w:ascii="Times New Roman" w:eastAsia="SimSun" w:hAnsi="Times New Roman"/>
          <w:color w:val="171717"/>
          <w:sz w:val="24"/>
          <w:szCs w:val="24"/>
          <w:u w:color="000000"/>
        </w:rPr>
      </w:pPr>
    </w:p>
    <w:p w:rsidR="001F0CC8" w:rsidRPr="001B406F" w:rsidRDefault="001F0CC8" w:rsidP="001F0CC8">
      <w:pPr>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1.</w:t>
      </w:r>
      <w:r w:rsidRPr="001B406F">
        <w:rPr>
          <w:rFonts w:ascii="Times New Roman" w:eastAsia="SimSun" w:hAnsi="Times New Roman"/>
          <w:color w:val="171717"/>
          <w:sz w:val="24"/>
          <w:szCs w:val="24"/>
          <w:u w:color="000000"/>
        </w:rPr>
        <w:tab/>
        <w:t xml:space="preserve">Le stazioni appaltanti offrono un accesso gratuito, illimitato e diretto, per via elettronica, ai documenti di gara a decorrere dalla data di pubblicazione di un avviso conformemente agli articoli </w:t>
      </w:r>
      <w:r w:rsidR="00E5126A">
        <w:rPr>
          <w:rFonts w:ascii="Times New Roman" w:eastAsia="SimSun" w:hAnsi="Times New Roman"/>
          <w:color w:val="171717"/>
          <w:sz w:val="24"/>
          <w:szCs w:val="24"/>
          <w:u w:color="000000"/>
        </w:rPr>
        <w:t xml:space="preserve">68 </w:t>
      </w:r>
      <w:r w:rsidRPr="001B406F">
        <w:rPr>
          <w:rFonts w:ascii="Times New Roman" w:eastAsia="SimSun" w:hAnsi="Times New Roman"/>
          <w:color w:val="171717"/>
          <w:sz w:val="24"/>
          <w:szCs w:val="24"/>
          <w:u w:color="000000"/>
        </w:rPr>
        <w:t xml:space="preserve">e </w:t>
      </w:r>
      <w:r w:rsidR="00E5126A">
        <w:rPr>
          <w:rFonts w:ascii="Times New Roman" w:eastAsia="SimSun" w:hAnsi="Times New Roman"/>
          <w:color w:val="171717"/>
          <w:sz w:val="24"/>
          <w:szCs w:val="24"/>
          <w:u w:color="000000"/>
        </w:rPr>
        <w:t>6</w:t>
      </w:r>
      <w:r w:rsidRPr="001B406F">
        <w:rPr>
          <w:rFonts w:ascii="Times New Roman" w:eastAsia="SimSun" w:hAnsi="Times New Roman"/>
          <w:color w:val="171717"/>
          <w:sz w:val="24"/>
          <w:szCs w:val="24"/>
          <w:u w:color="000000"/>
        </w:rPr>
        <w:t xml:space="preserve">9 o </w:t>
      </w:r>
      <w:r>
        <w:rPr>
          <w:rFonts w:ascii="Times New Roman" w:eastAsia="SimSun" w:hAnsi="Times New Roman"/>
          <w:color w:val="171717"/>
          <w:sz w:val="24"/>
          <w:szCs w:val="24"/>
          <w:u w:color="000000"/>
        </w:rPr>
        <w:t xml:space="preserve">dalla data </w:t>
      </w:r>
      <w:r w:rsidRPr="001B406F">
        <w:rPr>
          <w:rFonts w:ascii="Times New Roman" w:eastAsia="SimSun" w:hAnsi="Times New Roman"/>
          <w:color w:val="171717"/>
          <w:sz w:val="24"/>
          <w:szCs w:val="24"/>
          <w:u w:color="000000"/>
        </w:rPr>
        <w:t>di invio di un invito a confermare interesse. Il testo dell’avviso o dell’invito a confermare interesse indica l’indirizzo Internet presso il quale i documenti di gara sono accessibili.</w:t>
      </w:r>
    </w:p>
    <w:p w:rsidR="001F0CC8" w:rsidRPr="001B406F" w:rsidRDefault="001F0CC8" w:rsidP="001F0CC8">
      <w:pPr>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2.</w:t>
      </w:r>
      <w:r w:rsidRPr="001B406F">
        <w:rPr>
          <w:rFonts w:ascii="Times New Roman" w:eastAsia="SimSun" w:hAnsi="Times New Roman"/>
          <w:color w:val="171717"/>
          <w:sz w:val="24"/>
          <w:szCs w:val="24"/>
          <w:u w:color="000000"/>
        </w:rPr>
        <w:tab/>
        <w:t xml:space="preserve">Qualora non sia possibile offrire accesso gratuito, illimitato e diretto per via elettronica a determinati documenti di gara per uno dei motivi di cui </w:t>
      </w:r>
      <w:r w:rsidRPr="00E5126A">
        <w:rPr>
          <w:rFonts w:ascii="Times New Roman" w:eastAsia="SimSun" w:hAnsi="Times New Roman"/>
          <w:color w:val="171717"/>
          <w:sz w:val="24"/>
          <w:szCs w:val="24"/>
          <w:u w:color="000000"/>
        </w:rPr>
        <w:t>all’articolo</w:t>
      </w:r>
      <w:r w:rsidR="00E5126A">
        <w:rPr>
          <w:rFonts w:ascii="Times New Roman" w:eastAsia="SimSun" w:hAnsi="Times New Roman"/>
          <w:color w:val="171717"/>
          <w:sz w:val="24"/>
          <w:szCs w:val="24"/>
          <w:u w:color="000000"/>
        </w:rPr>
        <w:t xml:space="preserve"> 48</w:t>
      </w:r>
      <w:r w:rsidRPr="00E5126A">
        <w:rPr>
          <w:rFonts w:ascii="Times New Roman" w:eastAsia="SimSun" w:hAnsi="Times New Roman"/>
          <w:color w:val="171717"/>
          <w:sz w:val="24"/>
          <w:szCs w:val="24"/>
          <w:u w:color="000000"/>
        </w:rPr>
        <w:t>, comma 1, terzo periodo,  le</w:t>
      </w:r>
      <w:r w:rsidRPr="001B406F">
        <w:rPr>
          <w:rFonts w:ascii="Times New Roman" w:eastAsia="SimSun" w:hAnsi="Times New Roman"/>
          <w:color w:val="171717"/>
          <w:sz w:val="24"/>
          <w:szCs w:val="24"/>
          <w:u w:color="000000"/>
        </w:rPr>
        <w:t xml:space="preserve"> amministrazioni aggiudicatrici possono indicare nell’avviso o nell’invito a confermare interesse che i </w:t>
      </w:r>
      <w:r>
        <w:rPr>
          <w:rFonts w:ascii="Times New Roman" w:eastAsia="SimSun" w:hAnsi="Times New Roman"/>
          <w:color w:val="171717"/>
          <w:sz w:val="24"/>
          <w:szCs w:val="24"/>
          <w:u w:color="000000"/>
        </w:rPr>
        <w:t xml:space="preserve">medesimi </w:t>
      </w:r>
      <w:r w:rsidRPr="001B406F">
        <w:rPr>
          <w:rFonts w:ascii="Times New Roman" w:eastAsia="SimSun" w:hAnsi="Times New Roman"/>
          <w:color w:val="171717"/>
          <w:sz w:val="24"/>
          <w:szCs w:val="24"/>
          <w:u w:color="000000"/>
        </w:rPr>
        <w:t xml:space="preserve">documenti saranno trasmessi per posta elettronica certificata o strumenti analoghi negli altri Stati membri ovvero, in caso di impossibilità, per vie diverse da quella elettronica </w:t>
      </w:r>
      <w:r>
        <w:rPr>
          <w:rFonts w:ascii="Times New Roman" w:eastAsia="SimSun" w:hAnsi="Times New Roman"/>
          <w:color w:val="171717"/>
          <w:sz w:val="24"/>
          <w:szCs w:val="24"/>
          <w:u w:color="000000"/>
        </w:rPr>
        <w:t>secondo quanto previsto al</w:t>
      </w:r>
      <w:r w:rsidRPr="001B406F">
        <w:rPr>
          <w:rFonts w:ascii="Times New Roman" w:eastAsia="SimSun" w:hAnsi="Times New Roman"/>
          <w:color w:val="171717"/>
          <w:sz w:val="24"/>
          <w:szCs w:val="24"/>
          <w:u w:color="000000"/>
        </w:rPr>
        <w:t xml:space="preserve"> comma 4. In tal caso, il termine per la presentazione delle offerte è prorogato di cinque giorni, tranne nei casi di urgenza debitamente dimostrati di cui </w:t>
      </w:r>
      <w:r>
        <w:rPr>
          <w:rFonts w:ascii="Times New Roman" w:eastAsia="SimSun" w:hAnsi="Times New Roman"/>
          <w:color w:val="171717"/>
          <w:sz w:val="24"/>
          <w:szCs w:val="24"/>
          <w:u w:color="000000"/>
        </w:rPr>
        <w:t xml:space="preserve">agli </w:t>
      </w:r>
      <w:r w:rsidRPr="001B406F">
        <w:rPr>
          <w:rFonts w:ascii="Times New Roman" w:eastAsia="SimSun" w:hAnsi="Times New Roman"/>
          <w:color w:val="171717"/>
          <w:sz w:val="24"/>
          <w:szCs w:val="24"/>
          <w:u w:color="000000"/>
        </w:rPr>
        <w:t>articol</w:t>
      </w:r>
      <w:r>
        <w:rPr>
          <w:rFonts w:ascii="Times New Roman" w:eastAsia="SimSun" w:hAnsi="Times New Roman"/>
          <w:color w:val="171717"/>
          <w:sz w:val="24"/>
          <w:szCs w:val="24"/>
          <w:u w:color="000000"/>
        </w:rPr>
        <w:t>i</w:t>
      </w:r>
      <w:r w:rsidR="00E5126A">
        <w:rPr>
          <w:rFonts w:ascii="Times New Roman" w:eastAsia="SimSun" w:hAnsi="Times New Roman"/>
          <w:color w:val="171717"/>
          <w:sz w:val="24"/>
          <w:szCs w:val="24"/>
          <w:u w:color="000000"/>
        </w:rPr>
        <w:t>56</w:t>
      </w:r>
      <w:r w:rsidRPr="001B406F">
        <w:rPr>
          <w:rFonts w:ascii="Times New Roman" w:eastAsia="SimSun" w:hAnsi="Times New Roman"/>
          <w:color w:val="171717"/>
          <w:sz w:val="24"/>
          <w:szCs w:val="24"/>
          <w:u w:color="000000"/>
        </w:rPr>
        <w:t xml:space="preserve">, comma 3, </w:t>
      </w:r>
      <w:r w:rsidR="00E5126A">
        <w:rPr>
          <w:rFonts w:ascii="Times New Roman" w:eastAsia="SimSun" w:hAnsi="Times New Roman"/>
          <w:color w:val="171717"/>
          <w:sz w:val="24"/>
          <w:szCs w:val="24"/>
          <w:u w:color="000000"/>
        </w:rPr>
        <w:t>57</w:t>
      </w:r>
      <w:r w:rsidRPr="001B406F">
        <w:rPr>
          <w:rFonts w:ascii="Times New Roman" w:eastAsia="SimSun" w:hAnsi="Times New Roman"/>
          <w:color w:val="171717"/>
          <w:sz w:val="24"/>
          <w:szCs w:val="24"/>
          <w:u w:color="000000"/>
        </w:rPr>
        <w:t xml:space="preserve"> comma </w:t>
      </w:r>
      <w:r w:rsidR="00E5126A">
        <w:rPr>
          <w:rFonts w:ascii="Times New Roman" w:eastAsia="SimSun" w:hAnsi="Times New Roman"/>
          <w:color w:val="171717"/>
          <w:sz w:val="24"/>
          <w:szCs w:val="24"/>
          <w:u w:color="000000"/>
        </w:rPr>
        <w:t>6</w:t>
      </w:r>
      <w:r w:rsidRPr="001B406F">
        <w:rPr>
          <w:rFonts w:ascii="Times New Roman" w:eastAsia="SimSun" w:hAnsi="Times New Roman"/>
          <w:color w:val="171717"/>
          <w:sz w:val="24"/>
          <w:szCs w:val="24"/>
          <w:u w:color="000000"/>
        </w:rPr>
        <w:t xml:space="preserve">, e  </w:t>
      </w:r>
      <w:r w:rsidR="00E5126A">
        <w:rPr>
          <w:rFonts w:ascii="Times New Roman" w:eastAsia="SimSun" w:hAnsi="Times New Roman"/>
          <w:color w:val="171717"/>
          <w:sz w:val="24"/>
          <w:szCs w:val="24"/>
          <w:u w:color="000000"/>
        </w:rPr>
        <w:t>58</w:t>
      </w:r>
      <w:r w:rsidRPr="001B406F">
        <w:rPr>
          <w:rFonts w:ascii="Times New Roman" w:eastAsia="SimSun" w:hAnsi="Times New Roman"/>
          <w:color w:val="171717"/>
          <w:sz w:val="24"/>
          <w:szCs w:val="24"/>
          <w:u w:color="000000"/>
        </w:rPr>
        <w:t xml:space="preserve">, comma 5. </w:t>
      </w:r>
    </w:p>
    <w:p w:rsidR="001F0CC8" w:rsidRPr="00E5126A" w:rsidRDefault="001F0CC8" w:rsidP="001F0CC8">
      <w:pPr>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3.</w:t>
      </w:r>
      <w:r w:rsidRPr="00E5126A">
        <w:rPr>
          <w:rFonts w:ascii="Times New Roman" w:eastAsia="SimSun" w:hAnsi="Times New Roman"/>
          <w:color w:val="171717"/>
          <w:sz w:val="24"/>
          <w:szCs w:val="24"/>
          <w:u w:color="000000"/>
        </w:rPr>
        <w:tab/>
        <w:t xml:space="preserve">Qualora non sia possibile offrire accesso gratuito, illimitato e diretto per via elettronica a determinati documenti di gara perché le amministrazioni aggiudicatrici intendono applicare l’articolo 31, comma 2 del presente codice, esse indicano nell’avviso o nell’invito a confermare interesse quali misure richiedono al fine di proteggere la natura riservata delle informazioni e in che modo è possibile ottenere accesso ai documenti in questione. In tal caso, il termine per la presentazione delle offerte è prorogato di cinque giorni, tranne nei casi di urgenza debitamente dimostrati di cui agli articoli </w:t>
      </w:r>
      <w:r w:rsidR="00E5126A">
        <w:rPr>
          <w:rFonts w:ascii="Times New Roman" w:eastAsia="SimSun" w:hAnsi="Times New Roman"/>
          <w:color w:val="171717"/>
          <w:sz w:val="24"/>
          <w:szCs w:val="24"/>
          <w:u w:color="000000"/>
        </w:rPr>
        <w:t xml:space="preserve">56 </w:t>
      </w:r>
      <w:r w:rsidRPr="00E5126A">
        <w:rPr>
          <w:rFonts w:ascii="Times New Roman" w:eastAsia="SimSun" w:hAnsi="Times New Roman"/>
          <w:color w:val="171717"/>
          <w:sz w:val="24"/>
          <w:szCs w:val="24"/>
          <w:u w:color="000000"/>
        </w:rPr>
        <w:t xml:space="preserve">, comma 3, </w:t>
      </w:r>
      <w:r w:rsidR="00E5126A">
        <w:rPr>
          <w:rFonts w:ascii="Times New Roman" w:eastAsia="SimSun" w:hAnsi="Times New Roman"/>
          <w:color w:val="171717"/>
          <w:sz w:val="24"/>
          <w:szCs w:val="24"/>
          <w:u w:color="000000"/>
        </w:rPr>
        <w:t>57</w:t>
      </w:r>
      <w:r w:rsidRPr="00E5126A">
        <w:rPr>
          <w:rFonts w:ascii="Times New Roman" w:eastAsia="SimSun" w:hAnsi="Times New Roman"/>
          <w:color w:val="171717"/>
          <w:sz w:val="24"/>
          <w:szCs w:val="24"/>
          <w:u w:color="000000"/>
        </w:rPr>
        <w:t xml:space="preserve">, comma </w:t>
      </w:r>
      <w:r w:rsidR="00E5126A">
        <w:rPr>
          <w:rFonts w:ascii="Times New Roman" w:eastAsia="SimSun" w:hAnsi="Times New Roman"/>
          <w:color w:val="171717"/>
          <w:sz w:val="24"/>
          <w:szCs w:val="24"/>
          <w:u w:color="000000"/>
        </w:rPr>
        <w:t>6</w:t>
      </w:r>
      <w:r w:rsidRPr="00E5126A">
        <w:rPr>
          <w:rFonts w:ascii="Times New Roman" w:eastAsia="SimSun" w:hAnsi="Times New Roman"/>
          <w:color w:val="171717"/>
          <w:sz w:val="24"/>
          <w:szCs w:val="24"/>
          <w:u w:color="000000"/>
        </w:rPr>
        <w:t xml:space="preserve">, e  </w:t>
      </w:r>
      <w:r w:rsidR="00E5126A">
        <w:rPr>
          <w:rFonts w:ascii="Times New Roman" w:eastAsia="SimSun" w:hAnsi="Times New Roman"/>
          <w:color w:val="171717"/>
          <w:sz w:val="24"/>
          <w:szCs w:val="24"/>
          <w:u w:color="000000"/>
        </w:rPr>
        <w:t>58</w:t>
      </w:r>
      <w:r w:rsidRPr="00E5126A">
        <w:rPr>
          <w:rFonts w:ascii="Times New Roman" w:eastAsia="SimSun" w:hAnsi="Times New Roman"/>
          <w:color w:val="171717"/>
          <w:sz w:val="24"/>
          <w:szCs w:val="24"/>
          <w:u w:color="000000"/>
        </w:rPr>
        <w:t>, comma 5.</w:t>
      </w:r>
    </w:p>
    <w:p w:rsidR="001F0CC8" w:rsidRPr="00E5126A" w:rsidRDefault="001F0CC8" w:rsidP="001F0CC8">
      <w:pPr>
        <w:jc w:val="both"/>
        <w:rPr>
          <w:rFonts w:ascii="Times New Roman" w:eastAsia="SimSun" w:hAnsi="Times New Roman"/>
          <w:color w:val="171717"/>
          <w:sz w:val="24"/>
          <w:szCs w:val="24"/>
          <w:u w:color="000000"/>
        </w:rPr>
      </w:pPr>
      <w:r w:rsidRPr="00E5126A">
        <w:rPr>
          <w:rFonts w:ascii="Times New Roman" w:eastAsia="SimSun" w:hAnsi="Times New Roman"/>
          <w:color w:val="171717"/>
          <w:sz w:val="24"/>
          <w:szCs w:val="24"/>
          <w:u w:color="000000"/>
        </w:rPr>
        <w:t>4.</w:t>
      </w:r>
      <w:r w:rsidRPr="00E5126A">
        <w:rPr>
          <w:rFonts w:ascii="Times New Roman" w:eastAsia="SimSun" w:hAnsi="Times New Roman"/>
          <w:color w:val="171717"/>
          <w:sz w:val="24"/>
          <w:szCs w:val="24"/>
          <w:u w:color="000000"/>
        </w:rPr>
        <w:tab/>
        <w:t xml:space="preserve">Sempre che siano state richieste in tempo utile, le ulteriori informazioni sul capitolato d’oneri e sui documenti complementari sono comunicate dalle stazioni appaltanti a tutti gli offerenti che partecipano alla procedura d’appalto almeno sei giorni prima della scadenza del termine stabilito per la ricezione delle offerte. In caso di procedura accelerata, ai sensi degli articoli </w:t>
      </w:r>
      <w:r w:rsidR="00E5126A">
        <w:rPr>
          <w:rFonts w:ascii="Times New Roman" w:eastAsia="SimSun" w:hAnsi="Times New Roman"/>
          <w:color w:val="171717"/>
          <w:sz w:val="24"/>
          <w:szCs w:val="24"/>
          <w:u w:color="000000"/>
        </w:rPr>
        <w:t>56</w:t>
      </w:r>
      <w:r w:rsidRPr="00E5126A">
        <w:rPr>
          <w:rFonts w:ascii="Times New Roman" w:eastAsia="SimSun" w:hAnsi="Times New Roman"/>
          <w:color w:val="171717"/>
          <w:sz w:val="24"/>
          <w:szCs w:val="24"/>
          <w:u w:color="000000"/>
        </w:rPr>
        <w:t xml:space="preserve">, comma 3 e  </w:t>
      </w:r>
      <w:r w:rsidR="00E5126A">
        <w:rPr>
          <w:rFonts w:ascii="Times New Roman" w:eastAsia="SimSun" w:hAnsi="Times New Roman"/>
          <w:color w:val="171717"/>
          <w:sz w:val="24"/>
          <w:szCs w:val="24"/>
          <w:u w:color="000000"/>
        </w:rPr>
        <w:t>5</w:t>
      </w:r>
      <w:r w:rsidRPr="00E5126A">
        <w:rPr>
          <w:rFonts w:ascii="Times New Roman" w:eastAsia="SimSun" w:hAnsi="Times New Roman"/>
          <w:color w:val="171717"/>
          <w:sz w:val="24"/>
          <w:szCs w:val="24"/>
          <w:u w:color="000000"/>
        </w:rPr>
        <w:t>7</w:t>
      </w:r>
      <w:r w:rsidR="00E5126A">
        <w:rPr>
          <w:rFonts w:ascii="Times New Roman" w:eastAsia="SimSun" w:hAnsi="Times New Roman"/>
          <w:color w:val="171717"/>
          <w:sz w:val="24"/>
          <w:szCs w:val="24"/>
          <w:u w:color="000000"/>
        </w:rPr>
        <w:t>, comma 6</w:t>
      </w:r>
      <w:r w:rsidRPr="00E5126A">
        <w:rPr>
          <w:rFonts w:ascii="Times New Roman" w:eastAsia="SimSun" w:hAnsi="Times New Roman"/>
          <w:color w:val="171717"/>
          <w:sz w:val="24"/>
          <w:szCs w:val="24"/>
          <w:u w:color="000000"/>
        </w:rPr>
        <w:t>, il termine è di quattro giorni.</w:t>
      </w:r>
    </w:p>
    <w:p w:rsidR="00DF3BAF" w:rsidRDefault="00DF3BAF" w:rsidP="00DF3BAF">
      <w:pPr>
        <w:widowControl w:val="0"/>
        <w:suppressAutoHyphens/>
        <w:autoSpaceDN w:val="0"/>
        <w:spacing w:after="0" w:line="240" w:lineRule="auto"/>
        <w:jc w:val="center"/>
        <w:textAlignment w:val="baseline"/>
        <w:rPr>
          <w:rFonts w:ascii="Times New Roman" w:eastAsia="SimSun" w:hAnsi="Times New Roman"/>
          <w:b/>
          <w:kern w:val="3"/>
          <w:sz w:val="24"/>
          <w:szCs w:val="24"/>
          <w:lang w:eastAsia="it-IT"/>
        </w:rPr>
      </w:pPr>
    </w:p>
    <w:p w:rsidR="001F0CC8" w:rsidRDefault="001F0CC8" w:rsidP="00DF3BAF">
      <w:pPr>
        <w:widowControl w:val="0"/>
        <w:suppressAutoHyphens/>
        <w:autoSpaceDN w:val="0"/>
        <w:spacing w:after="0" w:line="240" w:lineRule="auto"/>
        <w:jc w:val="center"/>
        <w:textAlignment w:val="baseline"/>
        <w:rPr>
          <w:rFonts w:ascii="Times New Roman" w:eastAsia="SimSun" w:hAnsi="Times New Roman"/>
          <w:b/>
          <w:kern w:val="3"/>
          <w:sz w:val="24"/>
          <w:szCs w:val="24"/>
          <w:lang w:eastAsia="it-IT"/>
        </w:rPr>
      </w:pPr>
      <w:r>
        <w:rPr>
          <w:rFonts w:ascii="Times New Roman" w:eastAsia="SimSun" w:hAnsi="Times New Roman"/>
          <w:b/>
          <w:kern w:val="3"/>
          <w:sz w:val="24"/>
          <w:szCs w:val="24"/>
          <w:lang w:eastAsia="it-IT"/>
        </w:rPr>
        <w:t>Art. 7</w:t>
      </w:r>
      <w:r w:rsidR="00E8613F">
        <w:rPr>
          <w:rFonts w:ascii="Times New Roman" w:eastAsia="SimSun" w:hAnsi="Times New Roman"/>
          <w:b/>
          <w:kern w:val="3"/>
          <w:sz w:val="24"/>
          <w:szCs w:val="24"/>
          <w:lang w:eastAsia="it-IT"/>
        </w:rPr>
        <w:t>1</w:t>
      </w:r>
    </w:p>
    <w:p w:rsidR="001F0CC8" w:rsidRPr="00E5126A" w:rsidRDefault="00E5126A" w:rsidP="00DF3BAF">
      <w:pPr>
        <w:spacing w:after="0" w:line="240" w:lineRule="auto"/>
        <w:jc w:val="center"/>
        <w:rPr>
          <w:rFonts w:ascii="Times New Roman" w:eastAsia="SimSun" w:hAnsi="Times New Roman"/>
          <w:i/>
          <w:color w:val="171717"/>
          <w:sz w:val="24"/>
          <w:szCs w:val="24"/>
          <w:u w:color="000000"/>
        </w:rPr>
      </w:pPr>
      <w:r>
        <w:rPr>
          <w:rFonts w:ascii="Times New Roman" w:eastAsia="SimSun" w:hAnsi="Times New Roman"/>
          <w:i/>
          <w:color w:val="171717"/>
          <w:sz w:val="24"/>
          <w:szCs w:val="24"/>
          <w:u w:color="000000"/>
        </w:rPr>
        <w:t>(</w:t>
      </w:r>
      <w:r w:rsidR="001F0CC8" w:rsidRPr="00E5126A">
        <w:rPr>
          <w:rFonts w:ascii="Times New Roman" w:eastAsia="SimSun" w:hAnsi="Times New Roman"/>
          <w:i/>
          <w:color w:val="171717"/>
          <w:sz w:val="24"/>
          <w:szCs w:val="24"/>
          <w:u w:color="000000"/>
        </w:rPr>
        <w:t>Inviti ai candidati</w:t>
      </w:r>
      <w:r>
        <w:rPr>
          <w:rFonts w:ascii="Times New Roman" w:eastAsia="SimSun" w:hAnsi="Times New Roman"/>
          <w:i/>
          <w:color w:val="171717"/>
          <w:sz w:val="24"/>
          <w:szCs w:val="24"/>
          <w:u w:color="000000"/>
        </w:rPr>
        <w:t>)</w:t>
      </w:r>
    </w:p>
    <w:p w:rsidR="001F0CC8" w:rsidRPr="00E5126A" w:rsidRDefault="001F0CC8" w:rsidP="00DF3BAF">
      <w:pPr>
        <w:spacing w:after="0" w:line="240" w:lineRule="auto"/>
        <w:jc w:val="center"/>
        <w:rPr>
          <w:rFonts w:ascii="Times New Roman" w:eastAsia="SimSun" w:hAnsi="Times New Roman"/>
          <w:i/>
          <w:color w:val="171717"/>
          <w:sz w:val="24"/>
          <w:szCs w:val="24"/>
          <w:u w:color="000000"/>
        </w:rPr>
      </w:pPr>
      <w:r w:rsidRPr="00E5126A">
        <w:rPr>
          <w:rFonts w:ascii="Times New Roman" w:eastAsia="SimSun" w:hAnsi="Times New Roman"/>
          <w:i/>
          <w:color w:val="171717"/>
          <w:sz w:val="24"/>
          <w:szCs w:val="24"/>
          <w:u w:color="000000"/>
        </w:rPr>
        <w:t>(Art. 54 dir. 24)</w:t>
      </w:r>
    </w:p>
    <w:p w:rsidR="001F0CC8" w:rsidRPr="001B406F" w:rsidRDefault="001F0CC8" w:rsidP="001F0CC8">
      <w:pPr>
        <w:jc w:val="both"/>
        <w:rPr>
          <w:rFonts w:ascii="Times New Roman" w:eastAsia="SimSun" w:hAnsi="Times New Roman"/>
          <w:color w:val="171717"/>
          <w:sz w:val="24"/>
          <w:szCs w:val="24"/>
          <w:u w:color="000000"/>
        </w:rPr>
      </w:pPr>
    </w:p>
    <w:p w:rsidR="001F0CC8" w:rsidRPr="001B406F" w:rsidRDefault="001F0CC8" w:rsidP="001F0CC8">
      <w:pPr>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1.</w:t>
      </w:r>
      <w:r w:rsidRPr="001B406F">
        <w:rPr>
          <w:rFonts w:ascii="Times New Roman" w:eastAsia="SimSun" w:hAnsi="Times New Roman"/>
          <w:color w:val="171717"/>
          <w:sz w:val="24"/>
          <w:szCs w:val="24"/>
          <w:u w:color="000000"/>
        </w:rPr>
        <w:tab/>
        <w:t xml:space="preserve">Nelle procedure ristrette, nel dialogo competitivo, nei partenariati per l’innovazione, nelle procedure competitive con negoziazione, le stazioni appaltanti invitano simultaneamente e per iscritto, </w:t>
      </w:r>
      <w:r w:rsidRPr="003979F2">
        <w:rPr>
          <w:rFonts w:ascii="Times New Roman" w:eastAsia="SimSun" w:hAnsi="Times New Roman"/>
          <w:color w:val="171717"/>
          <w:sz w:val="24"/>
          <w:szCs w:val="24"/>
          <w:u w:color="000000"/>
        </w:rPr>
        <w:t>di norma con procedure telematiche, i candidati</w:t>
      </w:r>
      <w:r w:rsidRPr="001B406F">
        <w:rPr>
          <w:rFonts w:ascii="Times New Roman" w:eastAsia="SimSun" w:hAnsi="Times New Roman"/>
          <w:color w:val="171717"/>
          <w:sz w:val="24"/>
          <w:szCs w:val="24"/>
          <w:u w:color="000000"/>
        </w:rPr>
        <w:t xml:space="preserve"> selezionati a presentare le rispettive offerte o a negoziare o, nel caso di dialogo competitivo, a partecipare al dialogo. Con le stesse modalità le stazioni appaltanti invitano, nel caso di indizione di gara tramite un avviso di preinformazione, gli operatori economici che già hanno espresso interesse, a confermare nuovamente interesse.</w:t>
      </w:r>
    </w:p>
    <w:p w:rsidR="001F0CC8" w:rsidRPr="001B406F" w:rsidRDefault="001F0CC8" w:rsidP="001F0CC8">
      <w:pPr>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2.</w:t>
      </w:r>
      <w:r w:rsidRPr="001B406F">
        <w:rPr>
          <w:rFonts w:ascii="Times New Roman" w:eastAsia="SimSun" w:hAnsi="Times New Roman"/>
          <w:color w:val="171717"/>
          <w:sz w:val="24"/>
          <w:szCs w:val="24"/>
          <w:u w:color="000000"/>
        </w:rPr>
        <w:tab/>
        <w:t>Gli inviti di cui al comma 1 menzionano  l’indirizzo elettronico al quale sono stati resi direttamente disponibili per via elettronica i documenti di gara e comprendono le informazioni indicate nell’allegato XV.  Se tali documenti non sono stati oggetto di accesso</w:t>
      </w:r>
      <w:r>
        <w:rPr>
          <w:rFonts w:ascii="Times New Roman" w:eastAsia="SimSun" w:hAnsi="Times New Roman"/>
          <w:color w:val="171717"/>
          <w:sz w:val="24"/>
          <w:szCs w:val="24"/>
          <w:u w:color="000000"/>
        </w:rPr>
        <w:t xml:space="preserve"> gratuito, illimitato e diretto ai sensi de</w:t>
      </w:r>
      <w:r w:rsidRPr="001B406F">
        <w:rPr>
          <w:rFonts w:ascii="Times New Roman" w:eastAsia="SimSun" w:hAnsi="Times New Roman"/>
          <w:color w:val="171717"/>
          <w:sz w:val="24"/>
          <w:szCs w:val="24"/>
          <w:u w:color="000000"/>
        </w:rPr>
        <w:t xml:space="preserve">ll’articolo </w:t>
      </w:r>
      <w:r w:rsidR="00E5126A">
        <w:rPr>
          <w:rFonts w:ascii="Times New Roman" w:eastAsia="SimSun" w:hAnsi="Times New Roman"/>
          <w:color w:val="171717"/>
          <w:sz w:val="24"/>
          <w:szCs w:val="24"/>
          <w:u w:color="000000"/>
        </w:rPr>
        <w:t>70</w:t>
      </w:r>
      <w:r w:rsidRPr="001B406F">
        <w:rPr>
          <w:rFonts w:ascii="Times New Roman" w:eastAsia="SimSun" w:hAnsi="Times New Roman"/>
          <w:color w:val="171717"/>
          <w:sz w:val="24"/>
          <w:szCs w:val="24"/>
          <w:u w:color="000000"/>
        </w:rPr>
        <w:t xml:space="preserve"> e non sono stati resi disponibili con altri mezzi, gli inviti sono corredati dei documenti di gara, in formato digitale ovvero, quando ciò non sia possibile, in formato cartaceo. </w:t>
      </w:r>
    </w:p>
    <w:p w:rsidR="001F0CC8" w:rsidRDefault="001F0CC8" w:rsidP="001F0CC8">
      <w:pPr>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lastRenderedPageBreak/>
        <w:t xml:space="preserve">3. </w:t>
      </w:r>
      <w:r w:rsidRPr="001B406F">
        <w:rPr>
          <w:rFonts w:ascii="Times New Roman" w:eastAsia="SimSun" w:hAnsi="Times New Roman"/>
          <w:color w:val="171717"/>
          <w:sz w:val="24"/>
          <w:szCs w:val="24"/>
          <w:u w:color="000000"/>
        </w:rPr>
        <w:tab/>
      </w:r>
      <w:r w:rsidRPr="00E5126A">
        <w:rPr>
          <w:rFonts w:ascii="Times New Roman" w:eastAsia="SimSun" w:hAnsi="Times New Roman"/>
          <w:color w:val="171717"/>
          <w:sz w:val="24"/>
          <w:szCs w:val="24"/>
          <w:u w:color="000000"/>
        </w:rPr>
        <w:t>Nelle procedure negoziate senza previa pubblicazione di un bando di gara, gli operatori economici selezionati vengono invitati di norma a mezzo di posta elettronica certificata o strumento analogo negli altri Stati membri ovvero, quando ciò non sia possibile, con lettera. Gli inviti contengono gli elementi della prestazione richiesta</w:t>
      </w:r>
      <w:r w:rsidRPr="001B406F">
        <w:rPr>
          <w:rFonts w:ascii="Times New Roman" w:eastAsia="SimSun" w:hAnsi="Times New Roman"/>
          <w:color w:val="171717"/>
          <w:sz w:val="24"/>
          <w:szCs w:val="24"/>
          <w:u w:color="000000"/>
        </w:rPr>
        <w:t>.</w:t>
      </w:r>
    </w:p>
    <w:p w:rsidR="00E5126A" w:rsidRPr="001B406F" w:rsidRDefault="00E5126A" w:rsidP="001F0CC8">
      <w:pPr>
        <w:jc w:val="both"/>
        <w:rPr>
          <w:rFonts w:ascii="Times New Roman" w:eastAsia="SimSun" w:hAnsi="Times New Roman"/>
          <w:color w:val="171717"/>
          <w:sz w:val="24"/>
          <w:szCs w:val="24"/>
          <w:u w:color="000000"/>
        </w:rPr>
      </w:pPr>
    </w:p>
    <w:p w:rsidR="001F0CC8" w:rsidRDefault="001F0CC8" w:rsidP="00DF3BAF">
      <w:pPr>
        <w:widowControl w:val="0"/>
        <w:suppressAutoHyphens/>
        <w:autoSpaceDN w:val="0"/>
        <w:spacing w:after="0" w:line="240" w:lineRule="auto"/>
        <w:jc w:val="center"/>
        <w:textAlignment w:val="baseline"/>
        <w:rPr>
          <w:rFonts w:ascii="Times New Roman" w:eastAsia="SimSun" w:hAnsi="Times New Roman"/>
          <w:b/>
          <w:kern w:val="3"/>
          <w:sz w:val="24"/>
          <w:szCs w:val="24"/>
          <w:lang w:eastAsia="it-IT"/>
        </w:rPr>
      </w:pPr>
      <w:r>
        <w:rPr>
          <w:rFonts w:ascii="Times New Roman" w:eastAsia="SimSun" w:hAnsi="Times New Roman"/>
          <w:b/>
          <w:kern w:val="3"/>
          <w:sz w:val="24"/>
          <w:szCs w:val="24"/>
          <w:lang w:eastAsia="it-IT"/>
        </w:rPr>
        <w:t>Art. 7</w:t>
      </w:r>
      <w:r w:rsidR="00E8613F">
        <w:rPr>
          <w:rFonts w:ascii="Times New Roman" w:eastAsia="SimSun" w:hAnsi="Times New Roman"/>
          <w:b/>
          <w:kern w:val="3"/>
          <w:sz w:val="24"/>
          <w:szCs w:val="24"/>
          <w:lang w:eastAsia="it-IT"/>
        </w:rPr>
        <w:t>2</w:t>
      </w:r>
    </w:p>
    <w:p w:rsidR="001F0CC8" w:rsidRPr="00E5126A" w:rsidRDefault="00E5126A" w:rsidP="00DF3BAF">
      <w:pPr>
        <w:spacing w:after="0" w:line="240" w:lineRule="auto"/>
        <w:jc w:val="center"/>
        <w:rPr>
          <w:rFonts w:ascii="Times New Roman" w:eastAsia="SimSun" w:hAnsi="Times New Roman"/>
          <w:i/>
          <w:color w:val="171717"/>
          <w:sz w:val="24"/>
          <w:szCs w:val="24"/>
          <w:u w:color="000000"/>
        </w:rPr>
      </w:pPr>
      <w:r>
        <w:rPr>
          <w:rFonts w:ascii="Times New Roman" w:eastAsia="SimSun" w:hAnsi="Times New Roman"/>
          <w:i/>
          <w:color w:val="171717"/>
          <w:sz w:val="24"/>
          <w:szCs w:val="24"/>
          <w:u w:color="000000"/>
        </w:rPr>
        <w:t>(</w:t>
      </w:r>
      <w:r w:rsidR="001F0CC8" w:rsidRPr="00E5126A">
        <w:rPr>
          <w:rFonts w:ascii="Times New Roman" w:eastAsia="SimSun" w:hAnsi="Times New Roman"/>
          <w:i/>
          <w:color w:val="171717"/>
          <w:sz w:val="24"/>
          <w:szCs w:val="24"/>
          <w:u w:color="000000"/>
        </w:rPr>
        <w:t>Informazione dei candidati e degli offerenti</w:t>
      </w:r>
      <w:r>
        <w:rPr>
          <w:rFonts w:ascii="Times New Roman" w:eastAsia="SimSun" w:hAnsi="Times New Roman"/>
          <w:i/>
          <w:color w:val="171717"/>
          <w:sz w:val="24"/>
          <w:szCs w:val="24"/>
          <w:u w:color="000000"/>
        </w:rPr>
        <w:t>)</w:t>
      </w:r>
    </w:p>
    <w:p w:rsidR="001F0CC8" w:rsidRPr="001B406F" w:rsidRDefault="001F0CC8" w:rsidP="00DF3BAF">
      <w:pPr>
        <w:spacing w:after="0" w:line="240" w:lineRule="auto"/>
        <w:jc w:val="center"/>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(art. 55 dir. 24; art. 79 dlgs 263/2006)</w:t>
      </w:r>
    </w:p>
    <w:p w:rsidR="001F0CC8" w:rsidRPr="001B406F" w:rsidRDefault="001F0CC8" w:rsidP="00DF3BAF">
      <w:pPr>
        <w:spacing w:after="0" w:line="240" w:lineRule="auto"/>
        <w:jc w:val="both"/>
        <w:rPr>
          <w:rFonts w:ascii="Times New Roman" w:eastAsia="SimSun" w:hAnsi="Times New Roman"/>
          <w:color w:val="171717"/>
          <w:sz w:val="24"/>
          <w:szCs w:val="24"/>
          <w:u w:color="000000"/>
        </w:rPr>
      </w:pPr>
    </w:p>
    <w:p w:rsidR="001F0CC8" w:rsidRPr="001B406F" w:rsidRDefault="001F0CC8" w:rsidP="001F0CC8">
      <w:pPr>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1.</w:t>
      </w:r>
      <w:r w:rsidRPr="001B406F">
        <w:rPr>
          <w:rFonts w:ascii="Times New Roman" w:eastAsia="SimSun" w:hAnsi="Times New Roman"/>
          <w:color w:val="171717"/>
          <w:sz w:val="24"/>
          <w:szCs w:val="24"/>
          <w:u w:color="000000"/>
        </w:rPr>
        <w:tab/>
        <w:t xml:space="preserve">Le stazioni appaltanti, nel rispetto delle specifiche modalità di pubblicazione stabilite dal presente </w:t>
      </w:r>
      <w:r>
        <w:rPr>
          <w:rFonts w:ascii="Times New Roman" w:eastAsia="SimSun" w:hAnsi="Times New Roman"/>
          <w:color w:val="171717"/>
          <w:sz w:val="24"/>
          <w:szCs w:val="24"/>
          <w:u w:color="000000"/>
        </w:rPr>
        <w:t>codice</w:t>
      </w:r>
      <w:r w:rsidRPr="001B406F">
        <w:rPr>
          <w:rFonts w:ascii="Times New Roman" w:eastAsia="SimSun" w:hAnsi="Times New Roman"/>
          <w:color w:val="171717"/>
          <w:sz w:val="24"/>
          <w:szCs w:val="24"/>
          <w:u w:color="000000"/>
        </w:rPr>
        <w:t xml:space="preserve">, informano tempestivamente ciascun candidato e ciascun offerente,  delle decisioni adottate riguardo alla conclusione di un accordo quadro, all’aggiudicazione di un appalto o all’ammissione ad un sistema dinamico di acquisizione, ivi compresi i motivi dell’eventuale decisione di non concludere un accordo quadro o di non aggiudicare un appalto per il </w:t>
      </w:r>
      <w:r>
        <w:rPr>
          <w:rFonts w:ascii="Times New Roman" w:eastAsia="SimSun" w:hAnsi="Times New Roman"/>
          <w:color w:val="171717"/>
          <w:sz w:val="24"/>
          <w:szCs w:val="24"/>
          <w:u w:color="000000"/>
        </w:rPr>
        <w:t xml:space="preserve">quale è stata indetta una gara </w:t>
      </w:r>
      <w:r w:rsidRPr="001B406F">
        <w:rPr>
          <w:rFonts w:ascii="Times New Roman" w:eastAsia="SimSun" w:hAnsi="Times New Roman"/>
          <w:color w:val="171717"/>
          <w:sz w:val="24"/>
          <w:szCs w:val="24"/>
          <w:u w:color="000000"/>
        </w:rPr>
        <w:t>o di riavviare la procedura o di non attuare un sistema dinamico di acquisizione.</w:t>
      </w:r>
    </w:p>
    <w:p w:rsidR="001F0CC8" w:rsidRPr="001B406F" w:rsidRDefault="001F0CC8" w:rsidP="001F0CC8">
      <w:pPr>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2.</w:t>
      </w:r>
      <w:r w:rsidRPr="001B406F">
        <w:rPr>
          <w:rFonts w:ascii="Times New Roman" w:eastAsia="SimSun" w:hAnsi="Times New Roman"/>
          <w:color w:val="171717"/>
          <w:sz w:val="24"/>
          <w:szCs w:val="24"/>
          <w:u w:color="000000"/>
        </w:rPr>
        <w:tab/>
        <w:t xml:space="preserve">Su richiesta scritta del candidato od offerente interessato, l’amministrazione aggiudicatrice comunica </w:t>
      </w:r>
      <w:r w:rsidRPr="003979F2">
        <w:rPr>
          <w:rFonts w:ascii="Times New Roman" w:eastAsia="SimSun" w:hAnsi="Times New Roman"/>
          <w:color w:val="171717"/>
          <w:sz w:val="24"/>
          <w:szCs w:val="24"/>
          <w:u w:color="000000"/>
        </w:rPr>
        <w:t xml:space="preserve">tempestivamente </w:t>
      </w:r>
      <w:r w:rsidRPr="001B406F">
        <w:rPr>
          <w:rFonts w:ascii="Times New Roman" w:eastAsia="SimSun" w:hAnsi="Times New Roman"/>
          <w:color w:val="171717"/>
          <w:sz w:val="24"/>
          <w:szCs w:val="24"/>
          <w:u w:color="000000"/>
        </w:rPr>
        <w:t xml:space="preserve">e comunque entro quindici giorni dalla ricezione della richiesta: </w:t>
      </w:r>
    </w:p>
    <w:p w:rsidR="001F0CC8" w:rsidRPr="001B406F" w:rsidRDefault="001F0CC8" w:rsidP="001F0CC8">
      <w:pPr>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a)ad ogni candidato escluso, i motivi del rigetto della sua domanda di partecipazione;</w:t>
      </w:r>
    </w:p>
    <w:p w:rsidR="001F0CC8" w:rsidRPr="001B406F" w:rsidRDefault="001F0CC8" w:rsidP="001F0CC8">
      <w:pPr>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b)ad ogni offerente escluso, i motivi del rigetto della sua offerta, inclusi, per i casi di cui all’articolo</w:t>
      </w:r>
      <w:r w:rsidR="00E5126A">
        <w:rPr>
          <w:rFonts w:ascii="Times New Roman" w:eastAsia="SimSun" w:hAnsi="Times New Roman"/>
          <w:color w:val="171717"/>
          <w:sz w:val="24"/>
          <w:szCs w:val="24"/>
          <w:u w:color="000000"/>
        </w:rPr>
        <w:t xml:space="preserve"> 64</w:t>
      </w:r>
      <w:r w:rsidRPr="001B406F">
        <w:rPr>
          <w:rFonts w:ascii="Times New Roman" w:eastAsia="SimSun" w:hAnsi="Times New Roman"/>
          <w:color w:val="171717"/>
          <w:sz w:val="24"/>
          <w:szCs w:val="24"/>
          <w:u w:color="000000"/>
        </w:rPr>
        <w:t>, commi 7 e 8, i motivi della decisione di non equivalenza o della decisione secondo cui i lavori, le forniture o i servizi non sono conformi alle prestazioni o ai requisiti funzionali;</w:t>
      </w:r>
    </w:p>
    <w:p w:rsidR="001F0CC8" w:rsidRPr="001B406F" w:rsidRDefault="001F0CC8" w:rsidP="001F0CC8">
      <w:pPr>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 xml:space="preserve">c)ad ogni offerente che abbia presentato un’offerta </w:t>
      </w:r>
      <w:r w:rsidRPr="005561A2">
        <w:rPr>
          <w:rFonts w:ascii="Times New Roman" w:eastAsia="SimSun" w:hAnsi="Times New Roman"/>
          <w:color w:val="171717"/>
          <w:sz w:val="24"/>
          <w:szCs w:val="24"/>
          <w:u w:color="000000"/>
        </w:rPr>
        <w:t>ammessa in gara e valutata</w:t>
      </w:r>
      <w:r w:rsidRPr="001B406F">
        <w:rPr>
          <w:rFonts w:ascii="Times New Roman" w:eastAsia="SimSun" w:hAnsi="Times New Roman"/>
          <w:color w:val="171717"/>
          <w:sz w:val="24"/>
          <w:szCs w:val="24"/>
          <w:u w:color="000000"/>
        </w:rPr>
        <w:t xml:space="preserve">, le caratteristiche e i vantaggi dell’offerta selezionata e il nome dell’offerente cui è stato aggiudicato l’appalto o delle parti dell’accordo quadro; </w:t>
      </w:r>
    </w:p>
    <w:p w:rsidR="001F0CC8" w:rsidRPr="001B406F" w:rsidRDefault="001F0CC8" w:rsidP="001F0CC8">
      <w:pPr>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 xml:space="preserve">d)ad ogni offerente che abbia presentato un’offerta </w:t>
      </w:r>
      <w:r w:rsidRPr="005561A2">
        <w:rPr>
          <w:rFonts w:ascii="Times New Roman" w:eastAsia="SimSun" w:hAnsi="Times New Roman"/>
          <w:color w:val="171717"/>
          <w:sz w:val="24"/>
          <w:szCs w:val="24"/>
          <w:u w:color="000000"/>
        </w:rPr>
        <w:t>ammessa in gara e valutata</w:t>
      </w:r>
      <w:r w:rsidRPr="001B406F">
        <w:rPr>
          <w:rFonts w:ascii="Times New Roman" w:eastAsia="SimSun" w:hAnsi="Times New Roman"/>
          <w:color w:val="171717"/>
          <w:sz w:val="24"/>
          <w:szCs w:val="24"/>
          <w:u w:color="000000"/>
        </w:rPr>
        <w:t>, lo svolgimento e l’andamento delle negoziazioni e del dialogo con gli offerenti.</w:t>
      </w:r>
    </w:p>
    <w:p w:rsidR="001F0CC8" w:rsidRPr="001B406F" w:rsidRDefault="001F0CC8" w:rsidP="001F0CC8">
      <w:pPr>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 xml:space="preserve">3.Le amministrazioni aggiudicatrici </w:t>
      </w:r>
      <w:r w:rsidRPr="005561A2">
        <w:rPr>
          <w:rFonts w:ascii="Times New Roman" w:eastAsia="SimSun" w:hAnsi="Times New Roman"/>
          <w:color w:val="171717"/>
          <w:sz w:val="24"/>
          <w:szCs w:val="24"/>
          <w:u w:color="000000"/>
        </w:rPr>
        <w:t>non divulgano</w:t>
      </w:r>
      <w:r w:rsidRPr="001B406F">
        <w:rPr>
          <w:rFonts w:ascii="Times New Roman" w:eastAsia="SimSun" w:hAnsi="Times New Roman"/>
          <w:color w:val="171717"/>
          <w:sz w:val="24"/>
          <w:szCs w:val="24"/>
          <w:u w:color="000000"/>
        </w:rPr>
        <w:t xml:space="preserve"> talune informazioni relative all'aggiudicazione degli appalti, alla conclusione di accordi quadro o all'ammissione ad un sistema dinamico di acquisizione, di cui ai commi 1 e 2, qualora la loro diffusione ostacoli l'applicazione della legge o sia contraria all'interesse pubblico, pregiudichi i legittimi interessi commerciali di operatori economici pubblici o privati o dell'operatore economico selezionato, oppure possa recare pregiudizio alla leale concorrenza tra questi.</w:t>
      </w:r>
    </w:p>
    <w:p w:rsidR="001F0CC8" w:rsidRPr="001B406F" w:rsidRDefault="001F0CC8" w:rsidP="001F0CC8">
      <w:pPr>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 xml:space="preserve">4. Le stazioni appaltanti comunicano d’ufficio tempestivamente e comunque entro un termine non superiore a cinque giorni: </w:t>
      </w:r>
    </w:p>
    <w:p w:rsidR="001F0CC8" w:rsidRPr="001B406F" w:rsidRDefault="001F0CC8" w:rsidP="001F0CC8">
      <w:pPr>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a)</w:t>
      </w:r>
      <w:r>
        <w:rPr>
          <w:rFonts w:ascii="Times New Roman" w:eastAsia="SimSun" w:hAnsi="Times New Roman"/>
          <w:color w:val="171717"/>
          <w:sz w:val="24"/>
          <w:szCs w:val="24"/>
          <w:u w:color="000000"/>
        </w:rPr>
        <w:t xml:space="preserve"> l'aggiudicazione definitiva, </w:t>
      </w:r>
      <w:r w:rsidRPr="001B406F">
        <w:rPr>
          <w:rFonts w:ascii="Times New Roman" w:eastAsia="SimSun" w:hAnsi="Times New Roman"/>
          <w:color w:val="171717"/>
          <w:sz w:val="24"/>
          <w:szCs w:val="24"/>
          <w:u w:color="000000"/>
        </w:rPr>
        <w:t>all'aggiudicatario, al concorrente che segue nella graduatoria, a tutti i candidati che hanno presentato un'offerta ammessa in gara, a coloro la cui candidatura o offerta siano state escluse se hanno proposto im</w:t>
      </w:r>
      <w:r>
        <w:rPr>
          <w:rFonts w:ascii="Times New Roman" w:eastAsia="SimSun" w:hAnsi="Times New Roman"/>
          <w:color w:val="171717"/>
          <w:sz w:val="24"/>
          <w:szCs w:val="24"/>
          <w:u w:color="000000"/>
        </w:rPr>
        <w:t>pugnazione avverso l'esclusione</w:t>
      </w:r>
      <w:r w:rsidRPr="001B406F">
        <w:rPr>
          <w:rFonts w:ascii="Times New Roman" w:eastAsia="SimSun" w:hAnsi="Times New Roman"/>
          <w:color w:val="171717"/>
          <w:sz w:val="24"/>
          <w:szCs w:val="24"/>
          <w:u w:color="000000"/>
        </w:rPr>
        <w:t xml:space="preserve"> o sono in termini per presentare </w:t>
      </w:r>
      <w:r>
        <w:rPr>
          <w:rFonts w:ascii="Times New Roman" w:eastAsia="SimSun" w:hAnsi="Times New Roman"/>
          <w:color w:val="171717"/>
          <w:sz w:val="24"/>
          <w:szCs w:val="24"/>
          <w:u w:color="000000"/>
        </w:rPr>
        <w:t>impugnazione</w:t>
      </w:r>
      <w:r w:rsidRPr="001B406F">
        <w:rPr>
          <w:rFonts w:ascii="Times New Roman" w:eastAsia="SimSun" w:hAnsi="Times New Roman"/>
          <w:color w:val="171717"/>
          <w:sz w:val="24"/>
          <w:szCs w:val="24"/>
          <w:u w:color="000000"/>
        </w:rPr>
        <w:t xml:space="preserve">, nonché a coloro che hanno impugnato il bando o la lettera di invito, se </w:t>
      </w:r>
      <w:r>
        <w:rPr>
          <w:rFonts w:ascii="Times New Roman" w:eastAsia="SimSun" w:hAnsi="Times New Roman"/>
          <w:color w:val="171717"/>
          <w:sz w:val="24"/>
          <w:szCs w:val="24"/>
          <w:u w:color="000000"/>
        </w:rPr>
        <w:t>tali impugnazioni non siano state</w:t>
      </w:r>
      <w:r w:rsidRPr="001B406F">
        <w:rPr>
          <w:rFonts w:ascii="Times New Roman" w:eastAsia="SimSun" w:hAnsi="Times New Roman"/>
          <w:color w:val="171717"/>
          <w:sz w:val="24"/>
          <w:szCs w:val="24"/>
          <w:u w:color="000000"/>
        </w:rPr>
        <w:t xml:space="preserve"> respinte con pronuncia giurisdizionale definitiva; </w:t>
      </w:r>
    </w:p>
    <w:p w:rsidR="001F0CC8" w:rsidRPr="001B406F" w:rsidRDefault="001F0CC8" w:rsidP="001F0CC8">
      <w:pPr>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 xml:space="preserve">b)l'esclusione, ai candidati e agli offerenti esclusi; </w:t>
      </w:r>
    </w:p>
    <w:p w:rsidR="001F0CC8" w:rsidRPr="001B406F" w:rsidRDefault="001F0CC8" w:rsidP="001F0CC8">
      <w:pPr>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c)</w:t>
      </w:r>
      <w:r>
        <w:rPr>
          <w:rFonts w:ascii="Times New Roman" w:eastAsia="SimSun" w:hAnsi="Times New Roman"/>
          <w:color w:val="171717"/>
          <w:sz w:val="24"/>
          <w:szCs w:val="24"/>
          <w:u w:color="000000"/>
        </w:rPr>
        <w:t xml:space="preserve"> la decisione</w:t>
      </w:r>
      <w:r w:rsidRPr="001B406F">
        <w:rPr>
          <w:rFonts w:ascii="Times New Roman" w:eastAsia="SimSun" w:hAnsi="Times New Roman"/>
          <w:color w:val="171717"/>
          <w:sz w:val="24"/>
          <w:szCs w:val="24"/>
          <w:u w:color="000000"/>
        </w:rPr>
        <w:t xml:space="preserve"> di non aggiudicare un appalto ovvero di non concludere un accordo quadro</w:t>
      </w:r>
      <w:r>
        <w:rPr>
          <w:rFonts w:ascii="Times New Roman" w:eastAsia="SimSun" w:hAnsi="Times New Roman"/>
          <w:color w:val="171717"/>
          <w:sz w:val="24"/>
          <w:szCs w:val="24"/>
          <w:u w:color="000000"/>
        </w:rPr>
        <w:t>,</w:t>
      </w:r>
      <w:r w:rsidRPr="001B406F">
        <w:rPr>
          <w:rFonts w:ascii="Times New Roman" w:eastAsia="SimSun" w:hAnsi="Times New Roman"/>
          <w:color w:val="171717"/>
          <w:sz w:val="24"/>
          <w:szCs w:val="24"/>
          <w:u w:color="000000"/>
        </w:rPr>
        <w:t xml:space="preserve">a tutti i candidati; </w:t>
      </w:r>
    </w:p>
    <w:p w:rsidR="001F0CC8" w:rsidRPr="001B406F" w:rsidRDefault="001F0CC8" w:rsidP="001F0CC8">
      <w:pPr>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lastRenderedPageBreak/>
        <w:t>d)la data di avvenuta stipulazione del contratto con l'aggiudicatario, ai soggetti di cui alla lettera a) del presente comma.</w:t>
      </w:r>
    </w:p>
    <w:p w:rsidR="001F0CC8" w:rsidRDefault="001F0CC8" w:rsidP="001F0CC8">
      <w:pPr>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 xml:space="preserve">5. </w:t>
      </w:r>
      <w:r w:rsidRPr="001B406F">
        <w:rPr>
          <w:rFonts w:ascii="Times New Roman" w:eastAsia="SimSun" w:hAnsi="Times New Roman"/>
          <w:color w:val="171717"/>
          <w:sz w:val="24"/>
          <w:szCs w:val="24"/>
          <w:u w:color="000000"/>
        </w:rPr>
        <w:tab/>
        <w:t xml:space="preserve">Le comunicazioni di cui al comma 4 sono fatte di norma mediante posta elettronica certificata o strumento analogo negli altri Stati membri. Le comunicazioni di cui al comma 4, lettere a) e b), indicano la data di scadenza del termine dilatorio per la stipulazione del contratto. </w:t>
      </w:r>
    </w:p>
    <w:p w:rsidR="00E5126A" w:rsidRDefault="00E5126A">
      <w:pPr>
        <w:spacing w:after="200" w:line="276" w:lineRule="auto"/>
        <w:rPr>
          <w:rFonts w:ascii="Times New Roman" w:eastAsia="SimSun" w:hAnsi="Times New Roman"/>
          <w:b/>
          <w:kern w:val="3"/>
          <w:sz w:val="24"/>
          <w:szCs w:val="24"/>
          <w:lang w:eastAsia="it-IT"/>
        </w:rPr>
      </w:pPr>
      <w:r>
        <w:rPr>
          <w:rFonts w:ascii="Times New Roman" w:eastAsia="SimSun" w:hAnsi="Times New Roman"/>
          <w:b/>
          <w:kern w:val="3"/>
          <w:sz w:val="24"/>
          <w:szCs w:val="24"/>
          <w:lang w:eastAsia="it-IT"/>
        </w:rPr>
        <w:br w:type="page"/>
      </w:r>
    </w:p>
    <w:p w:rsidR="00DF3BAF" w:rsidRDefault="00DF3BAF" w:rsidP="001F0CC8">
      <w:pPr>
        <w:widowControl w:val="0"/>
        <w:suppressAutoHyphens/>
        <w:autoSpaceDN w:val="0"/>
        <w:spacing w:after="0" w:line="276" w:lineRule="auto"/>
        <w:jc w:val="center"/>
        <w:textAlignment w:val="baseline"/>
        <w:rPr>
          <w:rFonts w:ascii="Times New Roman" w:eastAsia="SimSun" w:hAnsi="Times New Roman"/>
          <w:b/>
          <w:kern w:val="3"/>
          <w:sz w:val="24"/>
          <w:szCs w:val="24"/>
          <w:lang w:eastAsia="it-IT"/>
        </w:rPr>
      </w:pPr>
    </w:p>
    <w:p w:rsidR="001F0CC8" w:rsidRDefault="001F0CC8" w:rsidP="001F0CC8">
      <w:pPr>
        <w:widowControl w:val="0"/>
        <w:suppressAutoHyphens/>
        <w:autoSpaceDN w:val="0"/>
        <w:spacing w:after="0" w:line="276" w:lineRule="auto"/>
        <w:jc w:val="center"/>
        <w:textAlignment w:val="baseline"/>
        <w:rPr>
          <w:rFonts w:ascii="Times New Roman" w:eastAsia="SimSun" w:hAnsi="Times New Roman"/>
          <w:b/>
          <w:kern w:val="3"/>
          <w:sz w:val="24"/>
          <w:szCs w:val="24"/>
          <w:lang w:eastAsia="it-IT"/>
        </w:rPr>
      </w:pPr>
      <w:r>
        <w:rPr>
          <w:rFonts w:ascii="Times New Roman" w:eastAsia="SimSun" w:hAnsi="Times New Roman"/>
          <w:b/>
          <w:kern w:val="3"/>
          <w:sz w:val="24"/>
          <w:szCs w:val="24"/>
          <w:lang w:eastAsia="it-IT"/>
        </w:rPr>
        <w:t>SEZIONE III – SELEZIONE DELLE OFFERTE</w:t>
      </w:r>
    </w:p>
    <w:p w:rsidR="00DF3BAF" w:rsidRDefault="00DF3BAF" w:rsidP="001F0CC8">
      <w:pPr>
        <w:widowControl w:val="0"/>
        <w:suppressAutoHyphens/>
        <w:autoSpaceDN w:val="0"/>
        <w:spacing w:after="0" w:line="276" w:lineRule="auto"/>
        <w:jc w:val="center"/>
        <w:textAlignment w:val="baseline"/>
        <w:rPr>
          <w:rFonts w:ascii="Times New Roman" w:eastAsia="SimSun" w:hAnsi="Times New Roman"/>
          <w:b/>
          <w:kern w:val="3"/>
          <w:sz w:val="24"/>
          <w:szCs w:val="24"/>
          <w:lang w:eastAsia="it-IT"/>
        </w:rPr>
      </w:pPr>
    </w:p>
    <w:p w:rsidR="001F0CC8" w:rsidRDefault="001F0CC8" w:rsidP="00DF3BAF">
      <w:pPr>
        <w:widowControl w:val="0"/>
        <w:suppressAutoHyphens/>
        <w:autoSpaceDN w:val="0"/>
        <w:spacing w:after="0" w:line="240" w:lineRule="auto"/>
        <w:jc w:val="center"/>
        <w:textAlignment w:val="baseline"/>
        <w:rPr>
          <w:rFonts w:ascii="Times New Roman" w:eastAsia="SimSun" w:hAnsi="Times New Roman"/>
          <w:b/>
          <w:kern w:val="3"/>
          <w:sz w:val="24"/>
          <w:szCs w:val="24"/>
          <w:lang w:eastAsia="it-IT"/>
        </w:rPr>
      </w:pPr>
      <w:r>
        <w:rPr>
          <w:rFonts w:ascii="Times New Roman" w:eastAsia="SimSun" w:hAnsi="Times New Roman"/>
          <w:b/>
          <w:kern w:val="3"/>
          <w:sz w:val="24"/>
          <w:szCs w:val="24"/>
          <w:lang w:eastAsia="it-IT"/>
        </w:rPr>
        <w:t>Art. 7</w:t>
      </w:r>
      <w:r w:rsidR="00E8613F">
        <w:rPr>
          <w:rFonts w:ascii="Times New Roman" w:eastAsia="SimSun" w:hAnsi="Times New Roman"/>
          <w:b/>
          <w:kern w:val="3"/>
          <w:sz w:val="24"/>
          <w:szCs w:val="24"/>
          <w:lang w:eastAsia="it-IT"/>
        </w:rPr>
        <w:t>3</w:t>
      </w:r>
    </w:p>
    <w:p w:rsidR="001F0CC8" w:rsidRPr="00E5126A" w:rsidRDefault="001F0CC8" w:rsidP="00DF3BAF">
      <w:pPr>
        <w:spacing w:after="0" w:line="240" w:lineRule="auto"/>
        <w:jc w:val="center"/>
        <w:rPr>
          <w:rFonts w:ascii="Times New Roman" w:eastAsia="SimSun" w:hAnsi="Times New Roman"/>
          <w:color w:val="1D1B11"/>
          <w:sz w:val="24"/>
          <w:szCs w:val="24"/>
          <w:u w:color="000000"/>
        </w:rPr>
      </w:pPr>
      <w:r w:rsidRPr="00E5126A">
        <w:rPr>
          <w:rFonts w:ascii="Times New Roman" w:eastAsia="SimSun" w:hAnsi="Times New Roman"/>
          <w:color w:val="1D1B11"/>
          <w:sz w:val="24"/>
          <w:szCs w:val="24"/>
          <w:u w:color="000000"/>
        </w:rPr>
        <w:t>Commissione di aggiudicazione</w:t>
      </w:r>
    </w:p>
    <w:p w:rsidR="001F0CC8" w:rsidRPr="00E5126A" w:rsidRDefault="001F0CC8" w:rsidP="00DF3BAF">
      <w:pPr>
        <w:spacing w:after="0" w:line="240" w:lineRule="auto"/>
        <w:jc w:val="center"/>
        <w:rPr>
          <w:rFonts w:ascii="Times New Roman" w:eastAsia="SimSun" w:hAnsi="Times New Roman"/>
          <w:color w:val="1D1B11"/>
          <w:sz w:val="24"/>
          <w:szCs w:val="24"/>
          <w:u w:color="000000"/>
        </w:rPr>
      </w:pPr>
      <w:r w:rsidRPr="00E5126A">
        <w:rPr>
          <w:rFonts w:ascii="Times New Roman" w:eastAsia="SimSun" w:hAnsi="Times New Roman"/>
          <w:color w:val="1D1B11"/>
          <w:sz w:val="24"/>
          <w:szCs w:val="24"/>
          <w:u w:color="000000"/>
        </w:rPr>
        <w:t>( art. 84 dlgs 163/2006; lettera cc) delega)</w:t>
      </w:r>
    </w:p>
    <w:p w:rsidR="00E5126A" w:rsidRPr="00E5126A" w:rsidRDefault="00E5126A" w:rsidP="00DF3BAF">
      <w:pPr>
        <w:spacing w:after="0" w:line="240" w:lineRule="auto"/>
        <w:jc w:val="center"/>
        <w:rPr>
          <w:rFonts w:ascii="Times New Roman" w:eastAsia="SimSun" w:hAnsi="Times New Roman"/>
          <w:color w:val="1D1B11"/>
          <w:sz w:val="24"/>
          <w:szCs w:val="24"/>
          <w:u w:color="000000"/>
        </w:rPr>
      </w:pPr>
    </w:p>
    <w:p w:rsidR="001F0CC8" w:rsidRPr="00E5126A" w:rsidRDefault="001F0CC8" w:rsidP="001F0CC8">
      <w:pPr>
        <w:spacing w:line="259" w:lineRule="auto"/>
        <w:jc w:val="both"/>
        <w:rPr>
          <w:rFonts w:ascii="Times New Roman" w:eastAsia="SimSun" w:hAnsi="Times New Roman"/>
          <w:color w:val="1D1B11"/>
          <w:sz w:val="24"/>
          <w:szCs w:val="24"/>
          <w:u w:color="000000"/>
        </w:rPr>
      </w:pPr>
      <w:r w:rsidRPr="00E5126A">
        <w:rPr>
          <w:rFonts w:ascii="Times New Roman" w:eastAsia="SimSun" w:hAnsi="Times New Roman"/>
          <w:color w:val="1D1B11"/>
          <w:sz w:val="24"/>
          <w:szCs w:val="24"/>
          <w:u w:color="000000"/>
        </w:rPr>
        <w:t>1. Nelle procedure di aggiudicazione di contratti di appalti o di concessioni, limitatamente ai casi di aggiudicazione con il criterio</w:t>
      </w:r>
      <w:r w:rsidRPr="00E5126A">
        <w:rPr>
          <w:rFonts w:ascii="Times New Roman" w:eastAsia="Calibri" w:hAnsi="Times New Roman"/>
          <w:color w:val="1D1B11"/>
          <w:sz w:val="24"/>
          <w:szCs w:val="24"/>
          <w:u w:color="000000"/>
        </w:rPr>
        <w:t xml:space="preserve"> dell’offerta economicamente più vantaggiosa individuata sulla base del miglior rapporto qualità/prezzo,</w:t>
      </w:r>
      <w:r w:rsidRPr="00E5126A">
        <w:rPr>
          <w:rFonts w:ascii="Times New Roman" w:eastAsia="SimSun" w:hAnsi="Times New Roman"/>
          <w:color w:val="1D1B11"/>
          <w:sz w:val="24"/>
          <w:szCs w:val="24"/>
          <w:u w:color="000000"/>
        </w:rPr>
        <w:t xml:space="preserve"> la valutazione delle offerte dal punto di vista tecnico ed economico è affidata ad una commissione giudicatrice, composta da esperti nello specifico settore cui afferisce l'oggetto del contratto.</w:t>
      </w:r>
    </w:p>
    <w:p w:rsidR="001F0CC8" w:rsidRPr="00E5126A" w:rsidRDefault="001F0CC8" w:rsidP="001F0CC8">
      <w:pPr>
        <w:spacing w:line="259" w:lineRule="auto"/>
        <w:jc w:val="both"/>
        <w:rPr>
          <w:rFonts w:ascii="Times New Roman" w:eastAsia="SimSun" w:hAnsi="Times New Roman"/>
          <w:color w:val="1D1B11"/>
          <w:sz w:val="24"/>
          <w:szCs w:val="24"/>
          <w:u w:color="000000"/>
        </w:rPr>
      </w:pPr>
      <w:r w:rsidRPr="00E5126A">
        <w:rPr>
          <w:rFonts w:ascii="Times New Roman" w:eastAsia="SimSun" w:hAnsi="Times New Roman"/>
          <w:color w:val="1D1B11"/>
          <w:sz w:val="24"/>
          <w:szCs w:val="24"/>
          <w:u w:color="000000"/>
        </w:rPr>
        <w:t xml:space="preserve">2.La commissione è costituta da un numero dispari di commissari, non superiore a cinque, </w:t>
      </w:r>
      <w:r w:rsidR="00E5126A">
        <w:rPr>
          <w:rFonts w:ascii="Times New Roman" w:eastAsia="SimSun" w:hAnsi="Times New Roman"/>
          <w:color w:val="1D1B11"/>
          <w:sz w:val="24"/>
          <w:szCs w:val="24"/>
          <w:u w:color="000000"/>
        </w:rPr>
        <w:t xml:space="preserve">individuato </w:t>
      </w:r>
      <w:r w:rsidRPr="00E5126A">
        <w:rPr>
          <w:rFonts w:ascii="Times New Roman" w:eastAsia="SimSun" w:hAnsi="Times New Roman"/>
          <w:color w:val="1D1B11"/>
          <w:sz w:val="24"/>
          <w:szCs w:val="24"/>
          <w:u w:color="000000"/>
        </w:rPr>
        <w:t xml:space="preserve">dalla stazione appaltante e può lavorare a distanza con procedure telematiche che salvaguardino la riservatezza delle comunicazioni. </w:t>
      </w:r>
    </w:p>
    <w:p w:rsidR="001F0CC8" w:rsidRPr="00E5126A" w:rsidRDefault="001F0CC8" w:rsidP="001F0CC8">
      <w:pPr>
        <w:spacing w:line="259" w:lineRule="auto"/>
        <w:jc w:val="both"/>
        <w:rPr>
          <w:rFonts w:ascii="Times New Roman" w:eastAsia="SimSun" w:hAnsi="Times New Roman"/>
          <w:color w:val="1D1B11"/>
          <w:sz w:val="24"/>
          <w:szCs w:val="24"/>
          <w:u w:color="000000"/>
        </w:rPr>
      </w:pPr>
      <w:r w:rsidRPr="00E5126A">
        <w:rPr>
          <w:rFonts w:ascii="Times New Roman" w:eastAsia="SimSun" w:hAnsi="Times New Roman"/>
          <w:color w:val="1D1B11"/>
          <w:sz w:val="24"/>
          <w:szCs w:val="24"/>
          <w:u w:color="000000"/>
        </w:rPr>
        <w:t xml:space="preserve">3.I commissari sono scelti fra gli esperti iscritti all’Albo istituito presso l’ANAC, di cui all’articolo </w:t>
      </w:r>
      <w:r w:rsidR="00E5126A">
        <w:rPr>
          <w:rFonts w:ascii="Times New Roman" w:eastAsia="SimSun" w:hAnsi="Times New Roman"/>
          <w:color w:val="1D1B11"/>
          <w:sz w:val="24"/>
          <w:szCs w:val="24"/>
          <w:u w:color="000000"/>
        </w:rPr>
        <w:t xml:space="preserve">74 </w:t>
      </w:r>
      <w:r w:rsidRPr="00E5126A">
        <w:rPr>
          <w:rFonts w:ascii="Times New Roman" w:eastAsia="SimSun" w:hAnsi="Times New Roman"/>
          <w:color w:val="1D1B11"/>
          <w:sz w:val="24"/>
          <w:szCs w:val="24"/>
          <w:u w:color="000000"/>
        </w:rPr>
        <w:t xml:space="preserve"> del presente decreto. Essi sono individuati dalle stazioni appaltanti mediante pubblico sorteggio da una lista di candidati costituita da un numero di nominativi almeno doppio rispetto a quello dei componenti da nominare. Tale lista è comunicata dall’ANAC alla stazione appaltante con le modalità di cui al citato articolo </w:t>
      </w:r>
      <w:r w:rsidR="00E5126A">
        <w:rPr>
          <w:rFonts w:ascii="Times New Roman" w:eastAsia="SimSun" w:hAnsi="Times New Roman"/>
          <w:color w:val="1D1B11"/>
          <w:sz w:val="24"/>
          <w:szCs w:val="24"/>
          <w:u w:color="000000"/>
        </w:rPr>
        <w:t>74</w:t>
      </w:r>
      <w:r w:rsidRPr="00E5126A">
        <w:rPr>
          <w:rFonts w:ascii="Times New Roman" w:eastAsia="SimSun" w:hAnsi="Times New Roman"/>
          <w:color w:val="1D1B11"/>
          <w:sz w:val="24"/>
          <w:szCs w:val="24"/>
          <w:u w:color="000000"/>
        </w:rPr>
        <w:t>, di norma entro 5 giorni dalla richiesta della stazione appaltante</w:t>
      </w:r>
      <w:r w:rsidR="00347780">
        <w:rPr>
          <w:rFonts w:ascii="Times New Roman" w:eastAsia="SimSun" w:hAnsi="Times New Roman"/>
          <w:color w:val="1D1B11"/>
          <w:sz w:val="24"/>
          <w:szCs w:val="24"/>
          <w:u w:color="000000"/>
        </w:rPr>
        <w:t>.</w:t>
      </w:r>
      <w:r w:rsidRPr="00E5126A">
        <w:rPr>
          <w:rFonts w:ascii="Times New Roman" w:eastAsia="SimSun" w:hAnsi="Times New Roman"/>
          <w:color w:val="1D1B11"/>
          <w:sz w:val="24"/>
          <w:szCs w:val="24"/>
          <w:u w:color="000000"/>
        </w:rPr>
        <w:t xml:space="preserve"> La stazione appaltante può, in caso di affidamento di contratti di importo inferiore alle soglie di cui </w:t>
      </w:r>
      <w:r w:rsidR="00347780">
        <w:rPr>
          <w:rFonts w:ascii="Times New Roman" w:eastAsia="SimSun" w:hAnsi="Times New Roman"/>
          <w:color w:val="1D1B11"/>
          <w:sz w:val="24"/>
          <w:szCs w:val="24"/>
          <w:u w:color="000000"/>
        </w:rPr>
        <w:t>all’articolo 32</w:t>
      </w:r>
      <w:r w:rsidRPr="00E5126A">
        <w:rPr>
          <w:rFonts w:ascii="Times New Roman" w:eastAsia="SimSun" w:hAnsi="Times New Roman"/>
          <w:color w:val="1D1B11"/>
          <w:sz w:val="24"/>
          <w:szCs w:val="24"/>
          <w:u w:color="000000"/>
        </w:rPr>
        <w:t xml:space="preserve"> o per quelli che non presentano particolare complessità, nominare componenti interni alla stazione appaltante. Sono considerate di non particolare complessità le procedure svolte attraverso piattaforme telematiche di negoziazione ai sensi del precedente articolo 54 ovvero, in ogni caso, le procedure aggiudicate al solo criterio di aggiudicazione del prezzo o del costo.</w:t>
      </w:r>
    </w:p>
    <w:p w:rsidR="001F0CC8" w:rsidRPr="00E5126A" w:rsidRDefault="001F0CC8" w:rsidP="001F0CC8">
      <w:pPr>
        <w:spacing w:line="259" w:lineRule="auto"/>
        <w:jc w:val="both"/>
        <w:rPr>
          <w:rFonts w:ascii="Times New Roman" w:eastAsia="SimSun" w:hAnsi="Times New Roman"/>
          <w:color w:val="1D1B11"/>
          <w:sz w:val="24"/>
          <w:szCs w:val="24"/>
          <w:u w:color="000000"/>
        </w:rPr>
      </w:pPr>
      <w:r w:rsidRPr="00E5126A">
        <w:rPr>
          <w:rFonts w:ascii="Times New Roman" w:eastAsia="SimSun" w:hAnsi="Times New Roman"/>
          <w:color w:val="1D1B11"/>
          <w:sz w:val="24"/>
          <w:szCs w:val="24"/>
          <w:u w:color="000000"/>
        </w:rPr>
        <w:t xml:space="preserve">4.I commissari non devono aver svolto né possono svolgere alcun'altra funzione o incarico tecnico o amministrativo relativamente al contratto del cui affidamento si tratta. </w:t>
      </w:r>
    </w:p>
    <w:p w:rsidR="001F0CC8" w:rsidRPr="00E5126A" w:rsidRDefault="001F0CC8" w:rsidP="001F0CC8">
      <w:pPr>
        <w:spacing w:line="259" w:lineRule="auto"/>
        <w:jc w:val="both"/>
        <w:rPr>
          <w:rFonts w:ascii="Times New Roman" w:eastAsia="SimSun" w:hAnsi="Times New Roman"/>
          <w:color w:val="1D1B11"/>
          <w:sz w:val="24"/>
          <w:szCs w:val="24"/>
          <w:u w:color="000000"/>
        </w:rPr>
      </w:pPr>
      <w:r w:rsidRPr="00E5126A">
        <w:rPr>
          <w:rFonts w:ascii="Times New Roman" w:eastAsia="SimSun" w:hAnsi="Times New Roman"/>
          <w:color w:val="1D1B11"/>
          <w:sz w:val="24"/>
          <w:szCs w:val="24"/>
          <w:u w:color="000000"/>
        </w:rPr>
        <w:t xml:space="preserve">5.Coloro che, nel biennio antecedente all’indizione della procedura di aggiudicazione, hanno ricoperto cariche di pubblico amministratore, non possono essere nominati commissari giudicatori relativamente ai contratti affidati dalle Amministrazioni presso le quali hanno esercitato le proprie funzioni d’istituto. </w:t>
      </w:r>
    </w:p>
    <w:p w:rsidR="001F0CC8" w:rsidRPr="00E5126A" w:rsidRDefault="001F0CC8" w:rsidP="001F0CC8">
      <w:pPr>
        <w:spacing w:line="259" w:lineRule="auto"/>
        <w:jc w:val="both"/>
        <w:rPr>
          <w:rFonts w:ascii="Times New Roman" w:eastAsia="SimSun" w:hAnsi="Times New Roman"/>
          <w:color w:val="1D1B11"/>
          <w:sz w:val="24"/>
          <w:szCs w:val="24"/>
          <w:u w:color="000000"/>
        </w:rPr>
      </w:pPr>
      <w:r w:rsidRPr="00E5126A">
        <w:rPr>
          <w:rFonts w:ascii="Times New Roman" w:eastAsia="SimSun" w:hAnsi="Times New Roman"/>
          <w:color w:val="1D1B11"/>
          <w:sz w:val="24"/>
          <w:szCs w:val="24"/>
          <w:u w:color="000000"/>
        </w:rPr>
        <w:t>6.Si applicano ai commissari e ai segretari delle commissioni l’art</w:t>
      </w:r>
      <w:r w:rsidR="00347780">
        <w:rPr>
          <w:rFonts w:ascii="Times New Roman" w:eastAsia="SimSun" w:hAnsi="Times New Roman"/>
          <w:color w:val="1D1B11"/>
          <w:sz w:val="24"/>
          <w:szCs w:val="24"/>
          <w:u w:color="000000"/>
        </w:rPr>
        <w:t>icolo</w:t>
      </w:r>
      <w:r w:rsidRPr="00E5126A">
        <w:rPr>
          <w:rFonts w:ascii="Times New Roman" w:eastAsia="SimSun" w:hAnsi="Times New Roman"/>
          <w:color w:val="1D1B11"/>
          <w:sz w:val="24"/>
          <w:szCs w:val="24"/>
          <w:u w:color="000000"/>
        </w:rPr>
        <w:t xml:space="preserve"> 35-bis del decreto legislativo 30 marzo 2001, n. 165 e le cause di astensione previste dall'articolo 51 del codice di procedura civile. </w:t>
      </w:r>
    </w:p>
    <w:p w:rsidR="001F0CC8" w:rsidRPr="00E5126A" w:rsidRDefault="001F0CC8" w:rsidP="001F0CC8">
      <w:pPr>
        <w:spacing w:line="259" w:lineRule="auto"/>
        <w:jc w:val="both"/>
        <w:rPr>
          <w:rFonts w:ascii="Times New Roman" w:eastAsia="SimSun" w:hAnsi="Times New Roman"/>
          <w:color w:val="1D1B11"/>
          <w:sz w:val="24"/>
          <w:szCs w:val="24"/>
          <w:u w:color="000000"/>
        </w:rPr>
      </w:pPr>
      <w:r w:rsidRPr="00E5126A">
        <w:rPr>
          <w:rFonts w:ascii="Times New Roman" w:eastAsia="SimSun" w:hAnsi="Times New Roman"/>
          <w:color w:val="1D1B11"/>
          <w:sz w:val="24"/>
          <w:szCs w:val="24"/>
          <w:u w:color="000000"/>
        </w:rPr>
        <w:t xml:space="preserve">7.La nomina dei commissari e la costituzione della commissione devono avvenire dopo la scadenza del termine fissato per la presentazione delle offerte. </w:t>
      </w:r>
    </w:p>
    <w:p w:rsidR="001F0CC8" w:rsidRPr="00E5126A" w:rsidRDefault="001F0CC8" w:rsidP="001F0CC8">
      <w:pPr>
        <w:spacing w:line="259" w:lineRule="auto"/>
        <w:jc w:val="both"/>
        <w:rPr>
          <w:rFonts w:ascii="Times New Roman" w:eastAsia="SimSun" w:hAnsi="Times New Roman"/>
          <w:color w:val="1D1B11"/>
          <w:sz w:val="24"/>
          <w:szCs w:val="24"/>
          <w:u w:color="000000"/>
        </w:rPr>
      </w:pPr>
      <w:r w:rsidRPr="00E5126A">
        <w:rPr>
          <w:rFonts w:ascii="Times New Roman" w:eastAsia="SimSun" w:hAnsi="Times New Roman"/>
          <w:color w:val="1D1B11"/>
          <w:sz w:val="24"/>
          <w:szCs w:val="24"/>
          <w:u w:color="000000"/>
        </w:rPr>
        <w:t xml:space="preserve">8.Il Presidente della commissione giudicatrice è individuato dalla stazione appaltante tra i commissari sorteggiati.    </w:t>
      </w:r>
    </w:p>
    <w:p w:rsidR="001F0CC8" w:rsidRPr="00E5126A" w:rsidRDefault="001F0CC8" w:rsidP="001F0CC8">
      <w:pPr>
        <w:spacing w:line="259" w:lineRule="auto"/>
        <w:jc w:val="both"/>
        <w:rPr>
          <w:rFonts w:ascii="Times New Roman" w:eastAsia="SimSun" w:hAnsi="Times New Roman"/>
          <w:color w:val="1D1B11"/>
          <w:sz w:val="24"/>
          <w:szCs w:val="24"/>
          <w:u w:color="000000"/>
        </w:rPr>
      </w:pPr>
      <w:r w:rsidRPr="00E5126A">
        <w:rPr>
          <w:rFonts w:ascii="Times New Roman" w:eastAsia="SimSun" w:hAnsi="Times New Roman"/>
          <w:color w:val="1D1B11"/>
          <w:sz w:val="24"/>
          <w:szCs w:val="24"/>
          <w:u w:color="000000"/>
        </w:rPr>
        <w:t>9.Al momento dell'accettazione dell'incarico, i commissari dichiarano ai sensi dell'articolo 47 del decreto del Presidente della Repubblica 28 dicembre 2000, n. 445, l’inesistenza delle cause di incompatibilità e di astensione di cui ai commi 4, 5 e 6.</w:t>
      </w:r>
    </w:p>
    <w:p w:rsidR="001F0CC8" w:rsidRPr="00E5126A" w:rsidRDefault="001F0CC8" w:rsidP="001F0CC8">
      <w:pPr>
        <w:spacing w:line="259" w:lineRule="auto"/>
        <w:jc w:val="both"/>
        <w:rPr>
          <w:rFonts w:ascii="Times New Roman" w:eastAsia="SimSun" w:hAnsi="Times New Roman"/>
          <w:color w:val="1D1B11"/>
          <w:sz w:val="24"/>
          <w:szCs w:val="24"/>
          <w:u w:color="000000"/>
        </w:rPr>
      </w:pPr>
      <w:r w:rsidRPr="00E5126A">
        <w:rPr>
          <w:rFonts w:ascii="Times New Roman" w:eastAsia="SimSun" w:hAnsi="Times New Roman"/>
          <w:color w:val="1D1B11"/>
          <w:sz w:val="24"/>
          <w:szCs w:val="24"/>
          <w:u w:color="000000"/>
        </w:rPr>
        <w:t xml:space="preserve">10.Le spese relative alla commissione sono inserite nel quadro economico dell’intervento tra le somme a disposizione della stazione appaltante. Con decreto del Ministro delle infrastrutture e dei </w:t>
      </w:r>
      <w:r w:rsidRPr="00E5126A">
        <w:rPr>
          <w:rFonts w:ascii="Times New Roman" w:eastAsia="SimSun" w:hAnsi="Times New Roman"/>
          <w:color w:val="1D1B11"/>
          <w:sz w:val="24"/>
          <w:szCs w:val="24"/>
          <w:u w:color="000000"/>
        </w:rPr>
        <w:lastRenderedPageBreak/>
        <w:t xml:space="preserve">trasporti, di concerto con il Ministero dell’economia e delle finanze, sentita l’Autorità, è stabilita la tariffa di iscrizione all’albo e il compenso massimo per i commissari. I dipendenti pubblici sono gratuitamente iscritti all’Albo e ad essi non spetta alcun compenso. </w:t>
      </w:r>
    </w:p>
    <w:p w:rsidR="001F0CC8" w:rsidRPr="00E5126A" w:rsidRDefault="001F0CC8" w:rsidP="001F0CC8">
      <w:pPr>
        <w:spacing w:line="259" w:lineRule="auto"/>
        <w:jc w:val="both"/>
        <w:rPr>
          <w:rFonts w:ascii="Times New Roman" w:eastAsia="SimSun" w:hAnsi="Times New Roman"/>
          <w:color w:val="1D1B11"/>
          <w:sz w:val="24"/>
          <w:szCs w:val="24"/>
          <w:u w:color="000000"/>
        </w:rPr>
      </w:pPr>
      <w:r w:rsidRPr="00E5126A">
        <w:rPr>
          <w:rFonts w:ascii="Times New Roman" w:eastAsia="SimSun" w:hAnsi="Times New Roman"/>
          <w:color w:val="1D1B11"/>
          <w:sz w:val="24"/>
          <w:szCs w:val="24"/>
          <w:u w:color="000000"/>
        </w:rPr>
        <w:t xml:space="preserve">11.In caso di rinnovo del procedimento di gara, a seguito di annullamento dell'aggiudicazione o di annullamento dell'esclusione di taluno dei concorrenti, è riconvocata la medesima commissione. </w:t>
      </w:r>
    </w:p>
    <w:p w:rsidR="00DF3BAF" w:rsidRDefault="00DF3BAF" w:rsidP="001F0CC8">
      <w:pPr>
        <w:widowControl w:val="0"/>
        <w:suppressAutoHyphens/>
        <w:autoSpaceDN w:val="0"/>
        <w:spacing w:after="0" w:line="276" w:lineRule="auto"/>
        <w:jc w:val="center"/>
        <w:textAlignment w:val="baseline"/>
        <w:rPr>
          <w:rFonts w:ascii="Times New Roman" w:eastAsia="SimSun" w:hAnsi="Times New Roman"/>
          <w:b/>
          <w:kern w:val="3"/>
          <w:sz w:val="24"/>
          <w:szCs w:val="24"/>
          <w:lang w:eastAsia="it-IT"/>
        </w:rPr>
      </w:pPr>
    </w:p>
    <w:p w:rsidR="001F0CC8" w:rsidRDefault="001F0CC8" w:rsidP="00347780">
      <w:pPr>
        <w:widowControl w:val="0"/>
        <w:suppressAutoHyphens/>
        <w:autoSpaceDN w:val="0"/>
        <w:spacing w:after="0" w:line="240" w:lineRule="auto"/>
        <w:jc w:val="center"/>
        <w:textAlignment w:val="baseline"/>
        <w:rPr>
          <w:rFonts w:ascii="Times New Roman" w:eastAsia="SimSun" w:hAnsi="Times New Roman"/>
          <w:b/>
          <w:kern w:val="3"/>
          <w:sz w:val="24"/>
          <w:szCs w:val="24"/>
          <w:lang w:eastAsia="it-IT"/>
        </w:rPr>
      </w:pPr>
      <w:r>
        <w:rPr>
          <w:rFonts w:ascii="Times New Roman" w:eastAsia="SimSun" w:hAnsi="Times New Roman"/>
          <w:b/>
          <w:kern w:val="3"/>
          <w:sz w:val="24"/>
          <w:szCs w:val="24"/>
          <w:lang w:eastAsia="it-IT"/>
        </w:rPr>
        <w:t>Art. 7</w:t>
      </w:r>
      <w:r w:rsidR="00E8613F">
        <w:rPr>
          <w:rFonts w:ascii="Times New Roman" w:eastAsia="SimSun" w:hAnsi="Times New Roman"/>
          <w:b/>
          <w:kern w:val="3"/>
          <w:sz w:val="24"/>
          <w:szCs w:val="24"/>
          <w:lang w:eastAsia="it-IT"/>
        </w:rPr>
        <w:t>4</w:t>
      </w:r>
    </w:p>
    <w:p w:rsidR="001F0CC8" w:rsidRPr="00347780" w:rsidRDefault="00347780" w:rsidP="00347780">
      <w:pPr>
        <w:widowControl w:val="0"/>
        <w:suppressAutoHyphens/>
        <w:autoSpaceDN w:val="0"/>
        <w:spacing w:after="0" w:line="240" w:lineRule="auto"/>
        <w:ind w:left="-11"/>
        <w:jc w:val="center"/>
        <w:textAlignment w:val="baseline"/>
        <w:rPr>
          <w:rFonts w:ascii="Times New Roman" w:eastAsia="SimSun" w:hAnsi="Times New Roman"/>
          <w:i/>
          <w:kern w:val="3"/>
          <w:sz w:val="24"/>
          <w:szCs w:val="24"/>
          <w:lang w:eastAsia="it-IT"/>
        </w:rPr>
      </w:pPr>
      <w:r>
        <w:rPr>
          <w:rFonts w:ascii="Times New Roman" w:eastAsia="SimSun" w:hAnsi="Times New Roman"/>
          <w:i/>
          <w:kern w:val="3"/>
          <w:sz w:val="24"/>
          <w:szCs w:val="24"/>
          <w:lang w:eastAsia="it-IT"/>
        </w:rPr>
        <w:t>(</w:t>
      </w:r>
      <w:r w:rsidR="001F0CC8" w:rsidRPr="00347780">
        <w:rPr>
          <w:rFonts w:ascii="Times New Roman" w:eastAsia="SimSun" w:hAnsi="Times New Roman"/>
          <w:i/>
          <w:kern w:val="3"/>
          <w:sz w:val="24"/>
          <w:szCs w:val="24"/>
          <w:lang w:eastAsia="it-IT"/>
        </w:rPr>
        <w:t>Albo dei componenti delle commissioni giudicatrici</w:t>
      </w:r>
      <w:r>
        <w:rPr>
          <w:rFonts w:ascii="Times New Roman" w:eastAsia="SimSun" w:hAnsi="Times New Roman"/>
          <w:i/>
          <w:kern w:val="3"/>
          <w:sz w:val="24"/>
          <w:szCs w:val="24"/>
          <w:lang w:eastAsia="it-IT"/>
        </w:rPr>
        <w:t>)</w:t>
      </w:r>
    </w:p>
    <w:p w:rsidR="001F0CC8" w:rsidRPr="004956DA" w:rsidRDefault="001F0CC8" w:rsidP="00347780">
      <w:pPr>
        <w:widowControl w:val="0"/>
        <w:suppressAutoHyphens/>
        <w:autoSpaceDN w:val="0"/>
        <w:spacing w:after="0" w:line="240" w:lineRule="auto"/>
        <w:ind w:left="-11"/>
        <w:jc w:val="center"/>
        <w:textAlignment w:val="baseline"/>
        <w:rPr>
          <w:rFonts w:ascii="Times New Roman" w:eastAsia="SimSun" w:hAnsi="Times New Roman"/>
          <w:kern w:val="3"/>
          <w:sz w:val="24"/>
          <w:szCs w:val="24"/>
          <w:lang w:eastAsia="it-IT"/>
        </w:rPr>
      </w:pPr>
      <w:r w:rsidRPr="004956DA">
        <w:rPr>
          <w:rFonts w:ascii="Times New Roman" w:eastAsia="SimSun" w:hAnsi="Times New Roman"/>
          <w:kern w:val="3"/>
          <w:sz w:val="24"/>
          <w:szCs w:val="24"/>
          <w:lang w:eastAsia="it-IT"/>
        </w:rPr>
        <w:t xml:space="preserve"> (lettera hh) delega)</w:t>
      </w:r>
    </w:p>
    <w:p w:rsidR="001F0CC8" w:rsidRPr="004956DA" w:rsidRDefault="001F0CC8" w:rsidP="001F0CC8">
      <w:pPr>
        <w:widowControl w:val="0"/>
        <w:suppressAutoHyphens/>
        <w:autoSpaceDN w:val="0"/>
        <w:spacing w:before="120" w:after="120" w:line="240" w:lineRule="auto"/>
        <w:ind w:left="-11"/>
        <w:jc w:val="center"/>
        <w:textAlignment w:val="baseline"/>
        <w:rPr>
          <w:rFonts w:ascii="Times New Roman" w:eastAsia="SimSun" w:hAnsi="Times New Roman"/>
          <w:color w:val="FF0000"/>
          <w:kern w:val="3"/>
          <w:sz w:val="24"/>
          <w:szCs w:val="24"/>
          <w:lang w:eastAsia="it-IT"/>
        </w:rPr>
      </w:pPr>
    </w:p>
    <w:p w:rsidR="00E8613F" w:rsidRPr="008142A7" w:rsidRDefault="001F0CC8" w:rsidP="008142A7">
      <w:pPr>
        <w:pStyle w:val="Paragrafoelenco10"/>
        <w:numPr>
          <w:ilvl w:val="0"/>
          <w:numId w:val="14"/>
        </w:numPr>
        <w:tabs>
          <w:tab w:val="num" w:pos="0"/>
          <w:tab w:val="left" w:pos="709"/>
          <w:tab w:val="left" w:pos="2124"/>
          <w:tab w:val="left" w:pos="2832"/>
          <w:tab w:val="left" w:pos="3540"/>
          <w:tab w:val="left" w:pos="4248"/>
          <w:tab w:val="left" w:pos="4956"/>
          <w:tab w:val="left" w:pos="5664"/>
          <w:tab w:val="left" w:pos="6372"/>
          <w:tab w:val="left" w:pos="7080"/>
          <w:tab w:val="left" w:pos="7788"/>
          <w:tab w:val="left" w:pos="8496"/>
          <w:tab w:val="left" w:pos="9132"/>
        </w:tabs>
        <w:spacing w:after="0"/>
        <w:ind w:left="0" w:firstLine="0"/>
        <w:contextualSpacing w:val="0"/>
        <w:jc w:val="both"/>
        <w:rPr>
          <w:rFonts w:ascii="Times New Roman" w:eastAsia="SimSun" w:hAnsi="Times New Roman"/>
          <w:kern w:val="3"/>
          <w:sz w:val="24"/>
          <w:szCs w:val="24"/>
          <w:lang w:eastAsia="it-IT"/>
        </w:rPr>
      </w:pPr>
      <w:r>
        <w:rPr>
          <w:rFonts w:ascii="Times New Roman" w:eastAsia="SimSun" w:hAnsi="Times New Roman"/>
          <w:kern w:val="3"/>
          <w:sz w:val="24"/>
          <w:szCs w:val="24"/>
          <w:lang w:eastAsia="it-IT"/>
        </w:rPr>
        <w:t>È istituito l’Albo n</w:t>
      </w:r>
      <w:r w:rsidRPr="00811F7F">
        <w:rPr>
          <w:rFonts w:ascii="Times New Roman" w:eastAsia="SimSun" w:hAnsi="Times New Roman"/>
          <w:kern w:val="3"/>
          <w:sz w:val="24"/>
          <w:szCs w:val="24"/>
          <w:lang w:eastAsia="it-IT"/>
        </w:rPr>
        <w:t xml:space="preserve">azionale obbligatorio dei componenti delle commissioni giudicatrici nelle procedure di affidamento dei contratti pubblici presso l’ANAC, che lo gestisce e lo aggiorna secondo criteri individuati con </w:t>
      </w:r>
      <w:r>
        <w:rPr>
          <w:rFonts w:ascii="Times New Roman" w:eastAsia="SimSun" w:hAnsi="Times New Roman"/>
          <w:kern w:val="3"/>
          <w:sz w:val="24"/>
          <w:szCs w:val="24"/>
          <w:lang w:eastAsia="it-IT"/>
        </w:rPr>
        <w:t xml:space="preserve">apposite </w:t>
      </w:r>
      <w:r w:rsidRPr="00811F7F">
        <w:rPr>
          <w:rFonts w:ascii="Times New Roman" w:eastAsia="SimSun" w:hAnsi="Times New Roman"/>
          <w:kern w:val="3"/>
          <w:sz w:val="24"/>
          <w:szCs w:val="24"/>
          <w:lang w:eastAsia="it-IT"/>
        </w:rPr>
        <w:t xml:space="preserve">determinazioni. Ai fini dell’iscrizione nel suddetto albo, i soggetti interessati devono essere in possesso di requisiti di incompatibilità e moralità, nonché di comprovata competenza e professionalità nello specifico settore a cui si riferisce il contratto, secondo i criteri e le modalità che l’Autorità definisce in un apposito </w:t>
      </w:r>
      <w:r>
        <w:rPr>
          <w:rFonts w:ascii="Times New Roman" w:eastAsia="SimSun" w:hAnsi="Times New Roman"/>
          <w:kern w:val="3"/>
          <w:sz w:val="24"/>
          <w:szCs w:val="24"/>
          <w:lang w:eastAsia="it-IT"/>
        </w:rPr>
        <w:t>atto</w:t>
      </w:r>
      <w:r w:rsidRPr="00811F7F">
        <w:rPr>
          <w:rFonts w:ascii="Times New Roman" w:eastAsia="SimSun" w:hAnsi="Times New Roman"/>
          <w:kern w:val="3"/>
          <w:sz w:val="24"/>
          <w:szCs w:val="24"/>
          <w:lang w:eastAsia="it-IT"/>
        </w:rPr>
        <w:t>.</w:t>
      </w:r>
    </w:p>
    <w:p w:rsidR="00E8613F" w:rsidRDefault="00E8613F" w:rsidP="001F0CC8">
      <w:pPr>
        <w:widowControl w:val="0"/>
        <w:suppressAutoHyphens/>
        <w:autoSpaceDN w:val="0"/>
        <w:spacing w:after="0" w:line="276" w:lineRule="auto"/>
        <w:jc w:val="center"/>
        <w:textAlignment w:val="baseline"/>
        <w:rPr>
          <w:rFonts w:ascii="Times New Roman" w:eastAsia="SimSun" w:hAnsi="Times New Roman"/>
          <w:b/>
          <w:kern w:val="3"/>
          <w:sz w:val="24"/>
          <w:szCs w:val="24"/>
          <w:lang w:eastAsia="it-IT"/>
        </w:rPr>
      </w:pPr>
    </w:p>
    <w:p w:rsidR="001F0CC8" w:rsidRDefault="001F0CC8" w:rsidP="00347780">
      <w:pPr>
        <w:widowControl w:val="0"/>
        <w:suppressAutoHyphens/>
        <w:autoSpaceDN w:val="0"/>
        <w:spacing w:after="0" w:line="240" w:lineRule="auto"/>
        <w:jc w:val="center"/>
        <w:textAlignment w:val="baseline"/>
        <w:rPr>
          <w:rFonts w:ascii="Times New Roman" w:eastAsia="SimSun" w:hAnsi="Times New Roman"/>
          <w:b/>
          <w:kern w:val="3"/>
          <w:sz w:val="24"/>
          <w:szCs w:val="24"/>
          <w:lang w:eastAsia="it-IT"/>
        </w:rPr>
      </w:pPr>
      <w:r>
        <w:rPr>
          <w:rFonts w:ascii="Times New Roman" w:eastAsia="SimSun" w:hAnsi="Times New Roman"/>
          <w:b/>
          <w:kern w:val="3"/>
          <w:sz w:val="24"/>
          <w:szCs w:val="24"/>
          <w:lang w:eastAsia="it-IT"/>
        </w:rPr>
        <w:t>Art. 7</w:t>
      </w:r>
      <w:r w:rsidR="00E8613F">
        <w:rPr>
          <w:rFonts w:ascii="Times New Roman" w:eastAsia="SimSun" w:hAnsi="Times New Roman"/>
          <w:b/>
          <w:kern w:val="3"/>
          <w:sz w:val="24"/>
          <w:szCs w:val="24"/>
          <w:lang w:eastAsia="it-IT"/>
        </w:rPr>
        <w:t>5</w:t>
      </w:r>
    </w:p>
    <w:p w:rsidR="001F0CC8" w:rsidRPr="00347780" w:rsidRDefault="00347780" w:rsidP="00347780">
      <w:pPr>
        <w:spacing w:after="0" w:line="240" w:lineRule="auto"/>
        <w:jc w:val="center"/>
        <w:rPr>
          <w:rFonts w:ascii="Times New Roman" w:eastAsia="SimSun" w:hAnsi="Times New Roman"/>
          <w:i/>
          <w:color w:val="171717"/>
          <w:sz w:val="24"/>
          <w:szCs w:val="24"/>
          <w:u w:color="000000"/>
        </w:rPr>
      </w:pPr>
      <w:r>
        <w:rPr>
          <w:rFonts w:ascii="Times New Roman" w:eastAsia="SimSun" w:hAnsi="Times New Roman"/>
          <w:i/>
          <w:color w:val="171717"/>
          <w:sz w:val="24"/>
          <w:szCs w:val="24"/>
          <w:u w:color="000000"/>
        </w:rPr>
        <w:t>(</w:t>
      </w:r>
      <w:r w:rsidR="001F0CC8" w:rsidRPr="00347780">
        <w:rPr>
          <w:rFonts w:ascii="Times New Roman" w:eastAsia="SimSun" w:hAnsi="Times New Roman"/>
          <w:i/>
          <w:color w:val="171717"/>
          <w:sz w:val="24"/>
          <w:szCs w:val="24"/>
          <w:u w:color="000000"/>
        </w:rPr>
        <w:t>Fissazione di termini</w:t>
      </w:r>
      <w:r>
        <w:rPr>
          <w:rFonts w:ascii="Times New Roman" w:eastAsia="SimSun" w:hAnsi="Times New Roman"/>
          <w:i/>
          <w:color w:val="171717"/>
          <w:sz w:val="24"/>
          <w:szCs w:val="24"/>
          <w:u w:color="000000"/>
        </w:rPr>
        <w:t>)</w:t>
      </w:r>
    </w:p>
    <w:p w:rsidR="001F0CC8" w:rsidRPr="001B406F" w:rsidRDefault="001F0CC8" w:rsidP="00347780">
      <w:pPr>
        <w:spacing w:after="0" w:line="240" w:lineRule="auto"/>
        <w:jc w:val="center"/>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(art. 47 dir. 24)</w:t>
      </w:r>
    </w:p>
    <w:p w:rsidR="001F0CC8" w:rsidRPr="00347780" w:rsidRDefault="001F0CC8" w:rsidP="001F0CC8">
      <w:pPr>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 xml:space="preserve">1.   Nel fissare i termini per la ricezione delle domande di partecipazione e delle offerte, le </w:t>
      </w:r>
      <w:r w:rsidRPr="00347780">
        <w:rPr>
          <w:rFonts w:ascii="Times New Roman" w:eastAsia="SimSun" w:hAnsi="Times New Roman"/>
          <w:color w:val="171717"/>
          <w:sz w:val="24"/>
          <w:szCs w:val="24"/>
          <w:u w:color="000000"/>
        </w:rPr>
        <w:t xml:space="preserve">amministrazioni aggiudicatrici tengono conto in particolare della complessità dell’appalto e del tempo necessario per preparare le offerte, fatti salvi i termini minimi stabiliti negli articoli da </w:t>
      </w:r>
      <w:r w:rsidR="00347780">
        <w:rPr>
          <w:rFonts w:ascii="Times New Roman" w:eastAsia="SimSun" w:hAnsi="Times New Roman"/>
          <w:color w:val="171717"/>
          <w:sz w:val="24"/>
          <w:szCs w:val="24"/>
          <w:u w:color="000000"/>
        </w:rPr>
        <w:t xml:space="preserve"> 56 a 59</w:t>
      </w:r>
      <w:r w:rsidRPr="00347780">
        <w:rPr>
          <w:rFonts w:ascii="Times New Roman" w:eastAsia="SimSun" w:hAnsi="Times New Roman"/>
          <w:color w:val="171717"/>
          <w:sz w:val="24"/>
          <w:szCs w:val="24"/>
          <w:u w:color="000000"/>
        </w:rPr>
        <w:t>.</w:t>
      </w:r>
    </w:p>
    <w:p w:rsidR="001F0CC8" w:rsidRPr="00347780" w:rsidRDefault="001F0CC8" w:rsidP="001F0CC8">
      <w:pPr>
        <w:jc w:val="both"/>
        <w:rPr>
          <w:rFonts w:ascii="Times New Roman" w:eastAsia="SimSun" w:hAnsi="Times New Roman"/>
          <w:color w:val="171717"/>
          <w:sz w:val="24"/>
          <w:szCs w:val="24"/>
          <w:u w:color="000000"/>
        </w:rPr>
      </w:pPr>
      <w:r w:rsidRPr="00347780">
        <w:rPr>
          <w:rFonts w:ascii="Times New Roman" w:eastAsia="SimSun" w:hAnsi="Times New Roman"/>
          <w:color w:val="171717"/>
          <w:sz w:val="24"/>
          <w:szCs w:val="24"/>
          <w:u w:color="000000"/>
        </w:rPr>
        <w:t>2.   </w:t>
      </w:r>
      <w:r w:rsidRPr="00347780">
        <w:rPr>
          <w:rFonts w:ascii="Times New Roman" w:eastAsia="SimSun" w:hAnsi="Times New Roman"/>
          <w:color w:val="171717"/>
          <w:sz w:val="24"/>
          <w:szCs w:val="24"/>
          <w:u w:color="000000"/>
        </w:rPr>
        <w:tab/>
        <w:t xml:space="preserve">Quando le offerte possono essere formulate soltanto a seguito di una visita dei luoghi o dopo consultazione sul posto dei documenti di gara e relativi allegati, i termini per la ricezione delle offerte, superiori ai termini minimi stabiliti negli articoli da </w:t>
      </w:r>
      <w:r w:rsidR="00347780">
        <w:rPr>
          <w:rFonts w:ascii="Times New Roman" w:eastAsia="SimSun" w:hAnsi="Times New Roman"/>
          <w:color w:val="171717"/>
          <w:sz w:val="24"/>
          <w:szCs w:val="24"/>
          <w:u w:color="000000"/>
        </w:rPr>
        <w:t>56 a 59</w:t>
      </w:r>
      <w:r w:rsidRPr="00347780">
        <w:rPr>
          <w:rFonts w:ascii="Times New Roman" w:eastAsia="SimSun" w:hAnsi="Times New Roman"/>
          <w:color w:val="171717"/>
          <w:sz w:val="24"/>
          <w:szCs w:val="24"/>
          <w:u w:color="000000"/>
        </w:rPr>
        <w:t>, sono stabiliti in modo che gli operatori economici interessati possano prendere conoscenza di tutte le informazioni necessarie per presentare le offerte.</w:t>
      </w:r>
    </w:p>
    <w:p w:rsidR="001F0CC8" w:rsidRPr="00347780" w:rsidRDefault="001F0CC8" w:rsidP="001F0CC8">
      <w:pPr>
        <w:jc w:val="both"/>
        <w:rPr>
          <w:rFonts w:ascii="Times New Roman" w:eastAsia="SimSun" w:hAnsi="Times New Roman"/>
          <w:color w:val="171717"/>
          <w:sz w:val="24"/>
          <w:szCs w:val="24"/>
          <w:u w:color="000000"/>
        </w:rPr>
      </w:pPr>
      <w:r w:rsidRPr="00347780">
        <w:rPr>
          <w:rFonts w:ascii="Times New Roman" w:eastAsia="SimSun" w:hAnsi="Times New Roman"/>
          <w:color w:val="171717"/>
          <w:sz w:val="24"/>
          <w:szCs w:val="24"/>
          <w:u w:color="000000"/>
        </w:rPr>
        <w:t>3.  </w:t>
      </w:r>
      <w:r w:rsidRPr="00347780">
        <w:rPr>
          <w:rFonts w:ascii="Times New Roman" w:eastAsia="SimSun" w:hAnsi="Times New Roman"/>
          <w:color w:val="171717"/>
          <w:sz w:val="24"/>
          <w:szCs w:val="24"/>
          <w:u w:color="000000"/>
        </w:rPr>
        <w:tab/>
        <w:t> Le stazioni appaltanti prorogano i termini per la ricezione delle offerte in modo che gli operatori economici interessati possano prendere conoscenza di tutte le informazioni necessarie alla preparazione delle offerte nei casi seguenti:</w:t>
      </w:r>
    </w:p>
    <w:tbl>
      <w:tblPr>
        <w:tblW w:w="5117" w:type="pct"/>
        <w:tblCellSpacing w:w="0" w:type="dxa"/>
        <w:tblCellMar>
          <w:left w:w="0" w:type="dxa"/>
          <w:right w:w="0" w:type="dxa"/>
        </w:tblCellMar>
        <w:tblLook w:val="04A0" w:firstRow="1" w:lastRow="0" w:firstColumn="1" w:lastColumn="0" w:noHBand="0" w:noVBand="1"/>
      </w:tblPr>
      <w:tblGrid>
        <w:gridCol w:w="426"/>
        <w:gridCol w:w="9438"/>
      </w:tblGrid>
      <w:tr w:rsidR="001F0CC8" w:rsidRPr="00347780" w:rsidTr="00347780">
        <w:trPr>
          <w:tblCellSpacing w:w="0" w:type="dxa"/>
        </w:trPr>
        <w:tc>
          <w:tcPr>
            <w:tcW w:w="216" w:type="pct"/>
            <w:hideMark/>
          </w:tcPr>
          <w:p w:rsidR="001F0CC8" w:rsidRPr="00347780" w:rsidRDefault="001F0CC8" w:rsidP="00FE2179">
            <w:pPr>
              <w:jc w:val="both"/>
              <w:rPr>
                <w:rFonts w:ascii="Times New Roman" w:eastAsia="SimSun" w:hAnsi="Times New Roman"/>
                <w:color w:val="171717"/>
                <w:sz w:val="24"/>
                <w:szCs w:val="24"/>
                <w:u w:color="000000"/>
              </w:rPr>
            </w:pPr>
            <w:r w:rsidRPr="00347780">
              <w:rPr>
                <w:rFonts w:ascii="Times New Roman" w:eastAsia="SimSun" w:hAnsi="Times New Roman"/>
                <w:color w:val="171717"/>
                <w:sz w:val="24"/>
                <w:szCs w:val="24"/>
                <w:u w:color="000000"/>
              </w:rPr>
              <w:t>a)</w:t>
            </w:r>
          </w:p>
        </w:tc>
        <w:tc>
          <w:tcPr>
            <w:tcW w:w="0" w:type="auto"/>
            <w:hideMark/>
          </w:tcPr>
          <w:p w:rsidR="001F0CC8" w:rsidRPr="00347780" w:rsidRDefault="001F0CC8" w:rsidP="00347780">
            <w:pPr>
              <w:jc w:val="both"/>
              <w:rPr>
                <w:rFonts w:ascii="Times New Roman" w:eastAsia="SimSun" w:hAnsi="Times New Roman"/>
                <w:color w:val="171717"/>
                <w:sz w:val="24"/>
                <w:szCs w:val="24"/>
                <w:u w:color="000000"/>
              </w:rPr>
            </w:pPr>
            <w:r w:rsidRPr="00347780">
              <w:rPr>
                <w:rFonts w:ascii="Times New Roman" w:eastAsia="SimSun" w:hAnsi="Times New Roman"/>
                <w:color w:val="171717"/>
                <w:sz w:val="24"/>
                <w:szCs w:val="24"/>
                <w:u w:color="000000"/>
              </w:rPr>
              <w:t xml:space="preserve">  se, per qualunque motivo, le informazioni supplementari significative ai fini della preparazione di offerte adeguate, seppur richieste in tempo utile dall’operatore economico, non sono fornite al più tardi sei giorni prima del termine stabilito per la ricezione delle offerte. In caso di procedura accelerata ai sensi degli articoli </w:t>
            </w:r>
            <w:r w:rsidR="00347780">
              <w:rPr>
                <w:rFonts w:ascii="Times New Roman" w:eastAsia="SimSun" w:hAnsi="Times New Roman"/>
                <w:color w:val="171717"/>
                <w:sz w:val="24"/>
                <w:szCs w:val="24"/>
                <w:u w:color="000000"/>
              </w:rPr>
              <w:t>56</w:t>
            </w:r>
            <w:r w:rsidRPr="00347780">
              <w:rPr>
                <w:rFonts w:ascii="Times New Roman" w:eastAsia="SimSun" w:hAnsi="Times New Roman"/>
                <w:color w:val="171717"/>
                <w:sz w:val="24"/>
                <w:szCs w:val="24"/>
                <w:u w:color="000000"/>
              </w:rPr>
              <w:t xml:space="preserve">, comma 3, e </w:t>
            </w:r>
            <w:r w:rsidR="00347780">
              <w:rPr>
                <w:rFonts w:ascii="Times New Roman" w:eastAsia="SimSun" w:hAnsi="Times New Roman"/>
                <w:color w:val="171717"/>
                <w:sz w:val="24"/>
                <w:szCs w:val="24"/>
                <w:u w:color="000000"/>
              </w:rPr>
              <w:t>57, comma 6</w:t>
            </w:r>
            <w:r w:rsidRPr="00347780">
              <w:rPr>
                <w:rFonts w:ascii="Times New Roman" w:eastAsia="SimSun" w:hAnsi="Times New Roman"/>
                <w:color w:val="171717"/>
                <w:sz w:val="24"/>
                <w:szCs w:val="24"/>
                <w:u w:color="000000"/>
              </w:rPr>
              <w:t>, il termine è di quattro giorni;</w:t>
            </w:r>
          </w:p>
        </w:tc>
      </w:tr>
      <w:tr w:rsidR="001F0CC8" w:rsidRPr="00347780" w:rsidTr="00347780">
        <w:trPr>
          <w:tblCellSpacing w:w="0" w:type="dxa"/>
        </w:trPr>
        <w:tc>
          <w:tcPr>
            <w:tcW w:w="216" w:type="pct"/>
            <w:hideMark/>
          </w:tcPr>
          <w:p w:rsidR="001F0CC8" w:rsidRPr="00347780" w:rsidRDefault="001F0CC8" w:rsidP="00FE2179">
            <w:pPr>
              <w:jc w:val="both"/>
              <w:rPr>
                <w:rFonts w:ascii="Times New Roman" w:eastAsia="SimSun" w:hAnsi="Times New Roman"/>
                <w:color w:val="171717"/>
                <w:sz w:val="24"/>
                <w:szCs w:val="24"/>
                <w:u w:color="000000"/>
              </w:rPr>
            </w:pPr>
            <w:r w:rsidRPr="00347780">
              <w:rPr>
                <w:rFonts w:ascii="Times New Roman" w:eastAsia="SimSun" w:hAnsi="Times New Roman"/>
                <w:color w:val="171717"/>
                <w:sz w:val="24"/>
                <w:szCs w:val="24"/>
                <w:u w:color="000000"/>
              </w:rPr>
              <w:t>b)</w:t>
            </w:r>
          </w:p>
        </w:tc>
        <w:tc>
          <w:tcPr>
            <w:tcW w:w="0" w:type="auto"/>
            <w:hideMark/>
          </w:tcPr>
          <w:p w:rsidR="001F0CC8" w:rsidRPr="00347780" w:rsidRDefault="001F0CC8" w:rsidP="00FE2179">
            <w:pPr>
              <w:jc w:val="both"/>
              <w:rPr>
                <w:rFonts w:ascii="Times New Roman" w:eastAsia="SimSun" w:hAnsi="Times New Roman"/>
                <w:color w:val="171717"/>
                <w:sz w:val="24"/>
                <w:szCs w:val="24"/>
                <w:u w:color="000000"/>
              </w:rPr>
            </w:pPr>
            <w:r w:rsidRPr="00347780">
              <w:rPr>
                <w:rFonts w:ascii="Times New Roman" w:eastAsia="SimSun" w:hAnsi="Times New Roman"/>
                <w:color w:val="171717"/>
                <w:sz w:val="24"/>
                <w:szCs w:val="24"/>
                <w:u w:color="000000"/>
              </w:rPr>
              <w:t xml:space="preserve"> se sono effettuate modifiche significative ai documenti di gara.</w:t>
            </w:r>
          </w:p>
        </w:tc>
      </w:tr>
    </w:tbl>
    <w:p w:rsidR="001F0CC8" w:rsidRDefault="001F0CC8" w:rsidP="001F0CC8">
      <w:pPr>
        <w:jc w:val="both"/>
        <w:rPr>
          <w:rFonts w:ascii="Times New Roman" w:eastAsia="SimSun" w:hAnsi="Times New Roman"/>
          <w:color w:val="171717"/>
          <w:sz w:val="24"/>
          <w:szCs w:val="24"/>
          <w:u w:color="000000"/>
        </w:rPr>
      </w:pPr>
      <w:r w:rsidRPr="00347780">
        <w:rPr>
          <w:rFonts w:ascii="Times New Roman" w:eastAsia="SimSun" w:hAnsi="Times New Roman"/>
          <w:color w:val="171717"/>
          <w:sz w:val="24"/>
          <w:szCs w:val="24"/>
          <w:u w:color="000000"/>
        </w:rPr>
        <w:t>4. La durata della proroga di cui al comma 3 è proporzionale all’importanza delle informazioni o delle modifiche.</w:t>
      </w:r>
    </w:p>
    <w:p w:rsidR="004A41F2" w:rsidRDefault="004A41F2" w:rsidP="001F0CC8">
      <w:pPr>
        <w:jc w:val="both"/>
        <w:rPr>
          <w:rFonts w:ascii="Times New Roman" w:eastAsia="SimSun" w:hAnsi="Times New Roman"/>
          <w:color w:val="171717"/>
          <w:sz w:val="24"/>
          <w:szCs w:val="24"/>
          <w:u w:color="000000"/>
        </w:rPr>
      </w:pPr>
    </w:p>
    <w:p w:rsidR="004A41F2" w:rsidRDefault="004A41F2" w:rsidP="001F0CC8">
      <w:pPr>
        <w:jc w:val="both"/>
        <w:rPr>
          <w:rFonts w:ascii="Times New Roman" w:eastAsia="SimSun" w:hAnsi="Times New Roman"/>
          <w:color w:val="171717"/>
          <w:sz w:val="24"/>
          <w:szCs w:val="24"/>
          <w:u w:color="000000"/>
        </w:rPr>
      </w:pPr>
    </w:p>
    <w:p w:rsidR="004A41F2" w:rsidRPr="00347780" w:rsidRDefault="004A41F2" w:rsidP="001F0CC8">
      <w:pPr>
        <w:jc w:val="both"/>
        <w:rPr>
          <w:rFonts w:ascii="Times New Roman" w:eastAsia="SimSun" w:hAnsi="Times New Roman"/>
          <w:color w:val="171717"/>
          <w:sz w:val="24"/>
          <w:szCs w:val="24"/>
          <w:u w:color="000000"/>
        </w:rPr>
      </w:pPr>
    </w:p>
    <w:p w:rsidR="001F0CC8" w:rsidRPr="006061A9" w:rsidRDefault="001F0CC8" w:rsidP="00347780">
      <w:pPr>
        <w:widowControl w:val="0"/>
        <w:suppressAutoHyphens/>
        <w:autoSpaceDN w:val="0"/>
        <w:spacing w:after="0" w:line="240" w:lineRule="auto"/>
        <w:jc w:val="center"/>
        <w:textAlignment w:val="baseline"/>
        <w:rPr>
          <w:rFonts w:ascii="Times New Roman" w:eastAsia="SimSun" w:hAnsi="Times New Roman"/>
          <w:b/>
          <w:kern w:val="3"/>
          <w:sz w:val="24"/>
          <w:szCs w:val="24"/>
          <w:highlight w:val="yellow"/>
          <w:lang w:eastAsia="it-IT"/>
        </w:rPr>
      </w:pPr>
      <w:r w:rsidRPr="006061A9">
        <w:rPr>
          <w:rFonts w:ascii="Times New Roman" w:eastAsia="SimSun" w:hAnsi="Times New Roman"/>
          <w:b/>
          <w:kern w:val="3"/>
          <w:sz w:val="24"/>
          <w:szCs w:val="24"/>
          <w:highlight w:val="yellow"/>
          <w:lang w:eastAsia="it-IT"/>
        </w:rPr>
        <w:lastRenderedPageBreak/>
        <w:t>Art. 7</w:t>
      </w:r>
      <w:r w:rsidR="00E8613F" w:rsidRPr="006061A9">
        <w:rPr>
          <w:rFonts w:ascii="Times New Roman" w:eastAsia="SimSun" w:hAnsi="Times New Roman"/>
          <w:b/>
          <w:kern w:val="3"/>
          <w:sz w:val="24"/>
          <w:szCs w:val="24"/>
          <w:highlight w:val="yellow"/>
          <w:lang w:eastAsia="it-IT"/>
        </w:rPr>
        <w:t>6</w:t>
      </w:r>
    </w:p>
    <w:p w:rsidR="001F0CC8" w:rsidRPr="006061A9" w:rsidRDefault="00347780" w:rsidP="00347780">
      <w:pPr>
        <w:spacing w:after="0" w:line="240" w:lineRule="auto"/>
        <w:jc w:val="center"/>
        <w:rPr>
          <w:rFonts w:ascii="Times New Roman" w:eastAsia="SimSun" w:hAnsi="Times New Roman"/>
          <w:i/>
          <w:color w:val="171717"/>
          <w:sz w:val="24"/>
          <w:szCs w:val="24"/>
          <w:highlight w:val="yellow"/>
          <w:u w:color="000000"/>
        </w:rPr>
      </w:pPr>
      <w:r w:rsidRPr="006061A9">
        <w:rPr>
          <w:rFonts w:ascii="Times New Roman" w:eastAsia="SimSun" w:hAnsi="Times New Roman"/>
          <w:i/>
          <w:color w:val="171717"/>
          <w:sz w:val="24"/>
          <w:szCs w:val="24"/>
          <w:highlight w:val="yellow"/>
          <w:u w:color="000000"/>
        </w:rPr>
        <w:t>(</w:t>
      </w:r>
      <w:r w:rsidR="001F0CC8" w:rsidRPr="006061A9">
        <w:rPr>
          <w:rFonts w:ascii="Times New Roman" w:eastAsia="SimSun" w:hAnsi="Times New Roman"/>
          <w:i/>
          <w:color w:val="171717"/>
          <w:sz w:val="24"/>
          <w:szCs w:val="24"/>
          <w:highlight w:val="yellow"/>
          <w:u w:color="000000"/>
        </w:rPr>
        <w:t>Motivi di esclusione</w:t>
      </w:r>
      <w:r w:rsidRPr="006061A9">
        <w:rPr>
          <w:rFonts w:ascii="Times New Roman" w:eastAsia="SimSun" w:hAnsi="Times New Roman"/>
          <w:i/>
          <w:color w:val="171717"/>
          <w:sz w:val="24"/>
          <w:szCs w:val="24"/>
          <w:highlight w:val="yellow"/>
          <w:u w:color="000000"/>
        </w:rPr>
        <w:t>)</w:t>
      </w:r>
    </w:p>
    <w:p w:rsidR="001F0CC8" w:rsidRPr="006061A9" w:rsidRDefault="001F0CC8" w:rsidP="00347780">
      <w:pPr>
        <w:spacing w:after="0" w:line="240" w:lineRule="auto"/>
        <w:jc w:val="center"/>
        <w:rPr>
          <w:rFonts w:ascii="Times New Roman" w:eastAsia="SimSun" w:hAnsi="Times New Roman"/>
          <w:color w:val="171717"/>
          <w:sz w:val="24"/>
          <w:szCs w:val="24"/>
          <w:highlight w:val="yellow"/>
          <w:u w:color="000000"/>
        </w:rPr>
      </w:pPr>
      <w:r w:rsidRPr="006061A9">
        <w:rPr>
          <w:rFonts w:ascii="Times New Roman" w:eastAsia="SimSun" w:hAnsi="Times New Roman"/>
          <w:color w:val="171717"/>
          <w:sz w:val="24"/>
          <w:szCs w:val="24"/>
          <w:highlight w:val="yellow"/>
          <w:u w:color="000000"/>
        </w:rPr>
        <w:t>(art. 57 dir. 24)</w:t>
      </w:r>
    </w:p>
    <w:p w:rsidR="001F0CC8" w:rsidRPr="006061A9" w:rsidRDefault="001F0CC8" w:rsidP="00347780">
      <w:pPr>
        <w:spacing w:after="0" w:line="240" w:lineRule="auto"/>
        <w:jc w:val="both"/>
        <w:rPr>
          <w:rFonts w:ascii="Times New Roman" w:eastAsia="SimSun" w:hAnsi="Times New Roman"/>
          <w:color w:val="171717"/>
          <w:sz w:val="24"/>
          <w:szCs w:val="24"/>
          <w:highlight w:val="yellow"/>
          <w:u w:color="000000"/>
        </w:rPr>
      </w:pPr>
    </w:p>
    <w:p w:rsidR="001F0CC8" w:rsidRPr="006061A9" w:rsidRDefault="001F0CC8" w:rsidP="001F0CC8">
      <w:pPr>
        <w:jc w:val="both"/>
        <w:rPr>
          <w:rFonts w:ascii="Times New Roman" w:eastAsia="SimSun" w:hAnsi="Times New Roman"/>
          <w:color w:val="171717"/>
          <w:sz w:val="24"/>
          <w:szCs w:val="24"/>
          <w:highlight w:val="yellow"/>
          <w:u w:color="000000"/>
        </w:rPr>
      </w:pPr>
      <w:r w:rsidRPr="006061A9">
        <w:rPr>
          <w:rFonts w:ascii="Times New Roman" w:eastAsia="SimSun" w:hAnsi="Times New Roman"/>
          <w:color w:val="171717"/>
          <w:sz w:val="24"/>
          <w:szCs w:val="24"/>
          <w:highlight w:val="yellow"/>
          <w:u w:color="000000"/>
        </w:rPr>
        <w:t>1.   Le stazioni appaltanti escludono un operatore economico dalla partecipazione a una procedura d’appalto</w:t>
      </w:r>
      <w:r w:rsidRPr="006061A9">
        <w:rPr>
          <w:rFonts w:ascii="Times New Roman" w:hAnsi="Times New Roman"/>
          <w:color w:val="171717"/>
          <w:sz w:val="24"/>
          <w:szCs w:val="24"/>
          <w:highlight w:val="yellow"/>
          <w:u w:color="000000"/>
        </w:rPr>
        <w:t xml:space="preserve"> ovvero un subappaltatore </w:t>
      </w:r>
      <w:r w:rsidRPr="006061A9">
        <w:rPr>
          <w:rFonts w:ascii="Times New Roman" w:eastAsia="SimSun" w:hAnsi="Times New Roman"/>
          <w:color w:val="171717"/>
          <w:sz w:val="24"/>
          <w:szCs w:val="24"/>
          <w:highlight w:val="yellow"/>
          <w:u w:color="000000"/>
        </w:rPr>
        <w:t xml:space="preserve">qualora abbiano stabilito, attraverso una verifica ai sensi degli articoli </w:t>
      </w:r>
      <w:r w:rsidR="00BF583B" w:rsidRPr="006061A9">
        <w:rPr>
          <w:rFonts w:ascii="Times New Roman" w:eastAsia="SimSun" w:hAnsi="Times New Roman"/>
          <w:color w:val="171717"/>
          <w:sz w:val="24"/>
          <w:szCs w:val="24"/>
          <w:highlight w:val="yellow"/>
          <w:u w:color="000000"/>
        </w:rPr>
        <w:t>80</w:t>
      </w:r>
      <w:r w:rsidRPr="006061A9">
        <w:rPr>
          <w:rFonts w:ascii="Times New Roman" w:eastAsia="SimSun" w:hAnsi="Times New Roman"/>
          <w:color w:val="171717"/>
          <w:sz w:val="24"/>
          <w:szCs w:val="24"/>
          <w:highlight w:val="yellow"/>
          <w:u w:color="000000"/>
        </w:rPr>
        <w:t xml:space="preserve">, </w:t>
      </w:r>
      <w:r w:rsidR="00BF583B" w:rsidRPr="006061A9">
        <w:rPr>
          <w:rFonts w:ascii="Times New Roman" w:eastAsia="SimSun" w:hAnsi="Times New Roman"/>
          <w:color w:val="171717"/>
          <w:sz w:val="24"/>
          <w:szCs w:val="24"/>
          <w:highlight w:val="yellow"/>
          <w:u w:color="000000"/>
        </w:rPr>
        <w:t>8</w:t>
      </w:r>
      <w:r w:rsidRPr="006061A9">
        <w:rPr>
          <w:rFonts w:ascii="Times New Roman" w:eastAsia="SimSun" w:hAnsi="Times New Roman"/>
          <w:color w:val="171717"/>
          <w:sz w:val="24"/>
          <w:szCs w:val="24"/>
          <w:highlight w:val="yellow"/>
          <w:u w:color="000000"/>
        </w:rPr>
        <w:t xml:space="preserve">1 e </w:t>
      </w:r>
      <w:r w:rsidR="00BF583B" w:rsidRPr="006061A9">
        <w:rPr>
          <w:rFonts w:ascii="Times New Roman" w:eastAsia="SimSun" w:hAnsi="Times New Roman"/>
          <w:color w:val="171717"/>
          <w:sz w:val="24"/>
          <w:szCs w:val="24"/>
          <w:highlight w:val="yellow"/>
          <w:u w:color="000000"/>
        </w:rPr>
        <w:t>83</w:t>
      </w:r>
      <w:r w:rsidRPr="006061A9">
        <w:rPr>
          <w:rFonts w:ascii="Times New Roman" w:eastAsia="SimSun" w:hAnsi="Times New Roman"/>
          <w:color w:val="171717"/>
          <w:sz w:val="24"/>
          <w:szCs w:val="24"/>
          <w:highlight w:val="yellow"/>
          <w:u w:color="000000"/>
        </w:rPr>
        <w:t xml:space="preserve">, o siano a conoscenza in altro modo, che tale operatore economico è stato condannato con sentenza definitiva </w:t>
      </w:r>
      <w:r w:rsidRPr="006061A9">
        <w:rPr>
          <w:rFonts w:ascii="Times New Roman" w:hAnsi="Times New Roman"/>
          <w:color w:val="171717"/>
          <w:sz w:val="24"/>
          <w:szCs w:val="24"/>
          <w:highlight w:val="yellow"/>
          <w:u w:color="000000"/>
        </w:rPr>
        <w:t xml:space="preserve">o decreto penale di condanna divenuto irrevocabile o sentenza di applicazione della pena su richiesta ai sensi dell’articolo 444 del codice di procedura penale, </w:t>
      </w:r>
      <w:r w:rsidRPr="006061A9">
        <w:rPr>
          <w:rFonts w:ascii="Times New Roman" w:eastAsia="SimSun" w:hAnsi="Times New Roman"/>
          <w:color w:val="171717"/>
          <w:sz w:val="24"/>
          <w:szCs w:val="24"/>
          <w:highlight w:val="yellow"/>
          <w:u w:color="000000"/>
        </w:rPr>
        <w:t>per uno dei seguenti reati:</w:t>
      </w:r>
    </w:p>
    <w:tbl>
      <w:tblPr>
        <w:tblW w:w="5000" w:type="pct"/>
        <w:tblCellSpacing w:w="0" w:type="dxa"/>
        <w:tblLayout w:type="fixed"/>
        <w:tblCellMar>
          <w:left w:w="0" w:type="dxa"/>
          <w:right w:w="0" w:type="dxa"/>
        </w:tblCellMar>
        <w:tblLook w:val="00A0" w:firstRow="1" w:lastRow="0" w:firstColumn="1" w:lastColumn="0" w:noHBand="0" w:noVBand="0"/>
      </w:tblPr>
      <w:tblGrid>
        <w:gridCol w:w="20"/>
        <w:gridCol w:w="9618"/>
      </w:tblGrid>
      <w:tr w:rsidR="001F0CC8" w:rsidRPr="006061A9" w:rsidTr="00FE2179">
        <w:trPr>
          <w:tblCellSpacing w:w="0" w:type="dxa"/>
        </w:trPr>
        <w:tc>
          <w:tcPr>
            <w:tcW w:w="10" w:type="pct"/>
          </w:tcPr>
          <w:p w:rsidR="001F0CC8" w:rsidRPr="006061A9" w:rsidRDefault="001F0CC8" w:rsidP="00FE2179">
            <w:pPr>
              <w:jc w:val="both"/>
              <w:rPr>
                <w:rFonts w:ascii="Times New Roman" w:eastAsia="SimSun" w:hAnsi="Times New Roman"/>
                <w:color w:val="171717"/>
                <w:sz w:val="24"/>
                <w:szCs w:val="24"/>
                <w:highlight w:val="yellow"/>
                <w:u w:color="000000"/>
              </w:rPr>
            </w:pPr>
            <w:r w:rsidRPr="006061A9">
              <w:rPr>
                <w:rFonts w:ascii="Times New Roman" w:eastAsia="SimSun" w:hAnsi="Times New Roman"/>
                <w:color w:val="171717"/>
                <w:sz w:val="24"/>
                <w:szCs w:val="24"/>
                <w:highlight w:val="yellow"/>
                <w:u w:color="000000"/>
              </w:rPr>
              <w:t>a)</w:t>
            </w:r>
          </w:p>
        </w:tc>
        <w:tc>
          <w:tcPr>
            <w:tcW w:w="4990" w:type="pct"/>
          </w:tcPr>
          <w:p w:rsidR="001F0CC8" w:rsidRPr="006061A9" w:rsidRDefault="001F0CC8" w:rsidP="00347780">
            <w:pPr>
              <w:ind w:left="406"/>
              <w:jc w:val="both"/>
              <w:rPr>
                <w:rFonts w:ascii="Times New Roman" w:eastAsia="SimSun" w:hAnsi="Times New Roman"/>
                <w:color w:val="171717"/>
                <w:sz w:val="24"/>
                <w:szCs w:val="24"/>
                <w:highlight w:val="yellow"/>
                <w:u w:color="000000"/>
              </w:rPr>
            </w:pPr>
            <w:r w:rsidRPr="006061A9">
              <w:rPr>
                <w:rFonts w:ascii="Times New Roman" w:eastAsia="SimSun" w:hAnsi="Times New Roman"/>
                <w:color w:val="171717"/>
                <w:sz w:val="24"/>
                <w:szCs w:val="24"/>
                <w:highlight w:val="yellow"/>
                <w:u w:color="000000"/>
              </w:rPr>
              <w:t>a)  partecipazione a un’organizzazione criminale, quale definita all’articolo 2 della decisione quadro 2008/841/GAI del Consiglio, nonché alle organizzazioni criminali come definite dalle vigenti disposizioni nazionali sul contrasto alla criminalità mafiosa;</w:t>
            </w:r>
          </w:p>
        </w:tc>
      </w:tr>
      <w:tr w:rsidR="001F0CC8" w:rsidRPr="006061A9" w:rsidTr="00FE2179">
        <w:trPr>
          <w:tblCellSpacing w:w="0" w:type="dxa"/>
        </w:trPr>
        <w:tc>
          <w:tcPr>
            <w:tcW w:w="10" w:type="pct"/>
          </w:tcPr>
          <w:p w:rsidR="001F0CC8" w:rsidRPr="006061A9" w:rsidRDefault="001F0CC8" w:rsidP="00FE2179">
            <w:pPr>
              <w:jc w:val="both"/>
              <w:rPr>
                <w:rFonts w:ascii="Times New Roman" w:eastAsia="SimSun" w:hAnsi="Times New Roman"/>
                <w:color w:val="171717"/>
                <w:sz w:val="24"/>
                <w:szCs w:val="24"/>
                <w:highlight w:val="yellow"/>
                <w:u w:color="000000"/>
              </w:rPr>
            </w:pPr>
            <w:r w:rsidRPr="006061A9">
              <w:rPr>
                <w:rFonts w:ascii="Times New Roman" w:eastAsia="SimSun" w:hAnsi="Times New Roman"/>
                <w:color w:val="171717"/>
                <w:sz w:val="24"/>
                <w:szCs w:val="24"/>
                <w:highlight w:val="yellow"/>
                <w:u w:color="000000"/>
              </w:rPr>
              <w:t>b)</w:t>
            </w:r>
          </w:p>
        </w:tc>
        <w:tc>
          <w:tcPr>
            <w:tcW w:w="4990" w:type="pct"/>
          </w:tcPr>
          <w:p w:rsidR="001F0CC8" w:rsidRPr="006061A9" w:rsidRDefault="001F0CC8" w:rsidP="00347780">
            <w:pPr>
              <w:ind w:left="406"/>
              <w:jc w:val="both"/>
              <w:rPr>
                <w:rFonts w:ascii="Times New Roman" w:eastAsia="SimSun" w:hAnsi="Times New Roman"/>
                <w:color w:val="171717"/>
                <w:sz w:val="24"/>
                <w:szCs w:val="24"/>
                <w:highlight w:val="yellow"/>
                <w:u w:color="000000"/>
              </w:rPr>
            </w:pPr>
            <w:r w:rsidRPr="006061A9">
              <w:rPr>
                <w:rFonts w:ascii="Times New Roman" w:eastAsia="SimSun" w:hAnsi="Times New Roman"/>
                <w:color w:val="171717"/>
                <w:sz w:val="24"/>
                <w:szCs w:val="24"/>
                <w:highlight w:val="yellow"/>
                <w:u w:color="000000"/>
              </w:rPr>
              <w:t>b) corruzione, quale definita all’articolo 3 della convenzione relativa alla lotta contro la corruzione nella quale sono coinvolti funzionari delle Comunità europee o degli Stati membri dell’Unione europea</w:t>
            </w:r>
            <w:hyperlink r:id="rId17" w:anchor="ntr33-L_2014094IT.01006501-E0033" w:history="1">
              <w:r w:rsidRPr="006061A9">
                <w:rPr>
                  <w:rFonts w:ascii="Times New Roman" w:eastAsia="SimSun" w:hAnsi="Times New Roman"/>
                  <w:color w:val="171717"/>
                  <w:sz w:val="24"/>
                  <w:szCs w:val="24"/>
                  <w:highlight w:val="yellow"/>
                  <w:u w:color="000000"/>
                </w:rPr>
                <w:t> </w:t>
              </w:r>
            </w:hyperlink>
            <w:r w:rsidRPr="006061A9">
              <w:rPr>
                <w:rFonts w:ascii="Times New Roman" w:eastAsia="SimSun" w:hAnsi="Times New Roman"/>
                <w:color w:val="171717"/>
                <w:sz w:val="24"/>
                <w:szCs w:val="24"/>
                <w:highlight w:val="yellow"/>
                <w:u w:color="000000"/>
              </w:rPr>
              <w:t>e all’articolo 2, paragrafo 1 della decisione quadro 2003/568/GAI del Consiglio, nonché reati di concussione, corruzione e induzione indebita a dare e promettere utilità  ai sensi degli articoli 317 e seguenti del codice penale;</w:t>
            </w:r>
          </w:p>
        </w:tc>
      </w:tr>
      <w:tr w:rsidR="001F0CC8" w:rsidRPr="006061A9" w:rsidTr="00FE2179">
        <w:trPr>
          <w:tblCellSpacing w:w="0" w:type="dxa"/>
        </w:trPr>
        <w:tc>
          <w:tcPr>
            <w:tcW w:w="10" w:type="pct"/>
          </w:tcPr>
          <w:p w:rsidR="001F0CC8" w:rsidRPr="006061A9" w:rsidRDefault="001F0CC8" w:rsidP="00FE2179">
            <w:pPr>
              <w:jc w:val="both"/>
              <w:rPr>
                <w:rFonts w:ascii="Times New Roman" w:eastAsia="SimSun" w:hAnsi="Times New Roman"/>
                <w:color w:val="171717"/>
                <w:sz w:val="24"/>
                <w:szCs w:val="24"/>
                <w:highlight w:val="yellow"/>
                <w:u w:color="000000"/>
              </w:rPr>
            </w:pPr>
            <w:r w:rsidRPr="006061A9">
              <w:rPr>
                <w:rFonts w:ascii="Times New Roman" w:eastAsia="SimSun" w:hAnsi="Times New Roman"/>
                <w:color w:val="171717"/>
                <w:sz w:val="24"/>
                <w:szCs w:val="24"/>
                <w:highlight w:val="yellow"/>
                <w:u w:color="000000"/>
              </w:rPr>
              <w:t>c)</w:t>
            </w:r>
          </w:p>
        </w:tc>
        <w:tc>
          <w:tcPr>
            <w:tcW w:w="4990" w:type="pct"/>
          </w:tcPr>
          <w:p w:rsidR="001F0CC8" w:rsidRPr="006061A9" w:rsidRDefault="001F0CC8" w:rsidP="00347780">
            <w:pPr>
              <w:ind w:left="406"/>
              <w:jc w:val="both"/>
              <w:rPr>
                <w:rFonts w:ascii="Times New Roman" w:eastAsia="SimSun" w:hAnsi="Times New Roman"/>
                <w:color w:val="171717"/>
                <w:sz w:val="24"/>
                <w:szCs w:val="24"/>
                <w:highlight w:val="yellow"/>
                <w:u w:color="000000"/>
              </w:rPr>
            </w:pPr>
            <w:r w:rsidRPr="006061A9">
              <w:rPr>
                <w:rFonts w:ascii="Times New Roman" w:eastAsia="SimSun" w:hAnsi="Times New Roman"/>
                <w:color w:val="171717"/>
                <w:sz w:val="24"/>
                <w:szCs w:val="24"/>
                <w:highlight w:val="yellow"/>
                <w:u w:color="000000"/>
              </w:rPr>
              <w:t>c) frode ai sensi dell’articolo 1 della convenzione relativa alla tutela degli interessi finanziari delle Comunità europee;</w:t>
            </w:r>
          </w:p>
        </w:tc>
      </w:tr>
      <w:tr w:rsidR="001F0CC8" w:rsidRPr="006061A9" w:rsidTr="00FE2179">
        <w:trPr>
          <w:tblCellSpacing w:w="0" w:type="dxa"/>
        </w:trPr>
        <w:tc>
          <w:tcPr>
            <w:tcW w:w="10" w:type="pct"/>
          </w:tcPr>
          <w:p w:rsidR="001F0CC8" w:rsidRPr="006061A9" w:rsidRDefault="001F0CC8" w:rsidP="00FE2179">
            <w:pPr>
              <w:jc w:val="both"/>
              <w:rPr>
                <w:rFonts w:ascii="Times New Roman" w:eastAsia="SimSun" w:hAnsi="Times New Roman"/>
                <w:color w:val="171717"/>
                <w:sz w:val="24"/>
                <w:szCs w:val="24"/>
                <w:highlight w:val="yellow"/>
                <w:u w:color="000000"/>
              </w:rPr>
            </w:pPr>
            <w:r w:rsidRPr="006061A9">
              <w:rPr>
                <w:rFonts w:ascii="Times New Roman" w:eastAsia="SimSun" w:hAnsi="Times New Roman"/>
                <w:color w:val="171717"/>
                <w:sz w:val="24"/>
                <w:szCs w:val="24"/>
                <w:highlight w:val="yellow"/>
                <w:u w:color="000000"/>
              </w:rPr>
              <w:t>d)</w:t>
            </w:r>
          </w:p>
        </w:tc>
        <w:tc>
          <w:tcPr>
            <w:tcW w:w="4990" w:type="pct"/>
          </w:tcPr>
          <w:p w:rsidR="001F0CC8" w:rsidRPr="006061A9" w:rsidRDefault="001F0CC8" w:rsidP="00347780">
            <w:pPr>
              <w:ind w:left="406"/>
              <w:jc w:val="both"/>
              <w:rPr>
                <w:rFonts w:ascii="Times New Roman" w:eastAsia="SimSun" w:hAnsi="Times New Roman"/>
                <w:color w:val="171717"/>
                <w:sz w:val="24"/>
                <w:szCs w:val="24"/>
                <w:highlight w:val="yellow"/>
                <w:u w:color="000000"/>
              </w:rPr>
            </w:pPr>
            <w:r w:rsidRPr="006061A9">
              <w:rPr>
                <w:rFonts w:ascii="Times New Roman" w:eastAsia="SimSun" w:hAnsi="Times New Roman"/>
                <w:color w:val="171717"/>
                <w:sz w:val="24"/>
                <w:szCs w:val="24"/>
                <w:highlight w:val="yellow"/>
                <w:u w:color="000000"/>
              </w:rPr>
              <w:t>d) reati terroristici o reati connessi alle attività terroristiche, quali definiti rispettivamente all’articolo 1 e all’articolo 3 della decisione quadro 2002/475/GAI del Consiglio, ovvero istigazione, concorso, tentativo di commettere un reato quali definiti all’articolo 4 di detta decisione quadro;</w:t>
            </w:r>
          </w:p>
        </w:tc>
      </w:tr>
      <w:tr w:rsidR="001F0CC8" w:rsidRPr="006061A9" w:rsidTr="00FE2179">
        <w:trPr>
          <w:tblCellSpacing w:w="0" w:type="dxa"/>
        </w:trPr>
        <w:tc>
          <w:tcPr>
            <w:tcW w:w="10" w:type="pct"/>
          </w:tcPr>
          <w:p w:rsidR="001F0CC8" w:rsidRPr="006061A9" w:rsidRDefault="001F0CC8" w:rsidP="00FE2179">
            <w:pPr>
              <w:jc w:val="both"/>
              <w:rPr>
                <w:rFonts w:ascii="Times New Roman" w:eastAsia="SimSun" w:hAnsi="Times New Roman"/>
                <w:color w:val="171717"/>
                <w:sz w:val="24"/>
                <w:szCs w:val="24"/>
                <w:highlight w:val="yellow"/>
                <w:u w:color="000000"/>
              </w:rPr>
            </w:pPr>
            <w:r w:rsidRPr="006061A9">
              <w:rPr>
                <w:rFonts w:ascii="Times New Roman" w:eastAsia="SimSun" w:hAnsi="Times New Roman"/>
                <w:color w:val="171717"/>
                <w:sz w:val="24"/>
                <w:szCs w:val="24"/>
                <w:highlight w:val="yellow"/>
                <w:u w:color="000000"/>
              </w:rPr>
              <w:t>e)</w:t>
            </w:r>
          </w:p>
        </w:tc>
        <w:tc>
          <w:tcPr>
            <w:tcW w:w="4990" w:type="pct"/>
          </w:tcPr>
          <w:p w:rsidR="001F0CC8" w:rsidRPr="006061A9" w:rsidRDefault="001F0CC8" w:rsidP="00347780">
            <w:pPr>
              <w:ind w:left="406"/>
              <w:jc w:val="both"/>
              <w:rPr>
                <w:rFonts w:ascii="Times New Roman" w:eastAsia="SimSun" w:hAnsi="Times New Roman"/>
                <w:color w:val="171717"/>
                <w:sz w:val="24"/>
                <w:szCs w:val="24"/>
                <w:highlight w:val="yellow"/>
                <w:u w:color="000000"/>
              </w:rPr>
            </w:pPr>
            <w:r w:rsidRPr="006061A9">
              <w:rPr>
                <w:rFonts w:ascii="Times New Roman" w:eastAsia="SimSun" w:hAnsi="Times New Roman"/>
                <w:color w:val="171717"/>
                <w:sz w:val="24"/>
                <w:szCs w:val="24"/>
                <w:highlight w:val="yellow"/>
                <w:u w:color="000000"/>
              </w:rPr>
              <w:t>e) riciclaggio di proventi di attività criminose o finanziamento del terrorismo, quali definiti all’articolo 1 del decreto legislativo 22 giugno 2007, n. 109 e successive modificazioni;</w:t>
            </w:r>
          </w:p>
        </w:tc>
      </w:tr>
      <w:tr w:rsidR="001F0CC8" w:rsidRPr="006061A9" w:rsidTr="00FE2179">
        <w:trPr>
          <w:tblCellSpacing w:w="0" w:type="dxa"/>
        </w:trPr>
        <w:tc>
          <w:tcPr>
            <w:tcW w:w="10" w:type="pct"/>
          </w:tcPr>
          <w:p w:rsidR="001F0CC8" w:rsidRPr="006061A9" w:rsidRDefault="001F0CC8" w:rsidP="00FE2179">
            <w:pPr>
              <w:jc w:val="both"/>
              <w:rPr>
                <w:rFonts w:ascii="Times New Roman" w:eastAsia="SimSun" w:hAnsi="Times New Roman"/>
                <w:color w:val="171717"/>
                <w:sz w:val="24"/>
                <w:szCs w:val="24"/>
                <w:highlight w:val="yellow"/>
                <w:u w:color="000000"/>
              </w:rPr>
            </w:pPr>
            <w:r w:rsidRPr="006061A9">
              <w:rPr>
                <w:rFonts w:ascii="Times New Roman" w:eastAsia="SimSun" w:hAnsi="Times New Roman"/>
                <w:color w:val="171717"/>
                <w:sz w:val="24"/>
                <w:szCs w:val="24"/>
                <w:highlight w:val="yellow"/>
                <w:u w:color="000000"/>
              </w:rPr>
              <w:t>f)</w:t>
            </w:r>
          </w:p>
        </w:tc>
        <w:tc>
          <w:tcPr>
            <w:tcW w:w="4990" w:type="pct"/>
          </w:tcPr>
          <w:p w:rsidR="001F0CC8" w:rsidRPr="006061A9" w:rsidRDefault="001F0CC8" w:rsidP="00347780">
            <w:pPr>
              <w:ind w:left="406"/>
              <w:jc w:val="both"/>
              <w:rPr>
                <w:rFonts w:ascii="Times New Roman" w:eastAsia="SimSun" w:hAnsi="Times New Roman"/>
                <w:color w:val="171717"/>
                <w:sz w:val="24"/>
                <w:szCs w:val="24"/>
                <w:highlight w:val="yellow"/>
                <w:u w:color="000000"/>
              </w:rPr>
            </w:pPr>
            <w:r w:rsidRPr="006061A9">
              <w:rPr>
                <w:rFonts w:ascii="Times New Roman" w:eastAsia="SimSun" w:hAnsi="Times New Roman"/>
                <w:color w:val="171717"/>
                <w:sz w:val="24"/>
                <w:szCs w:val="24"/>
                <w:highlight w:val="yellow"/>
                <w:u w:color="000000"/>
              </w:rPr>
              <w:t>f) lavoro minorile e altre forme di tratta di esseri umani definite con decreto legislativo 4 marzo 2014, n. 24.</w:t>
            </w:r>
          </w:p>
          <w:p w:rsidR="001F0CC8" w:rsidRPr="006061A9" w:rsidRDefault="001F0CC8" w:rsidP="00FE2179">
            <w:pPr>
              <w:jc w:val="both"/>
              <w:rPr>
                <w:rFonts w:ascii="Times New Roman" w:hAnsi="Times New Roman"/>
                <w:color w:val="171717"/>
                <w:sz w:val="24"/>
                <w:szCs w:val="24"/>
                <w:highlight w:val="yellow"/>
                <w:u w:color="000000"/>
              </w:rPr>
            </w:pPr>
            <w:r w:rsidRPr="006061A9">
              <w:rPr>
                <w:rFonts w:ascii="Times New Roman" w:eastAsia="SimSun" w:hAnsi="Times New Roman"/>
                <w:color w:val="171717"/>
                <w:sz w:val="24"/>
                <w:szCs w:val="24"/>
                <w:highlight w:val="yellow"/>
                <w:u w:color="000000"/>
              </w:rPr>
              <w:t xml:space="preserve">2. </w:t>
            </w:r>
            <w:r w:rsidRPr="006061A9">
              <w:rPr>
                <w:rFonts w:ascii="Times New Roman" w:hAnsi="Times New Roman"/>
                <w:color w:val="171717"/>
                <w:sz w:val="24"/>
                <w:szCs w:val="24"/>
                <w:highlight w:val="yellow"/>
                <w:u w:color="000000"/>
              </w:rPr>
              <w:t xml:space="preserve">L'esclusione di cui al comma 1 opera se la sentenza o il decreto sono stati emessi nei confronti: del titolare o del direttore tecnico, se si tratta di impresa individuale; dei soci o del direttore tecnico, se si tratta di società in nome collettivo; dei soci accomandatari o del direttore tecnico, se si tratta di società in accomandita semplice; dei </w:t>
            </w:r>
            <w:r w:rsidRPr="006061A9">
              <w:rPr>
                <w:rFonts w:ascii="Times New Roman" w:eastAsia="SimSun" w:hAnsi="Times New Roman"/>
                <w:color w:val="171717"/>
                <w:sz w:val="24"/>
                <w:szCs w:val="24"/>
                <w:highlight w:val="yellow"/>
                <w:u w:color="000000"/>
              </w:rPr>
              <w:t xml:space="preserve">membri del consiglio di amministrazione, di direzione o di vigilanza o dei soggetti muniti di poteri di rappresentanza, di direzione o di controllo, </w:t>
            </w:r>
            <w:r w:rsidRPr="006061A9">
              <w:rPr>
                <w:rFonts w:ascii="Times New Roman" w:hAnsi="Times New Roman"/>
                <w:color w:val="171717"/>
                <w:sz w:val="24"/>
                <w:szCs w:val="24"/>
                <w:highlight w:val="yellow"/>
                <w:u w:color="000000"/>
              </w:rPr>
              <w:t xml:space="preserve">del direttore tecnico o del socio unico persona fisica, ovvero del socio di maggioranza in caso di società con meno di quattro soci, se si tratta di altro tipo di società o </w:t>
            </w:r>
            <w:r w:rsidRPr="006061A9">
              <w:rPr>
                <w:rFonts w:ascii="Times New Roman" w:hAnsi="Times New Roman"/>
                <w:color w:val="171717"/>
                <w:sz w:val="24"/>
                <w:szCs w:val="24"/>
                <w:highlight w:val="yellow"/>
                <w:u w:val="single"/>
              </w:rPr>
              <w:t>consorzio</w:t>
            </w:r>
            <w:r w:rsidRPr="006061A9">
              <w:rPr>
                <w:rFonts w:ascii="Times New Roman" w:hAnsi="Times New Roman"/>
                <w:color w:val="171717"/>
                <w:sz w:val="24"/>
                <w:szCs w:val="24"/>
                <w:highlight w:val="yellow"/>
                <w:u w:color="000000"/>
              </w:rPr>
              <w:t>. In ogni caso l'esclusione e il divieto operano anche nei confronti dei soggetti cessati dalla carica nell'anno antecedente la data di pubblicazione del bando di gara, qualora l'impresa non dimostri che vi sia stata completa ed effettiva dissociazione della condotta penalmente sanzionata; l'esclusione e il divieto in ogni caso non operano quando il reato è stato depenalizzato ovvero quando è intervenuta la riabilitazione ovvero quando il reato è stato dichiarato estinto dopo la condanna ovvero in caso di revoca della condanna medesima.</w:t>
            </w:r>
          </w:p>
        </w:tc>
      </w:tr>
    </w:tbl>
    <w:p w:rsidR="001F0CC8" w:rsidRPr="006061A9" w:rsidRDefault="001F0CC8" w:rsidP="001F0CC8">
      <w:pPr>
        <w:jc w:val="both"/>
        <w:rPr>
          <w:rFonts w:ascii="Times New Roman" w:hAnsi="Times New Roman"/>
          <w:color w:val="171717"/>
          <w:sz w:val="24"/>
          <w:szCs w:val="24"/>
          <w:highlight w:val="yellow"/>
          <w:u w:color="000000"/>
        </w:rPr>
      </w:pPr>
      <w:r w:rsidRPr="006061A9">
        <w:rPr>
          <w:rFonts w:ascii="Times New Roman" w:hAnsi="Times New Roman"/>
          <w:color w:val="171717"/>
          <w:sz w:val="24"/>
          <w:szCs w:val="24"/>
          <w:highlight w:val="yellow"/>
          <w:u w:color="000000"/>
        </w:rPr>
        <w:t xml:space="preserve">3. Un operatore economico è escluso dalla partecipazione a una procedura d’appalto, ovvero un subappaltatore, se ha commesso violazioni gravi, definitivamente accertate, rispetto agli obblighi relativi al pagamento delle imposte e tasse o i contributi previdenziali, secondo la legislazione </w:t>
      </w:r>
      <w:r w:rsidRPr="006061A9">
        <w:rPr>
          <w:rFonts w:ascii="Times New Roman" w:hAnsi="Times New Roman"/>
          <w:color w:val="171717"/>
          <w:sz w:val="24"/>
          <w:szCs w:val="24"/>
          <w:highlight w:val="yellow"/>
          <w:u w:color="000000"/>
        </w:rPr>
        <w:lastRenderedPageBreak/>
        <w:t>italiana o quella dello Stato in cui sono stabiliti. Costituiscono gravi violazioni quelle che comportano un omesso pagamento di imposte e tasse superiore all’importo di cui all’articolo 48-bis, commi 1 e 2-bis del decreto del Presidente della Repubblica 29 settembre 1973, n. 602. Costituiscono violazioni definitivamente accertate la decisione giudiziaria o amministrativa aventi aventi effetto definitivo e vincolante. Costituiscono gravi violazioni in materia contributiva e previdenziale quelle definite dal Decreto del Ministero del lavoro …. (n. 34 del 2013). Il presente comma non si applica quando l’operatore economico ha ottemperato ai suoi obblighi pagando o impegnandosi in modo vincolante a pagare le imposte o i contributi previdenziali dovuti, compresi eventuali interessi o multe.</w:t>
      </w:r>
      <w:r w:rsidR="008D71EB">
        <w:rPr>
          <w:rFonts w:ascii="Times New Roman" w:hAnsi="Times New Roman"/>
          <w:color w:val="171717"/>
          <w:sz w:val="24"/>
          <w:szCs w:val="24"/>
          <w:highlight w:val="yellow"/>
          <w:u w:color="000000"/>
        </w:rPr>
        <w:t xml:space="preserve"> Resta ferma l’applicazione dell’articolo 36 della legge 20 maggio 1970, n. 300.</w:t>
      </w:r>
    </w:p>
    <w:p w:rsidR="001F0CC8" w:rsidRPr="006061A9" w:rsidRDefault="001F0CC8" w:rsidP="001F0CC8">
      <w:pPr>
        <w:jc w:val="both"/>
        <w:rPr>
          <w:rFonts w:ascii="Times New Roman" w:eastAsia="SimSun" w:hAnsi="Times New Roman"/>
          <w:color w:val="171717"/>
          <w:sz w:val="24"/>
          <w:szCs w:val="24"/>
          <w:highlight w:val="yellow"/>
          <w:u w:color="000000"/>
        </w:rPr>
      </w:pPr>
      <w:r w:rsidRPr="006061A9">
        <w:rPr>
          <w:rFonts w:ascii="Times New Roman" w:eastAsia="SimSun" w:hAnsi="Times New Roman"/>
          <w:color w:val="171717"/>
          <w:sz w:val="24"/>
          <w:szCs w:val="24"/>
          <w:highlight w:val="yellow"/>
          <w:u w:color="000000"/>
        </w:rPr>
        <w:t>4.   Le stazioni appaltanti escludono dalla partecipazione alla procedura d’appalto  un operatore economico, o un subappaltatore, in una delle seguenti situazioni qualora:</w:t>
      </w:r>
    </w:p>
    <w:tbl>
      <w:tblPr>
        <w:tblW w:w="4633" w:type="pct"/>
        <w:tblCellSpacing w:w="0" w:type="dxa"/>
        <w:tblInd w:w="709" w:type="dxa"/>
        <w:tblCellMar>
          <w:left w:w="0" w:type="dxa"/>
          <w:right w:w="0" w:type="dxa"/>
        </w:tblCellMar>
        <w:tblLook w:val="00A0" w:firstRow="1" w:lastRow="0" w:firstColumn="1" w:lastColumn="0" w:noHBand="0" w:noVBand="0"/>
      </w:tblPr>
      <w:tblGrid>
        <w:gridCol w:w="909"/>
        <w:gridCol w:w="509"/>
        <w:gridCol w:w="7513"/>
      </w:tblGrid>
      <w:tr w:rsidR="001F0CC8" w:rsidRPr="006061A9" w:rsidTr="00BF583B">
        <w:trPr>
          <w:tblCellSpacing w:w="0" w:type="dxa"/>
        </w:trPr>
        <w:tc>
          <w:tcPr>
            <w:tcW w:w="509" w:type="pct"/>
          </w:tcPr>
          <w:p w:rsidR="001F0CC8" w:rsidRPr="006061A9" w:rsidRDefault="001F0CC8" w:rsidP="00FE2179">
            <w:pPr>
              <w:jc w:val="both"/>
              <w:rPr>
                <w:rFonts w:ascii="Times New Roman" w:eastAsia="SimSun" w:hAnsi="Times New Roman"/>
                <w:color w:val="171717"/>
                <w:sz w:val="24"/>
                <w:szCs w:val="24"/>
                <w:highlight w:val="yellow"/>
                <w:u w:color="000000"/>
              </w:rPr>
            </w:pPr>
            <w:r w:rsidRPr="006061A9">
              <w:rPr>
                <w:rFonts w:ascii="Times New Roman" w:eastAsia="SimSun" w:hAnsi="Times New Roman"/>
                <w:color w:val="171717"/>
                <w:sz w:val="24"/>
                <w:szCs w:val="24"/>
                <w:highlight w:val="yellow"/>
                <w:u w:color="000000"/>
              </w:rPr>
              <w:t>a)</w:t>
            </w:r>
          </w:p>
        </w:tc>
        <w:tc>
          <w:tcPr>
            <w:tcW w:w="4490" w:type="pct"/>
            <w:gridSpan w:val="2"/>
          </w:tcPr>
          <w:p w:rsidR="001F0CC8" w:rsidRPr="006061A9" w:rsidRDefault="001F0CC8" w:rsidP="00BF583B">
            <w:pPr>
              <w:jc w:val="both"/>
              <w:rPr>
                <w:rFonts w:ascii="Times New Roman" w:eastAsia="SimSun" w:hAnsi="Times New Roman"/>
                <w:color w:val="171717"/>
                <w:sz w:val="24"/>
                <w:szCs w:val="24"/>
                <w:highlight w:val="yellow"/>
                <w:u w:color="000000"/>
              </w:rPr>
            </w:pPr>
            <w:r w:rsidRPr="006061A9">
              <w:rPr>
                <w:rFonts w:ascii="Times New Roman" w:eastAsia="SimSun" w:hAnsi="Times New Roman"/>
                <w:color w:val="171717"/>
                <w:sz w:val="24"/>
                <w:szCs w:val="24"/>
                <w:highlight w:val="yellow"/>
                <w:u w:color="000000"/>
              </w:rPr>
              <w:t xml:space="preserve">  la stazione appaltante possa dimostrare con qualunque mezzo adeguato la violazione degli obblighi applicabili di cui all’articolo 2</w:t>
            </w:r>
            <w:r w:rsidR="00BF583B" w:rsidRPr="006061A9">
              <w:rPr>
                <w:rFonts w:ascii="Times New Roman" w:eastAsia="SimSun" w:hAnsi="Times New Roman"/>
                <w:color w:val="171717"/>
                <w:sz w:val="24"/>
                <w:szCs w:val="24"/>
                <w:highlight w:val="yellow"/>
                <w:u w:color="000000"/>
              </w:rPr>
              <w:t>7</w:t>
            </w:r>
            <w:r w:rsidRPr="006061A9">
              <w:rPr>
                <w:rFonts w:ascii="Times New Roman" w:eastAsia="SimSun" w:hAnsi="Times New Roman"/>
                <w:color w:val="171717"/>
                <w:sz w:val="24"/>
                <w:szCs w:val="24"/>
                <w:highlight w:val="yellow"/>
                <w:u w:color="000000"/>
              </w:rPr>
              <w:t xml:space="preserve">, comma 3; </w:t>
            </w:r>
          </w:p>
        </w:tc>
      </w:tr>
      <w:tr w:rsidR="001F0CC8" w:rsidRPr="006061A9" w:rsidTr="00BF583B">
        <w:trPr>
          <w:tblCellSpacing w:w="0" w:type="dxa"/>
        </w:trPr>
        <w:tc>
          <w:tcPr>
            <w:tcW w:w="509" w:type="pct"/>
          </w:tcPr>
          <w:p w:rsidR="001F0CC8" w:rsidRPr="006061A9" w:rsidRDefault="001F0CC8" w:rsidP="00FE2179">
            <w:pPr>
              <w:jc w:val="both"/>
              <w:rPr>
                <w:rFonts w:ascii="Times New Roman" w:eastAsia="SimSun" w:hAnsi="Times New Roman"/>
                <w:color w:val="171717"/>
                <w:sz w:val="24"/>
                <w:szCs w:val="24"/>
                <w:highlight w:val="yellow"/>
                <w:u w:color="000000"/>
              </w:rPr>
            </w:pPr>
            <w:r w:rsidRPr="006061A9">
              <w:rPr>
                <w:rFonts w:ascii="Times New Roman" w:eastAsia="SimSun" w:hAnsi="Times New Roman"/>
                <w:color w:val="171717"/>
                <w:sz w:val="24"/>
                <w:szCs w:val="24"/>
                <w:highlight w:val="yellow"/>
                <w:u w:color="000000"/>
              </w:rPr>
              <w:t>b)</w:t>
            </w:r>
          </w:p>
        </w:tc>
        <w:tc>
          <w:tcPr>
            <w:tcW w:w="4490" w:type="pct"/>
            <w:gridSpan w:val="2"/>
          </w:tcPr>
          <w:p w:rsidR="001F0CC8" w:rsidRPr="006061A9" w:rsidRDefault="001F0CC8" w:rsidP="00BF583B">
            <w:pPr>
              <w:jc w:val="both"/>
              <w:rPr>
                <w:rFonts w:ascii="Times New Roman" w:eastAsia="SimSun" w:hAnsi="Times New Roman"/>
                <w:color w:val="171717"/>
                <w:sz w:val="24"/>
                <w:szCs w:val="24"/>
                <w:highlight w:val="yellow"/>
                <w:u w:color="000000"/>
              </w:rPr>
            </w:pPr>
            <w:r w:rsidRPr="006061A9">
              <w:rPr>
                <w:rFonts w:ascii="Times New Roman" w:eastAsia="SimSun" w:hAnsi="Times New Roman"/>
                <w:color w:val="171717"/>
                <w:sz w:val="24"/>
                <w:szCs w:val="24"/>
                <w:highlight w:val="yellow"/>
                <w:u w:color="000000"/>
              </w:rPr>
              <w:t xml:space="preserve">l’operatore economico è in stato di fallimento o è oggetto di una procedura di insolvenza o di liquidazione, se ha stipulato un concordato preventivo con i creditori, se ha cessato le sue attività o si trova in qualsiasi altra situazione analoga. E’ comunque ammessa la possibilità per il curatore fallimentare di partecipare alle procedure di affidamento delle concessioni e degli appalti di lavori, forniture e servizi, di  essere affidatario di subappalti e di  stipulare i relativi contratti quando l’impresa fallita è in possesso delle necessarie attestazioni ed è stato autorizzato l’esercizio provvisorio. L’impresa ammessa al concordato con continuità aziendale può  partecipare alle procedure di affidamento delle concessioni e degli appalti di lavori, forniture e servizi, o essere affidataria di subappalti e stipulare i relativi contratti, senza necessità di avvalersi dei requisiti di altro soggetto o dell’attestazione SOA di altro soggetto (coordinare con altra parte). Entro i termini previsti per la presentazione delle offerte l’Anac può,a richiesta, sentito il giudice delegato alla procedura di fallimento o concordato preventivo e acquisito il parere del curatore o del commissario giudiziale, subordinare la partecipazione, l’affidamento di subappalti e la stipulazione dei relativi contratti alla necessità che il curatore o l’impresa in concordato si avvalgano di un altro operatore in possesso dei requisiti di carattere generale, di capacità economica e finanziaria, tecnica e professionale, nonché di certificazione, richiesti per l’affidamento dell’appalto, che si impegni nei confronti dell’impresa concorrente e della stazione appaltante a mettere a disposizione, per la durata del contratto, le risorse necessarie all’esecuzione dell’appalto e a subentrare all’impresa ausiliata nel caso in cui questa nel corso della gara, ovvero dopo la stipulazione del contratto, non sia per qualsiasi ragione più in grado di dare regolare esecuzione all’appalto o alla concessione, nei seguenti casi:   </w:t>
            </w:r>
          </w:p>
        </w:tc>
      </w:tr>
      <w:tr w:rsidR="001F0CC8" w:rsidRPr="006061A9" w:rsidTr="00BF583B">
        <w:trPr>
          <w:tblCellSpacing w:w="0" w:type="dxa"/>
        </w:trPr>
        <w:tc>
          <w:tcPr>
            <w:tcW w:w="509" w:type="pct"/>
          </w:tcPr>
          <w:p w:rsidR="001F0CC8" w:rsidRPr="006061A9" w:rsidRDefault="001F0CC8" w:rsidP="00BF583B">
            <w:pPr>
              <w:jc w:val="both"/>
              <w:rPr>
                <w:rFonts w:ascii="Times New Roman" w:eastAsia="SimSun" w:hAnsi="Times New Roman"/>
                <w:color w:val="171717"/>
                <w:sz w:val="24"/>
                <w:szCs w:val="24"/>
                <w:highlight w:val="yellow"/>
                <w:u w:color="000000"/>
              </w:rPr>
            </w:pPr>
            <w:r w:rsidRPr="006061A9">
              <w:rPr>
                <w:rFonts w:ascii="Times New Roman" w:eastAsia="SimSun" w:hAnsi="Times New Roman"/>
                <w:color w:val="171717"/>
                <w:sz w:val="24"/>
                <w:szCs w:val="24"/>
                <w:highlight w:val="yellow"/>
                <w:u w:color="000000"/>
              </w:rPr>
              <w:t>c)</w:t>
            </w:r>
          </w:p>
        </w:tc>
        <w:tc>
          <w:tcPr>
            <w:tcW w:w="4490" w:type="pct"/>
            <w:gridSpan w:val="2"/>
          </w:tcPr>
          <w:p w:rsidR="001F0CC8" w:rsidRPr="006061A9" w:rsidRDefault="001F0CC8" w:rsidP="00BF583B">
            <w:pPr>
              <w:ind w:left="83"/>
              <w:jc w:val="both"/>
              <w:rPr>
                <w:rFonts w:ascii="Times New Roman" w:eastAsia="SimSun" w:hAnsi="Times New Roman"/>
                <w:color w:val="171717"/>
                <w:sz w:val="24"/>
                <w:szCs w:val="24"/>
                <w:highlight w:val="yellow"/>
                <w:u w:color="000000"/>
              </w:rPr>
            </w:pPr>
            <w:r w:rsidRPr="006061A9">
              <w:rPr>
                <w:rFonts w:ascii="Times New Roman" w:eastAsia="SimSun" w:hAnsi="Times New Roman"/>
                <w:color w:val="171717"/>
                <w:sz w:val="24"/>
                <w:szCs w:val="24"/>
                <w:highlight w:val="yellow"/>
                <w:u w:color="000000"/>
              </w:rPr>
              <w:t>la stazione appaltante dimostri con mezzi adeguati che l’operatore economico si è reso colpevole di gravi illeciti professionali, il che rende dubbia la sua integrità;</w:t>
            </w:r>
          </w:p>
        </w:tc>
      </w:tr>
      <w:tr w:rsidR="001F0CC8" w:rsidRPr="006061A9" w:rsidTr="00BF583B">
        <w:trPr>
          <w:tblCellSpacing w:w="0" w:type="dxa"/>
        </w:trPr>
        <w:tc>
          <w:tcPr>
            <w:tcW w:w="509" w:type="pct"/>
          </w:tcPr>
          <w:p w:rsidR="001F0CC8" w:rsidRPr="006061A9" w:rsidRDefault="001F0CC8" w:rsidP="00BF583B">
            <w:pPr>
              <w:jc w:val="both"/>
              <w:rPr>
                <w:rFonts w:ascii="Times New Roman" w:eastAsia="SimSun" w:hAnsi="Times New Roman"/>
                <w:color w:val="171717"/>
                <w:sz w:val="24"/>
                <w:szCs w:val="24"/>
                <w:highlight w:val="yellow"/>
                <w:u w:color="000000"/>
              </w:rPr>
            </w:pPr>
            <w:r w:rsidRPr="006061A9">
              <w:rPr>
                <w:rFonts w:ascii="Times New Roman" w:eastAsia="SimSun" w:hAnsi="Times New Roman"/>
                <w:color w:val="171717"/>
                <w:sz w:val="24"/>
                <w:szCs w:val="24"/>
                <w:highlight w:val="yellow"/>
                <w:u w:color="000000"/>
              </w:rPr>
              <w:t>d)</w:t>
            </w:r>
          </w:p>
        </w:tc>
        <w:tc>
          <w:tcPr>
            <w:tcW w:w="4490" w:type="pct"/>
            <w:gridSpan w:val="2"/>
          </w:tcPr>
          <w:p w:rsidR="001F0CC8" w:rsidRPr="006061A9" w:rsidRDefault="001F0CC8" w:rsidP="00BF583B">
            <w:pPr>
              <w:jc w:val="both"/>
              <w:rPr>
                <w:rFonts w:ascii="Times New Roman" w:eastAsia="SimSun" w:hAnsi="Times New Roman"/>
                <w:color w:val="171717"/>
                <w:sz w:val="24"/>
                <w:szCs w:val="24"/>
                <w:highlight w:val="yellow"/>
                <w:u w:color="000000"/>
              </w:rPr>
            </w:pPr>
            <w:r w:rsidRPr="006061A9">
              <w:rPr>
                <w:rFonts w:ascii="Times New Roman" w:eastAsia="SimSun" w:hAnsi="Times New Roman"/>
                <w:color w:val="171717"/>
                <w:sz w:val="24"/>
                <w:szCs w:val="24"/>
                <w:highlight w:val="yellow"/>
                <w:u w:color="000000"/>
              </w:rPr>
              <w:t>la stazione appaltante dispone di indicazioni o elementi di fatto sufficientemente plausibili per concludere che l’operatore economico ha sottoscritto accordi o ha posto in essere pratiche con altri operatori economici intesi a falsare la concorrenza;</w:t>
            </w:r>
          </w:p>
        </w:tc>
      </w:tr>
      <w:tr w:rsidR="001F0CC8" w:rsidRPr="006061A9" w:rsidTr="00BF583B">
        <w:trPr>
          <w:tblCellSpacing w:w="0" w:type="dxa"/>
        </w:trPr>
        <w:tc>
          <w:tcPr>
            <w:tcW w:w="509" w:type="pct"/>
          </w:tcPr>
          <w:p w:rsidR="001F0CC8" w:rsidRPr="006061A9" w:rsidRDefault="001F0CC8" w:rsidP="00BF583B">
            <w:pPr>
              <w:ind w:left="709"/>
              <w:jc w:val="both"/>
              <w:rPr>
                <w:rFonts w:ascii="Times New Roman" w:eastAsia="SimSun" w:hAnsi="Times New Roman"/>
                <w:color w:val="171717"/>
                <w:sz w:val="24"/>
                <w:szCs w:val="24"/>
                <w:highlight w:val="yellow"/>
                <w:u w:color="000000"/>
              </w:rPr>
            </w:pPr>
            <w:r w:rsidRPr="006061A9">
              <w:rPr>
                <w:rFonts w:ascii="Times New Roman" w:eastAsia="SimSun" w:hAnsi="Times New Roman"/>
                <w:color w:val="171717"/>
                <w:sz w:val="24"/>
                <w:szCs w:val="24"/>
                <w:highlight w:val="yellow"/>
                <w:u w:color="000000"/>
              </w:rPr>
              <w:lastRenderedPageBreak/>
              <w:t>e)</w:t>
            </w:r>
          </w:p>
        </w:tc>
        <w:tc>
          <w:tcPr>
            <w:tcW w:w="4490" w:type="pct"/>
            <w:gridSpan w:val="2"/>
          </w:tcPr>
          <w:p w:rsidR="001F0CC8" w:rsidRPr="006061A9" w:rsidRDefault="001F0CC8" w:rsidP="00BF583B">
            <w:pPr>
              <w:ind w:left="709"/>
              <w:jc w:val="both"/>
              <w:rPr>
                <w:rFonts w:ascii="Times New Roman" w:eastAsia="SimSun" w:hAnsi="Times New Roman"/>
                <w:color w:val="171717"/>
                <w:sz w:val="24"/>
                <w:szCs w:val="24"/>
                <w:highlight w:val="yellow"/>
                <w:u w:color="000000"/>
              </w:rPr>
            </w:pPr>
            <w:r w:rsidRPr="006061A9">
              <w:rPr>
                <w:rFonts w:ascii="Times New Roman" w:eastAsia="SimSun" w:hAnsi="Times New Roman"/>
                <w:color w:val="171717"/>
                <w:sz w:val="24"/>
                <w:szCs w:val="24"/>
                <w:highlight w:val="yellow"/>
                <w:u w:color="000000"/>
              </w:rPr>
              <w:t xml:space="preserve"> un conflitto di interessi ai sensi dell’articolo </w:t>
            </w:r>
            <w:r w:rsidR="00BF583B" w:rsidRPr="006061A9">
              <w:rPr>
                <w:rFonts w:ascii="Times New Roman" w:eastAsia="SimSun" w:hAnsi="Times New Roman"/>
                <w:color w:val="171717"/>
                <w:sz w:val="24"/>
                <w:szCs w:val="24"/>
                <w:highlight w:val="yellow"/>
                <w:u w:color="000000"/>
              </w:rPr>
              <w:t>40</w:t>
            </w:r>
            <w:r w:rsidRPr="006061A9">
              <w:rPr>
                <w:rFonts w:ascii="Times New Roman" w:eastAsia="SimSun" w:hAnsi="Times New Roman"/>
                <w:color w:val="171717"/>
                <w:sz w:val="24"/>
                <w:szCs w:val="24"/>
                <w:highlight w:val="yellow"/>
                <w:u w:color="000000"/>
              </w:rPr>
              <w:t xml:space="preserve"> non può essere risolto efficacemente con altre misure meno intrusive;</w:t>
            </w:r>
          </w:p>
        </w:tc>
      </w:tr>
      <w:tr w:rsidR="001F0CC8" w:rsidRPr="006061A9" w:rsidTr="00BF583B">
        <w:trPr>
          <w:tblCellSpacing w:w="0" w:type="dxa"/>
        </w:trPr>
        <w:tc>
          <w:tcPr>
            <w:tcW w:w="509" w:type="pct"/>
          </w:tcPr>
          <w:p w:rsidR="001F0CC8" w:rsidRPr="006061A9" w:rsidRDefault="001F0CC8" w:rsidP="00BF583B">
            <w:pPr>
              <w:ind w:left="709"/>
              <w:jc w:val="both"/>
              <w:rPr>
                <w:rFonts w:ascii="Times New Roman" w:eastAsia="SimSun" w:hAnsi="Times New Roman"/>
                <w:color w:val="171717"/>
                <w:sz w:val="24"/>
                <w:szCs w:val="24"/>
                <w:highlight w:val="yellow"/>
                <w:u w:color="000000"/>
              </w:rPr>
            </w:pPr>
            <w:r w:rsidRPr="006061A9">
              <w:rPr>
                <w:rFonts w:ascii="Times New Roman" w:eastAsia="SimSun" w:hAnsi="Times New Roman"/>
                <w:color w:val="171717"/>
                <w:sz w:val="24"/>
                <w:szCs w:val="24"/>
                <w:highlight w:val="yellow"/>
                <w:u w:color="000000"/>
              </w:rPr>
              <w:t>f)</w:t>
            </w:r>
          </w:p>
        </w:tc>
        <w:tc>
          <w:tcPr>
            <w:tcW w:w="4490" w:type="pct"/>
            <w:gridSpan w:val="2"/>
          </w:tcPr>
          <w:p w:rsidR="001F0CC8" w:rsidRPr="006061A9" w:rsidRDefault="001F0CC8" w:rsidP="00BF583B">
            <w:pPr>
              <w:ind w:left="709"/>
              <w:jc w:val="both"/>
              <w:rPr>
                <w:rFonts w:ascii="Times New Roman" w:eastAsia="SimSun" w:hAnsi="Times New Roman"/>
                <w:color w:val="171717"/>
                <w:sz w:val="24"/>
                <w:szCs w:val="24"/>
                <w:highlight w:val="yellow"/>
                <w:u w:color="000000"/>
              </w:rPr>
            </w:pPr>
            <w:r w:rsidRPr="006061A9">
              <w:rPr>
                <w:rFonts w:ascii="Times New Roman" w:eastAsia="SimSun" w:hAnsi="Times New Roman"/>
                <w:color w:val="171717"/>
                <w:sz w:val="24"/>
                <w:szCs w:val="24"/>
                <w:highlight w:val="yellow"/>
                <w:u w:color="000000"/>
              </w:rPr>
              <w:t xml:space="preserve">una distorsione della concorrenza derivante dal precedente coinvolgimento degli operatori economici nella preparazione della procedura d’appalto di cui all’articolo </w:t>
            </w:r>
            <w:r w:rsidR="00BF583B" w:rsidRPr="006061A9">
              <w:rPr>
                <w:rFonts w:ascii="Times New Roman" w:eastAsia="SimSun" w:hAnsi="Times New Roman"/>
                <w:color w:val="171717"/>
                <w:sz w:val="24"/>
                <w:szCs w:val="24"/>
                <w:highlight w:val="yellow"/>
                <w:u w:color="000000"/>
              </w:rPr>
              <w:t>31</w:t>
            </w:r>
            <w:r w:rsidRPr="006061A9">
              <w:rPr>
                <w:rFonts w:ascii="Times New Roman" w:eastAsia="SimSun" w:hAnsi="Times New Roman"/>
                <w:color w:val="171717"/>
                <w:sz w:val="24"/>
                <w:szCs w:val="24"/>
                <w:highlight w:val="yellow"/>
                <w:u w:color="000000"/>
              </w:rPr>
              <w:t xml:space="preserve"> non può essere risolta con altre misure meno intrusive;</w:t>
            </w:r>
          </w:p>
        </w:tc>
      </w:tr>
      <w:tr w:rsidR="001F0CC8" w:rsidRPr="006061A9" w:rsidTr="00BF583B">
        <w:trPr>
          <w:tblCellSpacing w:w="0" w:type="dxa"/>
        </w:trPr>
        <w:tc>
          <w:tcPr>
            <w:tcW w:w="509" w:type="pct"/>
          </w:tcPr>
          <w:p w:rsidR="001F0CC8" w:rsidRPr="006061A9" w:rsidRDefault="001F0CC8" w:rsidP="00BF583B">
            <w:pPr>
              <w:ind w:left="709"/>
              <w:jc w:val="both"/>
              <w:rPr>
                <w:rFonts w:ascii="Times New Roman" w:eastAsia="SimSun" w:hAnsi="Times New Roman"/>
                <w:color w:val="171717"/>
                <w:sz w:val="24"/>
                <w:szCs w:val="24"/>
                <w:highlight w:val="yellow"/>
                <w:u w:color="000000"/>
              </w:rPr>
            </w:pPr>
            <w:r w:rsidRPr="006061A9">
              <w:rPr>
                <w:rFonts w:ascii="Times New Roman" w:eastAsia="SimSun" w:hAnsi="Times New Roman"/>
                <w:color w:val="171717"/>
                <w:sz w:val="24"/>
                <w:szCs w:val="24"/>
                <w:highlight w:val="yellow"/>
                <w:u w:color="000000"/>
              </w:rPr>
              <w:t>g)</w:t>
            </w:r>
          </w:p>
        </w:tc>
        <w:tc>
          <w:tcPr>
            <w:tcW w:w="4490" w:type="pct"/>
            <w:gridSpan w:val="2"/>
          </w:tcPr>
          <w:p w:rsidR="001F0CC8" w:rsidRPr="006061A9" w:rsidRDefault="001F0CC8" w:rsidP="00BF583B">
            <w:pPr>
              <w:ind w:left="709"/>
              <w:jc w:val="both"/>
              <w:rPr>
                <w:rFonts w:ascii="Times New Roman" w:eastAsia="SimSun" w:hAnsi="Times New Roman"/>
                <w:color w:val="171717"/>
                <w:sz w:val="24"/>
                <w:szCs w:val="24"/>
                <w:highlight w:val="yellow"/>
                <w:u w:color="000000"/>
              </w:rPr>
            </w:pPr>
            <w:r w:rsidRPr="006061A9">
              <w:rPr>
                <w:rFonts w:ascii="Times New Roman" w:eastAsia="SimSun" w:hAnsi="Times New Roman"/>
                <w:color w:val="171717"/>
                <w:sz w:val="24"/>
                <w:szCs w:val="24"/>
                <w:highlight w:val="yellow"/>
                <w:u w:color="000000"/>
              </w:rPr>
              <w:t>l’operatore economico si è reso responsabile di significative o persistenti carenze nell’esecuzione di un requisito sostanziale nel quadro di un precedente contratto di appalto pubblico, di un precedente contratto di appalto con un ente aggiudicatore o di un precedente contratto di concessione che hanno causato la risoluzione anticipata di tale contratto precedente ovvero hanno dato luogo ad una condanna per risarcimento danni o altre sanzioni comparabili;</w:t>
            </w:r>
          </w:p>
        </w:tc>
      </w:tr>
      <w:tr w:rsidR="001F0CC8" w:rsidRPr="006061A9" w:rsidTr="00BF583B">
        <w:trPr>
          <w:tblCellSpacing w:w="0" w:type="dxa"/>
        </w:trPr>
        <w:tc>
          <w:tcPr>
            <w:tcW w:w="509" w:type="pct"/>
          </w:tcPr>
          <w:p w:rsidR="001F0CC8" w:rsidRPr="006061A9" w:rsidRDefault="001F0CC8" w:rsidP="00BF583B">
            <w:pPr>
              <w:ind w:left="709"/>
              <w:jc w:val="both"/>
              <w:rPr>
                <w:rFonts w:ascii="Times New Roman" w:eastAsia="SimSun" w:hAnsi="Times New Roman"/>
                <w:color w:val="171717"/>
                <w:sz w:val="24"/>
                <w:szCs w:val="24"/>
                <w:highlight w:val="yellow"/>
                <w:u w:color="000000"/>
              </w:rPr>
            </w:pPr>
            <w:r w:rsidRPr="006061A9">
              <w:rPr>
                <w:rFonts w:ascii="Times New Roman" w:eastAsia="SimSun" w:hAnsi="Times New Roman"/>
                <w:color w:val="171717"/>
                <w:sz w:val="24"/>
                <w:szCs w:val="24"/>
                <w:highlight w:val="yellow"/>
                <w:u w:color="000000"/>
              </w:rPr>
              <w:t xml:space="preserve">h) </w:t>
            </w:r>
          </w:p>
        </w:tc>
        <w:tc>
          <w:tcPr>
            <w:tcW w:w="4490" w:type="pct"/>
            <w:gridSpan w:val="2"/>
          </w:tcPr>
          <w:p w:rsidR="001F0CC8" w:rsidRPr="006061A9" w:rsidRDefault="001F0CC8" w:rsidP="00BF583B">
            <w:pPr>
              <w:ind w:left="709"/>
              <w:jc w:val="both"/>
              <w:rPr>
                <w:rFonts w:ascii="Times New Roman" w:eastAsia="SimSun" w:hAnsi="Times New Roman"/>
                <w:color w:val="171717"/>
                <w:sz w:val="24"/>
                <w:szCs w:val="24"/>
                <w:highlight w:val="yellow"/>
                <w:u w:color="000000"/>
              </w:rPr>
            </w:pPr>
            <w:r w:rsidRPr="006061A9">
              <w:rPr>
                <w:rFonts w:ascii="Times New Roman" w:eastAsia="SimSun" w:hAnsi="Times New Roman"/>
                <w:color w:val="171717"/>
                <w:sz w:val="24"/>
                <w:szCs w:val="24"/>
                <w:highlight w:val="yellow"/>
                <w:u w:color="000000"/>
              </w:rPr>
              <w:t xml:space="preserve">l’operatore economico si è reso gravemente colpevole di false dichiarazioni nel fornire le informazioni richieste per verificare l’assenza di motivi di esclusione o il rispetto dei criteri di selezione, non ha trasmesso tali informazioni o non è stato in grado di presentare i documenti complementari di cui all’articolo  </w:t>
            </w:r>
            <w:r w:rsidR="00BF583B" w:rsidRPr="006061A9">
              <w:rPr>
                <w:rFonts w:ascii="Times New Roman" w:eastAsia="SimSun" w:hAnsi="Times New Roman"/>
                <w:color w:val="171717"/>
                <w:sz w:val="24"/>
                <w:szCs w:val="24"/>
                <w:highlight w:val="yellow"/>
                <w:u w:color="000000"/>
              </w:rPr>
              <w:t>80</w:t>
            </w:r>
            <w:r w:rsidRPr="006061A9">
              <w:rPr>
                <w:rFonts w:ascii="Times New Roman" w:eastAsia="SimSun" w:hAnsi="Times New Roman"/>
                <w:color w:val="171717"/>
                <w:sz w:val="24"/>
                <w:szCs w:val="24"/>
                <w:highlight w:val="yellow"/>
                <w:u w:color="000000"/>
              </w:rPr>
              <w:t xml:space="preserve">; </w:t>
            </w:r>
          </w:p>
        </w:tc>
      </w:tr>
      <w:tr w:rsidR="001F0CC8" w:rsidRPr="006061A9" w:rsidTr="00BF583B">
        <w:trPr>
          <w:tblCellSpacing w:w="0" w:type="dxa"/>
        </w:trPr>
        <w:tc>
          <w:tcPr>
            <w:tcW w:w="794" w:type="pct"/>
            <w:gridSpan w:val="2"/>
          </w:tcPr>
          <w:p w:rsidR="001F0CC8" w:rsidRPr="006061A9" w:rsidRDefault="001F0CC8" w:rsidP="00BF583B">
            <w:pPr>
              <w:ind w:left="709"/>
              <w:jc w:val="both"/>
              <w:rPr>
                <w:rFonts w:ascii="Times New Roman" w:eastAsia="SimSun" w:hAnsi="Times New Roman"/>
                <w:color w:val="171717"/>
                <w:sz w:val="24"/>
                <w:szCs w:val="24"/>
                <w:highlight w:val="yellow"/>
                <w:u w:color="000000"/>
              </w:rPr>
            </w:pPr>
            <w:r w:rsidRPr="006061A9">
              <w:rPr>
                <w:rFonts w:ascii="Times New Roman" w:eastAsia="SimSun" w:hAnsi="Times New Roman"/>
                <w:color w:val="171717"/>
                <w:sz w:val="24"/>
                <w:szCs w:val="24"/>
                <w:highlight w:val="yellow"/>
                <w:u w:color="000000"/>
              </w:rPr>
              <w:t>i)</w:t>
            </w:r>
          </w:p>
        </w:tc>
        <w:tc>
          <w:tcPr>
            <w:tcW w:w="4206" w:type="pct"/>
          </w:tcPr>
          <w:p w:rsidR="001F0CC8" w:rsidRPr="006061A9" w:rsidRDefault="001F0CC8" w:rsidP="00BF583B">
            <w:pPr>
              <w:jc w:val="both"/>
              <w:rPr>
                <w:rFonts w:ascii="Times New Roman" w:eastAsia="SimSun" w:hAnsi="Times New Roman"/>
                <w:color w:val="171717"/>
                <w:sz w:val="24"/>
                <w:szCs w:val="24"/>
                <w:highlight w:val="yellow"/>
                <w:u w:color="000000"/>
              </w:rPr>
            </w:pPr>
            <w:r w:rsidRPr="006061A9">
              <w:rPr>
                <w:rFonts w:ascii="Times New Roman" w:eastAsia="SimSun" w:hAnsi="Times New Roman"/>
                <w:color w:val="171717"/>
                <w:sz w:val="24"/>
                <w:szCs w:val="24"/>
                <w:highlight w:val="yellow"/>
                <w:u w:color="000000"/>
              </w:rPr>
              <w:t>se l’operatore economico ha tentato di influenzare indebitamente il procedimento decisionale della stazione appaltante, ivi comprese le situazioni di controllo di cui all’articolo 2359 del codice civile o in una qualsiasi relazione, anche di fatto, se la situazione di controllo o la relazione comporti che le offerte sono imputabili ad un unico centro decisionale, ovvero ha tentato di ottenere informazioni riservate che possono conferirgli vantaggi indebiti rispetto alla procedura di aggiudicazione dell’appalto, oppure ha fornito per negligenza informazioni fuorvianti che possono avere un’influenza notevole sulle decisioni riguardanti l’esclusione, la selezione o l’aggiudicazione.</w:t>
            </w:r>
          </w:p>
        </w:tc>
      </w:tr>
    </w:tbl>
    <w:p w:rsidR="001F0CC8" w:rsidRPr="006061A9" w:rsidRDefault="001F0CC8" w:rsidP="001F0CC8">
      <w:pPr>
        <w:jc w:val="both"/>
        <w:rPr>
          <w:rFonts w:ascii="Times New Roman" w:eastAsia="SimSun" w:hAnsi="Times New Roman"/>
          <w:color w:val="171717"/>
          <w:sz w:val="24"/>
          <w:szCs w:val="24"/>
          <w:highlight w:val="yellow"/>
          <w:u w:color="000000"/>
        </w:rPr>
      </w:pPr>
      <w:r w:rsidRPr="006061A9">
        <w:rPr>
          <w:rFonts w:ascii="Times New Roman" w:eastAsia="SimSun" w:hAnsi="Times New Roman"/>
          <w:color w:val="171717"/>
          <w:sz w:val="24"/>
          <w:szCs w:val="24"/>
          <w:highlight w:val="yellow"/>
          <w:u w:color="000000"/>
        </w:rPr>
        <w:t>5.   Le stazioni appaltanti escludono un operatore economico in qualunque momento della procedura, qualora risulti che l’operatore economico si trova, a causa di atti compiuti o omessi prima o nel corso della procedura, in una delle situazioni di cui ai commi 1,  3 e 4.</w:t>
      </w:r>
    </w:p>
    <w:p w:rsidR="001F0CC8" w:rsidRPr="006061A9" w:rsidRDefault="001F0CC8" w:rsidP="001F0CC8">
      <w:pPr>
        <w:jc w:val="both"/>
        <w:rPr>
          <w:rFonts w:ascii="Times New Roman" w:eastAsia="SimSun" w:hAnsi="Times New Roman"/>
          <w:color w:val="171717"/>
          <w:sz w:val="24"/>
          <w:szCs w:val="24"/>
          <w:highlight w:val="yellow"/>
          <w:u w:color="000000"/>
        </w:rPr>
      </w:pPr>
      <w:r w:rsidRPr="006061A9">
        <w:rPr>
          <w:rFonts w:ascii="Times New Roman" w:eastAsia="SimSun" w:hAnsi="Times New Roman"/>
          <w:color w:val="171717"/>
          <w:sz w:val="24"/>
          <w:szCs w:val="24"/>
          <w:highlight w:val="yellow"/>
          <w:u w:color="000000"/>
        </w:rPr>
        <w:t>6.   Un operatore economico, o un subappaltatore, che si trovi in una delle situazioni di cui ai commi 1 e 4 può fornire prove del fatto che le misure da lui adottate sono sufficienti a dimostrare la sua affidabilità nonostante l’esistenza di un pertinente motivo di esclusione. Se tali prove sono ritenute sufficienti, l’operatore economico non è escluso dalla procedura d’appalto. A tal fine,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w:t>
      </w:r>
    </w:p>
    <w:p w:rsidR="001F0CC8" w:rsidRPr="006061A9" w:rsidRDefault="001F0CC8" w:rsidP="001F0CC8">
      <w:pPr>
        <w:jc w:val="both"/>
        <w:rPr>
          <w:rFonts w:ascii="Times New Roman" w:eastAsia="SimSun" w:hAnsi="Times New Roman"/>
          <w:strike/>
          <w:color w:val="171717"/>
          <w:sz w:val="24"/>
          <w:szCs w:val="24"/>
          <w:highlight w:val="yellow"/>
          <w:u w:color="000000"/>
        </w:rPr>
      </w:pPr>
      <w:r w:rsidRPr="006061A9">
        <w:rPr>
          <w:rFonts w:ascii="Times New Roman" w:eastAsia="SimSun" w:hAnsi="Times New Roman"/>
          <w:color w:val="171717"/>
          <w:sz w:val="24"/>
          <w:szCs w:val="24"/>
          <w:highlight w:val="yellow"/>
          <w:u w:color="000000"/>
        </w:rPr>
        <w:t>7.  Le misure adottate dagli operatori economici sono valutate considerando la gravità e le particolari circostanze del reato o dell’illecito. Se la stazione appaltante ritiene che le misure sono insufficienti, ne dà motivata comunicazione all’operatore economico.</w:t>
      </w:r>
    </w:p>
    <w:p w:rsidR="001F0CC8" w:rsidRPr="006061A9" w:rsidRDefault="001F0CC8" w:rsidP="001F0CC8">
      <w:pPr>
        <w:jc w:val="both"/>
        <w:rPr>
          <w:rFonts w:ascii="Times New Roman" w:eastAsia="SimSun" w:hAnsi="Times New Roman"/>
          <w:color w:val="171717"/>
          <w:sz w:val="24"/>
          <w:szCs w:val="24"/>
          <w:highlight w:val="yellow"/>
          <w:u w:color="000000"/>
        </w:rPr>
      </w:pPr>
      <w:r w:rsidRPr="006061A9">
        <w:rPr>
          <w:rFonts w:ascii="Times New Roman" w:eastAsia="SimSun" w:hAnsi="Times New Roman"/>
          <w:color w:val="171717"/>
          <w:sz w:val="24"/>
          <w:szCs w:val="24"/>
          <w:highlight w:val="yellow"/>
          <w:u w:color="000000"/>
        </w:rPr>
        <w:t xml:space="preserve">8. Un operatore economico escluso con sentenza definitiva dalla partecipazione alle procedure di appalto non può avvalersi della possibilità prevista dai commi 6 e 7 nel corso del periodo di esclusione derivante da tale sentenza. </w:t>
      </w:r>
    </w:p>
    <w:p w:rsidR="001F0CC8" w:rsidRPr="006061A9" w:rsidRDefault="001F0CC8" w:rsidP="001F0CC8">
      <w:pPr>
        <w:jc w:val="both"/>
        <w:rPr>
          <w:rFonts w:ascii="Times New Roman" w:eastAsia="SimSun" w:hAnsi="Times New Roman"/>
          <w:color w:val="171717"/>
          <w:sz w:val="24"/>
          <w:szCs w:val="24"/>
          <w:highlight w:val="yellow"/>
          <w:u w:color="000000"/>
        </w:rPr>
      </w:pPr>
      <w:r w:rsidRPr="006061A9">
        <w:rPr>
          <w:rFonts w:ascii="Times New Roman" w:eastAsia="SimSun" w:hAnsi="Times New Roman"/>
          <w:color w:val="171717"/>
          <w:sz w:val="24"/>
          <w:szCs w:val="24"/>
          <w:highlight w:val="yellow"/>
          <w:u w:color="000000"/>
        </w:rPr>
        <w:lastRenderedPageBreak/>
        <w:t>9. Se il periodo di esclusione dalla partecipazione alle procedure di gara non è stato fissato con sentenza definitiva, tale periodo non supera i cinque anni decorrenti dal passaggio in giudicato della sentenza di condanna nei casi di cui al comma 1 e i tre anni, decorrenti  dalla data del fatto, nei casi di cui ai commi 4 e 5.</w:t>
      </w:r>
    </w:p>
    <w:p w:rsidR="001F0CC8" w:rsidRPr="006061A9" w:rsidRDefault="001F0CC8" w:rsidP="001F0CC8">
      <w:pPr>
        <w:jc w:val="both"/>
        <w:rPr>
          <w:rFonts w:ascii="Times New Roman" w:eastAsia="SimSun" w:hAnsi="Times New Roman"/>
          <w:color w:val="171717"/>
          <w:sz w:val="24"/>
          <w:szCs w:val="24"/>
          <w:highlight w:val="yellow"/>
          <w:u w:color="000000"/>
        </w:rPr>
      </w:pPr>
      <w:r w:rsidRPr="006061A9">
        <w:rPr>
          <w:rFonts w:ascii="Times New Roman" w:eastAsia="SimSun" w:hAnsi="Times New Roman"/>
          <w:color w:val="171717"/>
          <w:sz w:val="24"/>
          <w:szCs w:val="24"/>
          <w:highlight w:val="yellow"/>
          <w:u w:color="000000"/>
        </w:rPr>
        <w:t>10. Le cause di esclusione previste dal presente articolo non si applicano alle aziende o società sottoposte a sequestro o confisca ai sensi dell’articolo 12-sexies del decreto-legge 8 giugno 1992, n. 306, convertito, con modificazioni, dalla legge 7 agosto 1992, n. 356, o della legge 31 maggio 1965, n. 575, ed affidate ad un custode o amministratore giudiziario o finanziario, limitatamente a quelle riferite al periodo precedente al predetto affidamento.</w:t>
      </w:r>
    </w:p>
    <w:p w:rsidR="001F0CC8" w:rsidRPr="001B406F" w:rsidRDefault="001F0CC8" w:rsidP="001F0CC8">
      <w:pPr>
        <w:jc w:val="both"/>
        <w:rPr>
          <w:rFonts w:ascii="Times New Roman" w:eastAsia="SimSun" w:hAnsi="Times New Roman"/>
          <w:color w:val="171717"/>
          <w:sz w:val="24"/>
          <w:szCs w:val="24"/>
          <w:u w:color="000000"/>
        </w:rPr>
      </w:pPr>
      <w:r w:rsidRPr="006061A9">
        <w:rPr>
          <w:rFonts w:ascii="Times New Roman" w:eastAsia="SimSun" w:hAnsi="Times New Roman"/>
          <w:color w:val="171717"/>
          <w:sz w:val="24"/>
          <w:szCs w:val="24"/>
          <w:highlight w:val="yellow"/>
          <w:u w:color="000000"/>
        </w:rPr>
        <w:t>11. In caso di presentazione di falsa dichiarazione o falsa documentazione, nelle procedure di gara e negli affidamenti di subappalto, la stazione appaltante ne dà segnalazione all’Autorità che, se ritiene che siano state rese con dolo o colpa grave in considerazione della rilevanza o della gravità dei fatti oggetto della falsa dichiarazione o della presentazione di falsa documentazione, dispone l’iscrizione nel casellario informatico ai fini dell’esclusione dalle procedure di gara e dagli affidamenti di subappalto ai sensi del comma 1 fino ad un anno, decorso il quale l’iscrizione è cancellata e perde comunque efficacia.</w:t>
      </w:r>
    </w:p>
    <w:p w:rsidR="00E8613F" w:rsidRDefault="00E8613F" w:rsidP="001F0CC8">
      <w:pPr>
        <w:widowControl w:val="0"/>
        <w:suppressAutoHyphens/>
        <w:autoSpaceDN w:val="0"/>
        <w:spacing w:after="0" w:line="276" w:lineRule="auto"/>
        <w:jc w:val="center"/>
        <w:textAlignment w:val="baseline"/>
        <w:rPr>
          <w:rFonts w:ascii="Times New Roman" w:eastAsia="SimSun" w:hAnsi="Times New Roman"/>
          <w:b/>
          <w:kern w:val="3"/>
          <w:sz w:val="24"/>
          <w:szCs w:val="24"/>
          <w:lang w:eastAsia="it-IT"/>
        </w:rPr>
      </w:pPr>
    </w:p>
    <w:p w:rsidR="001F0CC8" w:rsidRDefault="001F0CC8" w:rsidP="00BF583B">
      <w:pPr>
        <w:widowControl w:val="0"/>
        <w:suppressAutoHyphens/>
        <w:autoSpaceDN w:val="0"/>
        <w:spacing w:after="0" w:line="240" w:lineRule="auto"/>
        <w:jc w:val="center"/>
        <w:textAlignment w:val="baseline"/>
        <w:rPr>
          <w:rFonts w:ascii="Times New Roman" w:eastAsia="SimSun" w:hAnsi="Times New Roman"/>
          <w:b/>
          <w:kern w:val="3"/>
          <w:sz w:val="24"/>
          <w:szCs w:val="24"/>
          <w:lang w:eastAsia="it-IT"/>
        </w:rPr>
      </w:pPr>
      <w:r>
        <w:rPr>
          <w:rFonts w:ascii="Times New Roman" w:eastAsia="SimSun" w:hAnsi="Times New Roman"/>
          <w:b/>
          <w:kern w:val="3"/>
          <w:sz w:val="24"/>
          <w:szCs w:val="24"/>
          <w:lang w:eastAsia="it-IT"/>
        </w:rPr>
        <w:t>Art. 7</w:t>
      </w:r>
      <w:r w:rsidR="00E8613F">
        <w:rPr>
          <w:rFonts w:ascii="Times New Roman" w:eastAsia="SimSun" w:hAnsi="Times New Roman"/>
          <w:b/>
          <w:kern w:val="3"/>
          <w:sz w:val="24"/>
          <w:szCs w:val="24"/>
          <w:lang w:eastAsia="it-IT"/>
        </w:rPr>
        <w:t>7</w:t>
      </w:r>
    </w:p>
    <w:p w:rsidR="001F0CC8" w:rsidRPr="00BF583B" w:rsidRDefault="00BF583B" w:rsidP="00BF583B">
      <w:pPr>
        <w:spacing w:after="0" w:line="240" w:lineRule="auto"/>
        <w:jc w:val="center"/>
        <w:rPr>
          <w:rFonts w:ascii="Times New Roman" w:eastAsia="SimSun" w:hAnsi="Times New Roman"/>
          <w:i/>
          <w:color w:val="171717"/>
          <w:sz w:val="24"/>
          <w:szCs w:val="24"/>
          <w:u w:color="000000"/>
        </w:rPr>
      </w:pPr>
      <w:r>
        <w:rPr>
          <w:rFonts w:ascii="Times New Roman" w:eastAsia="SimSun" w:hAnsi="Times New Roman"/>
          <w:i/>
          <w:color w:val="171717"/>
          <w:sz w:val="24"/>
          <w:szCs w:val="24"/>
          <w:u w:color="000000"/>
        </w:rPr>
        <w:t>(</w:t>
      </w:r>
      <w:r w:rsidR="001F0CC8" w:rsidRPr="00BF583B">
        <w:rPr>
          <w:rFonts w:ascii="Times New Roman" w:eastAsia="SimSun" w:hAnsi="Times New Roman"/>
          <w:i/>
          <w:color w:val="171717"/>
          <w:sz w:val="24"/>
          <w:szCs w:val="24"/>
          <w:u w:color="000000"/>
        </w:rPr>
        <w:t>Documentazione di gara</w:t>
      </w:r>
      <w:r>
        <w:rPr>
          <w:rFonts w:ascii="Times New Roman" w:eastAsia="SimSun" w:hAnsi="Times New Roman"/>
          <w:i/>
          <w:color w:val="171717"/>
          <w:sz w:val="24"/>
          <w:szCs w:val="24"/>
          <w:u w:color="000000"/>
        </w:rPr>
        <w:t>)</w:t>
      </w:r>
    </w:p>
    <w:p w:rsidR="001F0CC8" w:rsidRPr="001B406F" w:rsidRDefault="001F0CC8" w:rsidP="00BF583B">
      <w:pPr>
        <w:spacing w:after="0" w:line="240" w:lineRule="auto"/>
        <w:jc w:val="center"/>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(lett. z) prima parte legge delega; art. 59 par. 5 )</w:t>
      </w:r>
    </w:p>
    <w:p w:rsidR="001F0CC8" w:rsidRPr="001B406F" w:rsidRDefault="001F0CC8" w:rsidP="00BF583B">
      <w:pPr>
        <w:spacing w:after="0" w:line="240" w:lineRule="auto"/>
        <w:jc w:val="both"/>
        <w:rPr>
          <w:rFonts w:ascii="Times New Roman" w:eastAsia="SimSun" w:hAnsi="Times New Roman"/>
          <w:color w:val="171717"/>
          <w:sz w:val="24"/>
          <w:szCs w:val="24"/>
          <w:u w:color="000000"/>
        </w:rPr>
      </w:pPr>
    </w:p>
    <w:p w:rsidR="001F0CC8" w:rsidRPr="001B406F" w:rsidRDefault="001F0CC8" w:rsidP="001F0CC8">
      <w:pPr>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 xml:space="preserve">1.  Fermo restando quanto previsto dagli articoli </w:t>
      </w:r>
      <w:r w:rsidR="00BF583B">
        <w:rPr>
          <w:rFonts w:ascii="Times New Roman" w:eastAsia="SimSun" w:hAnsi="Times New Roman"/>
          <w:color w:val="171717"/>
          <w:sz w:val="24"/>
          <w:szCs w:val="24"/>
          <w:u w:color="000000"/>
        </w:rPr>
        <w:t>80</w:t>
      </w:r>
      <w:r w:rsidRPr="001B406F">
        <w:rPr>
          <w:rFonts w:ascii="Times New Roman" w:eastAsia="SimSun" w:hAnsi="Times New Roman"/>
          <w:color w:val="171717"/>
          <w:sz w:val="24"/>
          <w:szCs w:val="24"/>
          <w:u w:color="000000"/>
        </w:rPr>
        <w:t xml:space="preserve"> e </w:t>
      </w:r>
      <w:r w:rsidR="00BF583B">
        <w:rPr>
          <w:rFonts w:ascii="Times New Roman" w:eastAsia="SimSun" w:hAnsi="Times New Roman"/>
          <w:color w:val="171717"/>
          <w:sz w:val="24"/>
          <w:szCs w:val="24"/>
          <w:u w:color="000000"/>
        </w:rPr>
        <w:t>83</w:t>
      </w:r>
      <w:r w:rsidRPr="001B406F">
        <w:rPr>
          <w:rFonts w:ascii="Times New Roman" w:eastAsia="SimSun" w:hAnsi="Times New Roman"/>
          <w:color w:val="171717"/>
          <w:sz w:val="24"/>
          <w:szCs w:val="24"/>
          <w:u w:color="000000"/>
        </w:rPr>
        <w:t xml:space="preserve">, la documentazione comprovante il possesso dei requisiti di carattere generale, tecnico-professionale ed economico e finanziario, per la partecipazione alle procedure disciplinate dal presente </w:t>
      </w:r>
      <w:r>
        <w:rPr>
          <w:rFonts w:ascii="Times New Roman" w:eastAsia="SimSun" w:hAnsi="Times New Roman"/>
          <w:color w:val="171717"/>
          <w:sz w:val="24"/>
          <w:szCs w:val="24"/>
          <w:u w:color="000000"/>
        </w:rPr>
        <w:t>codice</w:t>
      </w:r>
      <w:r w:rsidRPr="001B406F">
        <w:rPr>
          <w:rFonts w:ascii="Times New Roman" w:eastAsia="SimSun" w:hAnsi="Times New Roman"/>
          <w:color w:val="171717"/>
          <w:sz w:val="24"/>
          <w:szCs w:val="24"/>
          <w:u w:color="000000"/>
        </w:rPr>
        <w:t xml:space="preserve"> è acquisita esclusivamente attraverso la Banca dati centralizzata gestita dal Ministero delle infrastrutture e dei trasporti, denominata Banca nazionale degli operatori economici. </w:t>
      </w:r>
    </w:p>
    <w:p w:rsidR="001F0CC8" w:rsidRPr="001B406F" w:rsidRDefault="001F0CC8" w:rsidP="001F0CC8">
      <w:pPr>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 xml:space="preserve">2.  Per le finalità di cui al comma 1, con decreto del Ministro delle infrastrutture e dei trasporti, sentita l’ANAC, sono </w:t>
      </w:r>
      <w:r>
        <w:rPr>
          <w:rFonts w:ascii="Times New Roman" w:eastAsia="SimSun" w:hAnsi="Times New Roman"/>
          <w:color w:val="171717"/>
          <w:sz w:val="24"/>
          <w:szCs w:val="24"/>
          <w:u w:color="000000"/>
        </w:rPr>
        <w:t>indicati</w:t>
      </w:r>
      <w:r w:rsidRPr="001B406F">
        <w:rPr>
          <w:rFonts w:ascii="Times New Roman" w:eastAsia="SimSun" w:hAnsi="Times New Roman"/>
          <w:color w:val="171717"/>
          <w:sz w:val="24"/>
          <w:szCs w:val="24"/>
          <w:u w:color="000000"/>
        </w:rPr>
        <w:t xml:space="preserve"> i dati concernenti la partecipazione alle gare</w:t>
      </w:r>
      <w:r w:rsidR="00BF583B">
        <w:rPr>
          <w:rFonts w:ascii="Times New Roman" w:eastAsia="SimSun" w:hAnsi="Times New Roman"/>
          <w:color w:val="171717"/>
          <w:sz w:val="24"/>
          <w:szCs w:val="24"/>
          <w:u w:color="000000"/>
        </w:rPr>
        <w:t xml:space="preserve"> e il loro esito, </w:t>
      </w:r>
      <w:r w:rsidRPr="001B406F">
        <w:rPr>
          <w:rFonts w:ascii="Times New Roman" w:eastAsia="SimSun" w:hAnsi="Times New Roman"/>
          <w:color w:val="171717"/>
          <w:sz w:val="24"/>
          <w:szCs w:val="24"/>
          <w:u w:color="000000"/>
        </w:rPr>
        <w:t xml:space="preserve"> in relazione ai quali è obbligatoria l'inclusione della documentazione nella Banca dati, i documenti diversi da quelli per i quali è prevista l’inclusione nella Banca dati e le modalità di presentazione, i termini e le regole tecniche per l'acquisizione, l'aggiornamento e la consultazione dei predetti dati contenuti nella Banca dati. Con il medesimo decreto si provvede alla definizione delle modalità relative alla progressiva informatizzazione dei documenti necessari a comprovare i requisiti di partecipazione e l’assenza di cause di esclusione, nonché alla definizione dei criteri e delle modalità relative all’interoperabilità tra le diverse banche dati coinvolte nel procedimento, prevedendo l’applicazione di specifiche sanzioni in caso di rifiuto all’interoperabilità.</w:t>
      </w:r>
    </w:p>
    <w:p w:rsidR="001F0CC8" w:rsidRDefault="001F0CC8" w:rsidP="001F0CC8">
      <w:pPr>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 xml:space="preserve">3. </w:t>
      </w:r>
      <w:r>
        <w:rPr>
          <w:rFonts w:ascii="Times New Roman" w:eastAsia="SimSun" w:hAnsi="Times New Roman"/>
          <w:color w:val="171717"/>
          <w:sz w:val="24"/>
          <w:szCs w:val="24"/>
          <w:u w:color="000000"/>
        </w:rPr>
        <w:t>Gli esiti dell’</w:t>
      </w:r>
      <w:r w:rsidRPr="001B406F">
        <w:rPr>
          <w:rFonts w:ascii="Times New Roman" w:eastAsia="SimSun" w:hAnsi="Times New Roman"/>
          <w:color w:val="171717"/>
          <w:sz w:val="24"/>
          <w:szCs w:val="24"/>
          <w:u w:color="000000"/>
        </w:rPr>
        <w:t>accertamento dei requisiti generali di qualificazione, costantemente aggiornati, con riferimento al</w:t>
      </w:r>
      <w:r>
        <w:rPr>
          <w:rFonts w:ascii="Times New Roman" w:eastAsia="SimSun" w:hAnsi="Times New Roman"/>
          <w:color w:val="171717"/>
          <w:sz w:val="24"/>
          <w:szCs w:val="24"/>
          <w:u w:color="000000"/>
        </w:rPr>
        <w:t xml:space="preserve"> medesimo partecipante </w:t>
      </w:r>
      <w:r w:rsidRPr="001B406F">
        <w:rPr>
          <w:rFonts w:ascii="Times New Roman" w:eastAsia="SimSun" w:hAnsi="Times New Roman"/>
          <w:color w:val="171717"/>
          <w:sz w:val="24"/>
          <w:szCs w:val="24"/>
          <w:u w:color="000000"/>
        </w:rPr>
        <w:t xml:space="preserve">nei termini di validità di ciascun documento, </w:t>
      </w:r>
      <w:r>
        <w:rPr>
          <w:rFonts w:ascii="Times New Roman" w:eastAsia="SimSun" w:hAnsi="Times New Roman"/>
          <w:color w:val="171717"/>
          <w:sz w:val="24"/>
          <w:szCs w:val="24"/>
          <w:u w:color="000000"/>
        </w:rPr>
        <w:t xml:space="preserve">possono essere utilizzati </w:t>
      </w:r>
      <w:r w:rsidRPr="001B406F">
        <w:rPr>
          <w:rFonts w:ascii="Times New Roman" w:eastAsia="SimSun" w:hAnsi="Times New Roman"/>
          <w:color w:val="171717"/>
          <w:sz w:val="24"/>
          <w:szCs w:val="24"/>
          <w:u w:color="000000"/>
        </w:rPr>
        <w:t xml:space="preserve">anche per gare diverse. </w:t>
      </w:r>
    </w:p>
    <w:p w:rsidR="00BF583B" w:rsidRDefault="00BF583B" w:rsidP="001F0CC8">
      <w:pPr>
        <w:jc w:val="both"/>
        <w:rPr>
          <w:rFonts w:ascii="Times New Roman" w:eastAsia="SimSun" w:hAnsi="Times New Roman"/>
          <w:color w:val="171717"/>
          <w:sz w:val="24"/>
          <w:szCs w:val="24"/>
          <w:u w:color="000000"/>
        </w:rPr>
      </w:pPr>
    </w:p>
    <w:p w:rsidR="00BF583B" w:rsidRDefault="00BF583B" w:rsidP="001F0CC8">
      <w:pPr>
        <w:jc w:val="both"/>
        <w:rPr>
          <w:rFonts w:ascii="Times New Roman" w:eastAsia="SimSun" w:hAnsi="Times New Roman"/>
          <w:color w:val="171717"/>
          <w:sz w:val="24"/>
          <w:szCs w:val="24"/>
          <w:u w:color="000000"/>
        </w:rPr>
      </w:pPr>
    </w:p>
    <w:p w:rsidR="00BF583B" w:rsidRDefault="00BF583B" w:rsidP="001F0CC8">
      <w:pPr>
        <w:jc w:val="both"/>
        <w:rPr>
          <w:rFonts w:ascii="Times New Roman" w:eastAsia="SimSun" w:hAnsi="Times New Roman"/>
          <w:color w:val="171717"/>
          <w:sz w:val="24"/>
          <w:szCs w:val="24"/>
          <w:u w:color="000000"/>
        </w:rPr>
      </w:pPr>
    </w:p>
    <w:p w:rsidR="00BF583B" w:rsidRPr="001B406F" w:rsidRDefault="00BF583B" w:rsidP="001F0CC8">
      <w:pPr>
        <w:jc w:val="both"/>
        <w:rPr>
          <w:rFonts w:ascii="Times New Roman" w:eastAsia="SimSun" w:hAnsi="Times New Roman"/>
          <w:strike/>
          <w:color w:val="171717"/>
          <w:sz w:val="24"/>
          <w:szCs w:val="24"/>
          <w:u w:color="000000"/>
        </w:rPr>
      </w:pPr>
    </w:p>
    <w:p w:rsidR="001F0CC8" w:rsidRDefault="001F0CC8" w:rsidP="001F0CC8">
      <w:pPr>
        <w:widowControl w:val="0"/>
        <w:suppressAutoHyphens/>
        <w:autoSpaceDN w:val="0"/>
        <w:spacing w:after="0" w:line="276" w:lineRule="auto"/>
        <w:jc w:val="center"/>
        <w:textAlignment w:val="baseline"/>
        <w:rPr>
          <w:rFonts w:ascii="Times New Roman" w:eastAsia="SimSun" w:hAnsi="Times New Roman"/>
          <w:b/>
          <w:kern w:val="3"/>
          <w:sz w:val="24"/>
          <w:szCs w:val="24"/>
          <w:lang w:eastAsia="it-IT"/>
        </w:rPr>
      </w:pPr>
      <w:r>
        <w:rPr>
          <w:rFonts w:ascii="Times New Roman" w:eastAsia="SimSun" w:hAnsi="Times New Roman"/>
          <w:b/>
          <w:kern w:val="3"/>
          <w:sz w:val="24"/>
          <w:szCs w:val="24"/>
          <w:lang w:eastAsia="it-IT"/>
        </w:rPr>
        <w:lastRenderedPageBreak/>
        <w:t>Art. 7</w:t>
      </w:r>
      <w:r w:rsidR="00FE2179">
        <w:rPr>
          <w:rFonts w:ascii="Times New Roman" w:eastAsia="SimSun" w:hAnsi="Times New Roman"/>
          <w:b/>
          <w:kern w:val="3"/>
          <w:sz w:val="24"/>
          <w:szCs w:val="24"/>
          <w:lang w:eastAsia="it-IT"/>
        </w:rPr>
        <w:t>8</w:t>
      </w:r>
    </w:p>
    <w:p w:rsidR="001F0CC8" w:rsidRPr="00BF583B" w:rsidRDefault="00BF583B" w:rsidP="001F0CC8">
      <w:pPr>
        <w:jc w:val="center"/>
        <w:rPr>
          <w:rFonts w:ascii="Times New Roman" w:eastAsia="SimSun" w:hAnsi="Times New Roman"/>
          <w:i/>
          <w:color w:val="171717"/>
          <w:sz w:val="24"/>
          <w:szCs w:val="24"/>
          <w:u w:color="000000"/>
          <w:vertAlign w:val="superscript"/>
        </w:rPr>
      </w:pPr>
      <w:r>
        <w:rPr>
          <w:rFonts w:ascii="Times New Roman" w:eastAsia="SimSun" w:hAnsi="Times New Roman"/>
          <w:i/>
          <w:color w:val="171717"/>
          <w:sz w:val="24"/>
          <w:szCs w:val="24"/>
          <w:u w:color="000000"/>
        </w:rPr>
        <w:t>(</w:t>
      </w:r>
      <w:r w:rsidR="001F0CC8" w:rsidRPr="00BF583B">
        <w:rPr>
          <w:rFonts w:ascii="Times New Roman" w:eastAsia="SimSun" w:hAnsi="Times New Roman"/>
          <w:i/>
          <w:color w:val="171717"/>
          <w:sz w:val="24"/>
          <w:szCs w:val="24"/>
          <w:u w:color="000000"/>
        </w:rPr>
        <w:t>R</w:t>
      </w:r>
      <w:r w:rsidR="00D1382B">
        <w:rPr>
          <w:rFonts w:ascii="Times New Roman" w:eastAsia="SimSun" w:hAnsi="Times New Roman"/>
          <w:i/>
          <w:color w:val="171717"/>
          <w:sz w:val="24"/>
          <w:szCs w:val="24"/>
          <w:u w:color="000000"/>
        </w:rPr>
        <w:t xml:space="preserve">apporti </w:t>
      </w:r>
      <w:r w:rsidR="001F0CC8" w:rsidRPr="00BF583B">
        <w:rPr>
          <w:rFonts w:ascii="Times New Roman" w:eastAsia="SimSun" w:hAnsi="Times New Roman"/>
          <w:i/>
          <w:color w:val="171717"/>
          <w:sz w:val="24"/>
          <w:szCs w:val="24"/>
          <w:u w:color="000000"/>
        </w:rPr>
        <w:t>di prova, certificazione e altri mezzi di prova</w:t>
      </w:r>
      <w:r>
        <w:rPr>
          <w:rFonts w:ascii="Times New Roman" w:eastAsia="SimSun" w:hAnsi="Times New Roman"/>
          <w:i/>
          <w:color w:val="171717"/>
          <w:sz w:val="24"/>
          <w:szCs w:val="24"/>
          <w:u w:color="000000"/>
        </w:rPr>
        <w:t>)</w:t>
      </w:r>
    </w:p>
    <w:p w:rsidR="001F0CC8" w:rsidRPr="001B406F" w:rsidRDefault="001F0CC8" w:rsidP="001F0CC8">
      <w:pPr>
        <w:jc w:val="center"/>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 xml:space="preserve"> (art. 44 dir. 24)</w:t>
      </w:r>
    </w:p>
    <w:p w:rsidR="001F0CC8" w:rsidRPr="001B406F" w:rsidRDefault="001F0CC8" w:rsidP="001F0CC8">
      <w:pPr>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1.</w:t>
      </w:r>
      <w:r>
        <w:rPr>
          <w:rFonts w:ascii="Times New Roman" w:eastAsia="SimSun" w:hAnsi="Times New Roman"/>
          <w:color w:val="171717"/>
          <w:sz w:val="24"/>
          <w:szCs w:val="24"/>
          <w:u w:color="000000"/>
        </w:rPr>
        <w:tab/>
      </w:r>
      <w:r w:rsidRPr="001B406F">
        <w:rPr>
          <w:rFonts w:ascii="Times New Roman" w:eastAsia="SimSun" w:hAnsi="Times New Roman"/>
          <w:color w:val="171717"/>
          <w:sz w:val="24"/>
          <w:szCs w:val="24"/>
          <w:u w:color="000000"/>
        </w:rPr>
        <w:t xml:space="preserve">Le amministrazioni aggiudicatrici possono esigere che gli operatori economici presentino, come mezzi di prova di conformità ai requisiti o ai criteri stabiliti nelle specifiche tecniche, ai criteri di aggiudicazione o alle condizioni relative all’esecuzione dell’appalto, una relazione di prova o un certificato rilasciati da un organismo di valutazione della conformità. Le amministrazioni aggiudicatrici che richiedono la presentazione di certificati rilasciati da uno specifico organismo di valutazione della conformità accettano anche i certificati rilasciati da organismi di valutazione della conformità equivalenti. Ai fini del presente comma, per «organismo di valutazione della conformità» si intende un organismo che effettua attività di valutazione della conformità, comprese </w:t>
      </w:r>
      <w:r w:rsidR="00D1382B">
        <w:rPr>
          <w:rFonts w:ascii="Times New Roman" w:eastAsia="SimSun" w:hAnsi="Times New Roman"/>
          <w:color w:val="171717"/>
          <w:sz w:val="24"/>
          <w:szCs w:val="24"/>
          <w:u w:color="000000"/>
        </w:rPr>
        <w:t>tara</w:t>
      </w:r>
      <w:r w:rsidRPr="001B406F">
        <w:rPr>
          <w:rFonts w:ascii="Times New Roman" w:eastAsia="SimSun" w:hAnsi="Times New Roman"/>
          <w:color w:val="171717"/>
          <w:sz w:val="24"/>
          <w:szCs w:val="24"/>
          <w:u w:color="000000"/>
        </w:rPr>
        <w:t>tura, prove, ispezione e certificazione, accreditato a norma del regolamento (UE) n. 765/2008 del Parlamento europeo e del Consiglio.</w:t>
      </w:r>
    </w:p>
    <w:p w:rsidR="001F0CC8" w:rsidRPr="001B406F" w:rsidRDefault="001F0CC8" w:rsidP="001F0CC8">
      <w:pPr>
        <w:jc w:val="both"/>
        <w:rPr>
          <w:rFonts w:ascii="Times New Roman" w:eastAsia="SimSun" w:hAnsi="Times New Roman"/>
          <w:color w:val="171717"/>
          <w:sz w:val="24"/>
          <w:szCs w:val="24"/>
          <w:u w:color="000000"/>
        </w:rPr>
      </w:pPr>
      <w:r w:rsidRPr="00BF583B">
        <w:rPr>
          <w:rFonts w:ascii="Times New Roman" w:eastAsia="SimSun" w:hAnsi="Times New Roman"/>
          <w:color w:val="171717"/>
          <w:sz w:val="24"/>
          <w:szCs w:val="24"/>
          <w:u w:color="000000"/>
        </w:rPr>
        <w:t>2.  </w:t>
      </w:r>
      <w:r w:rsidRPr="00BF583B">
        <w:rPr>
          <w:rFonts w:ascii="Times New Roman" w:eastAsia="SimSun" w:hAnsi="Times New Roman"/>
          <w:color w:val="171717"/>
          <w:sz w:val="24"/>
          <w:szCs w:val="24"/>
          <w:u w:color="000000"/>
        </w:rPr>
        <w:tab/>
        <w:t> Le amministrazioni aggiudicatrici accettano altri mezzi di prova appropriati, diversi da quelli di cui al comma 1, ivi compresa una documentazione tecnica del fabbricante, se l’operatore economico interessato non aveva accesso ai certificati o alle relazioni di prova di cui al comma 1, o non poteva ottenerli entro i termini richiesti, a condizione che il mancato accesso non sia imputabile all’operatore economico interessato e purché lo stesso dimostri che i lavori, le forniture o i servizi prestati soddisfano</w:t>
      </w:r>
      <w:r w:rsidRPr="001B406F">
        <w:rPr>
          <w:rFonts w:ascii="Times New Roman" w:eastAsia="SimSun" w:hAnsi="Times New Roman"/>
          <w:color w:val="171717"/>
          <w:sz w:val="24"/>
          <w:szCs w:val="24"/>
          <w:u w:color="000000"/>
        </w:rPr>
        <w:t xml:space="preserve"> i requisiti o i criteri stabiliti nelle specifiche tecniche, i criteri di aggiudicazione o le condizioni relative all’esecuzione dell’appalto.</w:t>
      </w:r>
    </w:p>
    <w:p w:rsidR="001F0CC8" w:rsidRPr="001B406F" w:rsidRDefault="001F0CC8" w:rsidP="001F0CC8">
      <w:pPr>
        <w:jc w:val="both"/>
        <w:rPr>
          <w:rFonts w:ascii="Times New Roman" w:eastAsia="SimSun" w:hAnsi="Times New Roman"/>
          <w:color w:val="171717"/>
          <w:sz w:val="24"/>
          <w:szCs w:val="24"/>
          <w:u w:color="000000"/>
        </w:rPr>
      </w:pPr>
      <w:r w:rsidRPr="001B406F">
        <w:rPr>
          <w:rFonts w:ascii="Times New Roman" w:eastAsia="SimSun" w:hAnsi="Times New Roman"/>
          <w:color w:val="171717"/>
          <w:sz w:val="24"/>
          <w:szCs w:val="24"/>
          <w:u w:color="000000"/>
        </w:rPr>
        <w:t xml:space="preserve">3. </w:t>
      </w:r>
      <w:r w:rsidRPr="001B406F">
        <w:rPr>
          <w:rFonts w:ascii="Times New Roman" w:eastAsia="SimSun" w:hAnsi="Times New Roman"/>
          <w:color w:val="171717"/>
          <w:sz w:val="24"/>
          <w:szCs w:val="24"/>
          <w:u w:color="000000"/>
        </w:rPr>
        <w:tab/>
        <w:t xml:space="preserve">Le informazioni relative alle prove e ai documenti presentati a norma del presente articolo </w:t>
      </w:r>
      <w:r>
        <w:rPr>
          <w:rFonts w:ascii="Times New Roman" w:eastAsia="SimSun" w:hAnsi="Times New Roman"/>
          <w:color w:val="171717"/>
          <w:sz w:val="24"/>
          <w:szCs w:val="24"/>
          <w:u w:color="000000"/>
        </w:rPr>
        <w:t xml:space="preserve"> e </w:t>
      </w:r>
      <w:r w:rsidRPr="001B406F">
        <w:rPr>
          <w:rFonts w:ascii="Times New Roman" w:eastAsia="SimSun" w:hAnsi="Times New Roman"/>
          <w:color w:val="171717"/>
          <w:sz w:val="24"/>
          <w:szCs w:val="24"/>
          <w:u w:color="000000"/>
        </w:rPr>
        <w:t xml:space="preserve">degli articoli </w:t>
      </w:r>
      <w:r w:rsidR="00BF583B">
        <w:rPr>
          <w:rFonts w:ascii="Times New Roman" w:eastAsia="SimSun" w:hAnsi="Times New Roman"/>
          <w:color w:val="171717"/>
          <w:sz w:val="24"/>
          <w:szCs w:val="24"/>
          <w:u w:color="000000"/>
        </w:rPr>
        <w:t>64</w:t>
      </w:r>
      <w:r w:rsidRPr="001B406F">
        <w:rPr>
          <w:rFonts w:ascii="Times New Roman" w:eastAsia="SimSun" w:hAnsi="Times New Roman"/>
          <w:color w:val="171717"/>
          <w:sz w:val="24"/>
          <w:szCs w:val="24"/>
          <w:u w:color="000000"/>
        </w:rPr>
        <w:t xml:space="preserve">, comma 8, </w:t>
      </w:r>
      <w:r>
        <w:rPr>
          <w:rFonts w:ascii="Times New Roman" w:eastAsia="SimSun" w:hAnsi="Times New Roman"/>
          <w:color w:val="171717"/>
          <w:sz w:val="24"/>
          <w:szCs w:val="24"/>
          <w:u w:color="000000"/>
        </w:rPr>
        <w:t xml:space="preserve">e </w:t>
      </w:r>
      <w:r w:rsidR="00BF583B">
        <w:rPr>
          <w:rFonts w:ascii="Times New Roman" w:eastAsia="SimSun" w:hAnsi="Times New Roman"/>
          <w:color w:val="171717"/>
          <w:sz w:val="24"/>
          <w:szCs w:val="24"/>
          <w:u w:color="000000"/>
        </w:rPr>
        <w:t>6</w:t>
      </w:r>
      <w:r w:rsidRPr="001B406F">
        <w:rPr>
          <w:rFonts w:ascii="Times New Roman" w:eastAsia="SimSun" w:hAnsi="Times New Roman"/>
          <w:color w:val="171717"/>
          <w:sz w:val="24"/>
          <w:szCs w:val="24"/>
          <w:u w:color="000000"/>
        </w:rPr>
        <w:t xml:space="preserve">5sono messe a disposizione degli altri Stati membri, su richiesta, dalla </w:t>
      </w:r>
      <w:r w:rsidRPr="00BF583B">
        <w:rPr>
          <w:rFonts w:ascii="Times New Roman" w:eastAsia="SimSun" w:hAnsi="Times New Roman"/>
          <w:color w:val="171717"/>
          <w:sz w:val="24"/>
          <w:szCs w:val="24"/>
          <w:u w:color="000000"/>
        </w:rPr>
        <w:t>Cabina di regia</w:t>
      </w:r>
      <w:r w:rsidRPr="001B406F">
        <w:rPr>
          <w:rFonts w:ascii="Times New Roman" w:eastAsia="SimSun" w:hAnsi="Times New Roman"/>
          <w:color w:val="171717"/>
          <w:sz w:val="24"/>
          <w:szCs w:val="24"/>
          <w:u w:color="000000"/>
        </w:rPr>
        <w:t xml:space="preserve">. Lo scambio delle informazioni è finalizzato a un’efficace cooperazione reciproca, </w:t>
      </w:r>
      <w:r>
        <w:rPr>
          <w:rFonts w:ascii="Times New Roman" w:eastAsia="SimSun" w:hAnsi="Times New Roman"/>
          <w:color w:val="171717"/>
          <w:sz w:val="24"/>
          <w:szCs w:val="24"/>
          <w:u w:color="000000"/>
        </w:rPr>
        <w:t xml:space="preserve">ed avviene </w:t>
      </w:r>
      <w:r w:rsidRPr="001B406F">
        <w:rPr>
          <w:rFonts w:ascii="Times New Roman" w:eastAsia="SimSun" w:hAnsi="Times New Roman"/>
          <w:color w:val="171717"/>
          <w:sz w:val="24"/>
          <w:szCs w:val="24"/>
          <w:u w:color="000000"/>
        </w:rPr>
        <w:t>nel rispetto delle regole europee e nazionali in materia di protezione dei dati personali.</w:t>
      </w:r>
    </w:p>
    <w:p w:rsidR="008574DE" w:rsidRPr="008574DE" w:rsidRDefault="008574DE" w:rsidP="008574DE">
      <w:pPr>
        <w:spacing w:after="0" w:line="240" w:lineRule="auto"/>
        <w:jc w:val="center"/>
        <w:rPr>
          <w:rFonts w:ascii="Times New Roman" w:eastAsia="SimSun" w:hAnsi="Times New Roman"/>
          <w:b/>
          <w:color w:val="1D1B11"/>
          <w:sz w:val="24"/>
          <w:szCs w:val="24"/>
          <w:u w:color="000000"/>
        </w:rPr>
      </w:pPr>
      <w:r w:rsidRPr="008574DE">
        <w:rPr>
          <w:rFonts w:ascii="Times New Roman" w:eastAsia="SimSun" w:hAnsi="Times New Roman"/>
          <w:b/>
          <w:color w:val="1D1B11"/>
          <w:sz w:val="24"/>
          <w:szCs w:val="24"/>
          <w:u w:color="000000"/>
        </w:rPr>
        <w:t xml:space="preserve">Art. </w:t>
      </w:r>
      <w:r>
        <w:rPr>
          <w:rFonts w:ascii="Times New Roman" w:eastAsia="SimSun" w:hAnsi="Times New Roman"/>
          <w:b/>
          <w:color w:val="1D1B11"/>
          <w:sz w:val="24"/>
          <w:szCs w:val="24"/>
          <w:u w:color="000000"/>
        </w:rPr>
        <w:t>7</w:t>
      </w:r>
      <w:r w:rsidRPr="008574DE">
        <w:rPr>
          <w:rFonts w:ascii="Times New Roman" w:eastAsia="SimSun" w:hAnsi="Times New Roman"/>
          <w:b/>
          <w:color w:val="1D1B11"/>
          <w:sz w:val="24"/>
          <w:szCs w:val="24"/>
          <w:u w:color="000000"/>
        </w:rPr>
        <w:t>9</w:t>
      </w:r>
    </w:p>
    <w:p w:rsidR="008574DE" w:rsidRPr="008574DE" w:rsidRDefault="008574DE" w:rsidP="008574DE">
      <w:pPr>
        <w:spacing w:after="0" w:line="240" w:lineRule="auto"/>
        <w:jc w:val="center"/>
        <w:rPr>
          <w:rFonts w:ascii="Times New Roman" w:eastAsia="SimSun" w:hAnsi="Times New Roman"/>
          <w:i/>
          <w:color w:val="1D1B11"/>
          <w:sz w:val="24"/>
          <w:szCs w:val="24"/>
          <w:u w:color="000000"/>
        </w:rPr>
      </w:pPr>
      <w:r>
        <w:rPr>
          <w:rFonts w:ascii="Times New Roman" w:eastAsia="SimSun" w:hAnsi="Times New Roman"/>
          <w:i/>
          <w:color w:val="1D1B11"/>
          <w:sz w:val="24"/>
          <w:szCs w:val="24"/>
          <w:u w:color="000000"/>
        </w:rPr>
        <w:t>(</w:t>
      </w:r>
      <w:r w:rsidRPr="008574DE">
        <w:rPr>
          <w:rFonts w:ascii="Times New Roman" w:eastAsia="SimSun" w:hAnsi="Times New Roman"/>
          <w:i/>
          <w:color w:val="1D1B11"/>
          <w:sz w:val="24"/>
          <w:szCs w:val="24"/>
          <w:u w:color="000000"/>
        </w:rPr>
        <w:t xml:space="preserve">Criteri di selezione </w:t>
      </w:r>
      <w:r w:rsidRPr="008574DE">
        <w:rPr>
          <w:rFonts w:ascii="Times New Roman" w:eastAsia="SimSun" w:hAnsi="Times New Roman"/>
          <w:i/>
          <w:color w:val="1D1B11"/>
          <w:sz w:val="24"/>
          <w:szCs w:val="24"/>
          <w:u w:val="single"/>
        </w:rPr>
        <w:t>e soccorso istruttorio</w:t>
      </w:r>
      <w:r>
        <w:rPr>
          <w:rFonts w:ascii="Times New Roman" w:eastAsia="SimSun" w:hAnsi="Times New Roman"/>
          <w:i/>
          <w:color w:val="1D1B11"/>
          <w:sz w:val="24"/>
          <w:szCs w:val="24"/>
          <w:u w:val="single"/>
        </w:rPr>
        <w:t>)</w:t>
      </w:r>
    </w:p>
    <w:p w:rsidR="008574DE" w:rsidRPr="00050F65" w:rsidRDefault="00050F65" w:rsidP="008574DE">
      <w:pPr>
        <w:spacing w:after="0" w:line="240" w:lineRule="auto"/>
        <w:jc w:val="center"/>
        <w:rPr>
          <w:rFonts w:ascii="Times New Roman" w:eastAsia="SimSun" w:hAnsi="Times New Roman"/>
          <w:color w:val="1D1B11"/>
          <w:sz w:val="24"/>
          <w:szCs w:val="24"/>
          <w:u w:color="000000"/>
          <w:lang w:val="en-US"/>
        </w:rPr>
      </w:pPr>
      <w:r w:rsidRPr="00050F65">
        <w:rPr>
          <w:rFonts w:ascii="Times New Roman" w:eastAsia="SimSun" w:hAnsi="Times New Roman"/>
          <w:color w:val="1D1B11"/>
          <w:sz w:val="24"/>
          <w:szCs w:val="24"/>
          <w:u w:color="000000"/>
          <w:lang w:val="en-US"/>
        </w:rPr>
        <w:t>(art. 58 dir. 24; lett. z</w:t>
      </w:r>
      <w:r w:rsidR="008574DE" w:rsidRPr="00050F65">
        <w:rPr>
          <w:rFonts w:ascii="Times New Roman" w:eastAsia="SimSun" w:hAnsi="Times New Roman"/>
          <w:color w:val="1D1B11"/>
          <w:sz w:val="24"/>
          <w:szCs w:val="24"/>
          <w:u w:color="000000"/>
          <w:lang w:val="en-US"/>
        </w:rPr>
        <w:t>)  legge delega; art. 42 dlgs 163/2006)</w:t>
      </w:r>
    </w:p>
    <w:p w:rsidR="008574DE" w:rsidRPr="00050F65" w:rsidRDefault="008574DE" w:rsidP="008574DE">
      <w:pPr>
        <w:spacing w:after="0" w:line="240" w:lineRule="auto"/>
        <w:jc w:val="center"/>
        <w:rPr>
          <w:rFonts w:ascii="Times New Roman" w:eastAsia="SimSun" w:hAnsi="Times New Roman"/>
          <w:color w:val="1D1B11"/>
          <w:sz w:val="24"/>
          <w:szCs w:val="24"/>
          <w:u w:color="000000"/>
          <w:lang w:val="en-US"/>
        </w:rPr>
      </w:pPr>
    </w:p>
    <w:p w:rsidR="008574DE" w:rsidRPr="008574DE" w:rsidRDefault="008574DE" w:rsidP="008574DE">
      <w:pPr>
        <w:spacing w:line="276" w:lineRule="auto"/>
        <w:jc w:val="both"/>
        <w:rPr>
          <w:rFonts w:ascii="Times New Roman" w:eastAsia="SimSun" w:hAnsi="Times New Roman"/>
          <w:color w:val="1D1B11"/>
          <w:sz w:val="24"/>
          <w:szCs w:val="24"/>
          <w:u w:color="000000"/>
        </w:rPr>
      </w:pPr>
      <w:r w:rsidRPr="008574DE">
        <w:rPr>
          <w:rFonts w:ascii="Times New Roman" w:eastAsia="SimSun" w:hAnsi="Times New Roman"/>
          <w:color w:val="1D1B11"/>
          <w:sz w:val="24"/>
          <w:szCs w:val="24"/>
          <w:u w:color="000000"/>
        </w:rPr>
        <w:t>1.   I criteri di selezione riguardano esclusivamente:</w:t>
      </w:r>
    </w:p>
    <w:tbl>
      <w:tblPr>
        <w:tblW w:w="5000" w:type="pct"/>
        <w:tblCellSpacing w:w="0" w:type="dxa"/>
        <w:tblCellMar>
          <w:left w:w="0" w:type="dxa"/>
          <w:right w:w="0" w:type="dxa"/>
        </w:tblCellMar>
        <w:tblLook w:val="00A0" w:firstRow="1" w:lastRow="0" w:firstColumn="1" w:lastColumn="0" w:noHBand="0" w:noVBand="0"/>
      </w:tblPr>
      <w:tblGrid>
        <w:gridCol w:w="521"/>
        <w:gridCol w:w="9117"/>
      </w:tblGrid>
      <w:tr w:rsidR="008574DE" w:rsidRPr="008574DE" w:rsidTr="00512B26">
        <w:trPr>
          <w:tblCellSpacing w:w="0" w:type="dxa"/>
        </w:trPr>
        <w:tc>
          <w:tcPr>
            <w:tcW w:w="0" w:type="auto"/>
          </w:tcPr>
          <w:p w:rsidR="008574DE" w:rsidRPr="008574DE" w:rsidRDefault="008574DE" w:rsidP="008574DE">
            <w:pPr>
              <w:spacing w:line="276" w:lineRule="auto"/>
              <w:jc w:val="both"/>
              <w:rPr>
                <w:rFonts w:ascii="Times New Roman" w:eastAsia="SimSun" w:hAnsi="Times New Roman"/>
                <w:color w:val="1D1B11"/>
                <w:sz w:val="24"/>
                <w:szCs w:val="24"/>
                <w:u w:color="000000"/>
              </w:rPr>
            </w:pPr>
            <w:r w:rsidRPr="008574DE">
              <w:rPr>
                <w:rFonts w:ascii="Times New Roman" w:eastAsia="SimSun" w:hAnsi="Times New Roman"/>
                <w:color w:val="1D1B11"/>
                <w:sz w:val="24"/>
                <w:szCs w:val="24"/>
                <w:u w:color="000000"/>
              </w:rPr>
              <w:t>a)</w:t>
            </w:r>
          </w:p>
        </w:tc>
        <w:tc>
          <w:tcPr>
            <w:tcW w:w="0" w:type="auto"/>
          </w:tcPr>
          <w:p w:rsidR="008574DE" w:rsidRPr="008574DE" w:rsidRDefault="008574DE" w:rsidP="008574DE">
            <w:pPr>
              <w:spacing w:line="276" w:lineRule="auto"/>
              <w:jc w:val="both"/>
              <w:rPr>
                <w:rFonts w:ascii="Times New Roman" w:eastAsia="SimSun" w:hAnsi="Times New Roman"/>
                <w:color w:val="1D1B11"/>
                <w:sz w:val="24"/>
                <w:szCs w:val="24"/>
                <w:u w:color="000000"/>
              </w:rPr>
            </w:pPr>
            <w:r w:rsidRPr="008574DE">
              <w:rPr>
                <w:rFonts w:ascii="Times New Roman" w:eastAsia="SimSun" w:hAnsi="Times New Roman"/>
                <w:color w:val="1D1B11"/>
                <w:sz w:val="24"/>
                <w:szCs w:val="24"/>
                <w:u w:color="000000"/>
              </w:rPr>
              <w:t>requisiti di idoneità professionale;</w:t>
            </w:r>
          </w:p>
        </w:tc>
      </w:tr>
    </w:tbl>
    <w:p w:rsidR="008574DE" w:rsidRPr="008574DE" w:rsidRDefault="008574DE" w:rsidP="008574DE">
      <w:pPr>
        <w:spacing w:line="276" w:lineRule="auto"/>
        <w:jc w:val="both"/>
        <w:rPr>
          <w:rFonts w:ascii="Times New Roman" w:eastAsia="SimSun" w:hAnsi="Times New Roman"/>
          <w:vanish/>
          <w:color w:val="1D1B11"/>
          <w:sz w:val="24"/>
          <w:szCs w:val="24"/>
          <w:u w:color="000000"/>
        </w:rPr>
      </w:pPr>
    </w:p>
    <w:tbl>
      <w:tblPr>
        <w:tblW w:w="5000" w:type="pct"/>
        <w:tblCellSpacing w:w="0" w:type="dxa"/>
        <w:tblCellMar>
          <w:left w:w="0" w:type="dxa"/>
          <w:right w:w="0" w:type="dxa"/>
        </w:tblCellMar>
        <w:tblLook w:val="00A0" w:firstRow="1" w:lastRow="0" w:firstColumn="1" w:lastColumn="0" w:noHBand="0" w:noVBand="0"/>
      </w:tblPr>
      <w:tblGrid>
        <w:gridCol w:w="530"/>
        <w:gridCol w:w="9108"/>
      </w:tblGrid>
      <w:tr w:rsidR="008574DE" w:rsidRPr="008574DE" w:rsidTr="00512B26">
        <w:trPr>
          <w:tblCellSpacing w:w="0" w:type="dxa"/>
        </w:trPr>
        <w:tc>
          <w:tcPr>
            <w:tcW w:w="0" w:type="auto"/>
          </w:tcPr>
          <w:p w:rsidR="008574DE" w:rsidRPr="008574DE" w:rsidRDefault="008574DE" w:rsidP="008574DE">
            <w:pPr>
              <w:spacing w:line="276" w:lineRule="auto"/>
              <w:jc w:val="both"/>
              <w:rPr>
                <w:rFonts w:ascii="Times New Roman" w:eastAsia="SimSun" w:hAnsi="Times New Roman"/>
                <w:color w:val="1D1B11"/>
                <w:sz w:val="24"/>
                <w:szCs w:val="24"/>
                <w:u w:color="000000"/>
              </w:rPr>
            </w:pPr>
            <w:r w:rsidRPr="008574DE">
              <w:rPr>
                <w:rFonts w:ascii="Times New Roman" w:eastAsia="SimSun" w:hAnsi="Times New Roman"/>
                <w:color w:val="1D1B11"/>
                <w:sz w:val="24"/>
                <w:szCs w:val="24"/>
                <w:u w:color="000000"/>
              </w:rPr>
              <w:t>b)</w:t>
            </w:r>
          </w:p>
        </w:tc>
        <w:tc>
          <w:tcPr>
            <w:tcW w:w="0" w:type="auto"/>
          </w:tcPr>
          <w:p w:rsidR="008574DE" w:rsidRPr="008574DE" w:rsidRDefault="008574DE" w:rsidP="008574DE">
            <w:pPr>
              <w:spacing w:line="276" w:lineRule="auto"/>
              <w:jc w:val="both"/>
              <w:rPr>
                <w:rFonts w:ascii="Times New Roman" w:eastAsia="SimSun" w:hAnsi="Times New Roman"/>
                <w:color w:val="1D1B11"/>
                <w:sz w:val="24"/>
                <w:szCs w:val="24"/>
                <w:u w:color="000000"/>
              </w:rPr>
            </w:pPr>
            <w:r w:rsidRPr="008574DE">
              <w:rPr>
                <w:rFonts w:ascii="Times New Roman" w:eastAsia="SimSun" w:hAnsi="Times New Roman"/>
                <w:color w:val="1D1B11"/>
                <w:sz w:val="24"/>
                <w:szCs w:val="24"/>
                <w:u w:color="000000"/>
              </w:rPr>
              <w:t>la capacità economica e finanziaria;</w:t>
            </w:r>
          </w:p>
        </w:tc>
      </w:tr>
    </w:tbl>
    <w:p w:rsidR="008574DE" w:rsidRPr="008574DE" w:rsidRDefault="008574DE" w:rsidP="008574DE">
      <w:pPr>
        <w:spacing w:line="276" w:lineRule="auto"/>
        <w:jc w:val="both"/>
        <w:rPr>
          <w:rFonts w:ascii="Times New Roman" w:eastAsia="SimSun" w:hAnsi="Times New Roman"/>
          <w:vanish/>
          <w:color w:val="1D1B11"/>
          <w:sz w:val="24"/>
          <w:szCs w:val="24"/>
          <w:u w:color="000000"/>
        </w:rPr>
      </w:pPr>
    </w:p>
    <w:tbl>
      <w:tblPr>
        <w:tblW w:w="2041" w:type="pct"/>
        <w:tblCellSpacing w:w="0" w:type="dxa"/>
        <w:tblCellMar>
          <w:left w:w="0" w:type="dxa"/>
          <w:right w:w="0" w:type="dxa"/>
        </w:tblCellMar>
        <w:tblLook w:val="00A0" w:firstRow="1" w:lastRow="0" w:firstColumn="1" w:lastColumn="0" w:noHBand="0" w:noVBand="0"/>
      </w:tblPr>
      <w:tblGrid>
        <w:gridCol w:w="426"/>
        <w:gridCol w:w="3508"/>
      </w:tblGrid>
      <w:tr w:rsidR="008574DE" w:rsidRPr="008574DE" w:rsidTr="00512B26">
        <w:trPr>
          <w:tblCellSpacing w:w="0" w:type="dxa"/>
        </w:trPr>
        <w:tc>
          <w:tcPr>
            <w:tcW w:w="541" w:type="pct"/>
          </w:tcPr>
          <w:p w:rsidR="008574DE" w:rsidRPr="008574DE" w:rsidRDefault="008574DE" w:rsidP="008574DE">
            <w:pPr>
              <w:spacing w:after="0" w:line="276" w:lineRule="auto"/>
              <w:jc w:val="both"/>
              <w:rPr>
                <w:rFonts w:ascii="Times New Roman" w:eastAsia="SimSun" w:hAnsi="Times New Roman"/>
                <w:color w:val="1D1B11"/>
                <w:sz w:val="24"/>
                <w:szCs w:val="24"/>
                <w:u w:color="000000"/>
              </w:rPr>
            </w:pPr>
            <w:r w:rsidRPr="008574DE">
              <w:rPr>
                <w:rFonts w:ascii="Times New Roman" w:eastAsia="SimSun" w:hAnsi="Times New Roman"/>
                <w:color w:val="1D1B11"/>
                <w:sz w:val="24"/>
                <w:szCs w:val="24"/>
                <w:u w:color="000000"/>
              </w:rPr>
              <w:t>c)</w:t>
            </w:r>
          </w:p>
        </w:tc>
        <w:tc>
          <w:tcPr>
            <w:tcW w:w="4459" w:type="pct"/>
          </w:tcPr>
          <w:p w:rsidR="008574DE" w:rsidRPr="008574DE" w:rsidRDefault="008574DE" w:rsidP="008574DE">
            <w:pPr>
              <w:spacing w:after="0" w:line="276" w:lineRule="auto"/>
              <w:jc w:val="both"/>
              <w:rPr>
                <w:rFonts w:ascii="Times New Roman" w:eastAsia="SimSun" w:hAnsi="Times New Roman"/>
                <w:color w:val="1D1B11"/>
                <w:sz w:val="24"/>
                <w:szCs w:val="24"/>
                <w:u w:color="000000"/>
              </w:rPr>
            </w:pPr>
            <w:r w:rsidRPr="008574DE">
              <w:rPr>
                <w:rFonts w:ascii="Times New Roman" w:eastAsia="SimSun" w:hAnsi="Times New Roman"/>
                <w:color w:val="1D1B11"/>
                <w:sz w:val="24"/>
                <w:szCs w:val="24"/>
                <w:u w:color="000000"/>
              </w:rPr>
              <w:t xml:space="preserve"> le capacità tecniche e professionali.</w:t>
            </w:r>
          </w:p>
          <w:p w:rsidR="008574DE" w:rsidRPr="008574DE" w:rsidRDefault="008574DE" w:rsidP="008574DE">
            <w:pPr>
              <w:spacing w:after="0" w:line="276" w:lineRule="auto"/>
              <w:jc w:val="both"/>
              <w:rPr>
                <w:rFonts w:ascii="Times New Roman" w:eastAsia="SimSun" w:hAnsi="Times New Roman"/>
                <w:color w:val="1D1B11"/>
                <w:sz w:val="24"/>
                <w:szCs w:val="24"/>
                <w:u w:color="000000"/>
              </w:rPr>
            </w:pPr>
          </w:p>
        </w:tc>
      </w:tr>
    </w:tbl>
    <w:p w:rsidR="008574DE" w:rsidRPr="008574DE" w:rsidRDefault="008574DE" w:rsidP="008574DE">
      <w:pPr>
        <w:spacing w:after="0" w:line="276" w:lineRule="auto"/>
        <w:jc w:val="both"/>
        <w:rPr>
          <w:rFonts w:ascii="Times New Roman" w:eastAsia="SimSun" w:hAnsi="Times New Roman"/>
          <w:color w:val="1D1B11"/>
          <w:sz w:val="24"/>
          <w:szCs w:val="24"/>
          <w:u w:color="000000"/>
        </w:rPr>
      </w:pPr>
      <w:r w:rsidRPr="008574DE">
        <w:rPr>
          <w:rFonts w:ascii="Times New Roman" w:eastAsia="SimSun" w:hAnsi="Times New Roman"/>
          <w:color w:val="1D1B11"/>
          <w:sz w:val="24"/>
          <w:szCs w:val="24"/>
          <w:u w:color="000000"/>
        </w:rPr>
        <w:t xml:space="preserve">2. I requisiti di cui al comma 1 </w:t>
      </w:r>
      <w:r w:rsidR="004C3271">
        <w:rPr>
          <w:rFonts w:ascii="Times New Roman" w:eastAsia="SimSun" w:hAnsi="Times New Roman"/>
          <w:color w:val="1D1B11"/>
          <w:sz w:val="24"/>
          <w:szCs w:val="24"/>
          <w:u w:color="000000"/>
        </w:rPr>
        <w:t xml:space="preserve">sono </w:t>
      </w:r>
      <w:r w:rsidRPr="008574DE">
        <w:rPr>
          <w:rFonts w:ascii="Times New Roman" w:eastAsia="SimSun" w:hAnsi="Times New Roman"/>
          <w:color w:val="1D1B11"/>
          <w:sz w:val="24"/>
          <w:szCs w:val="24"/>
          <w:u w:color="000000"/>
        </w:rPr>
        <w:t xml:space="preserve"> attinenti e proporzionati all’oggetto dell’appalto, tenendo presente l’interesse pubblico ad avere il più ampio numero di potenziali partecipanti, nel rispetto dei princìpi di trasparenza e rotazione. Con </w:t>
      </w:r>
      <w:r w:rsidR="004C3271">
        <w:rPr>
          <w:rFonts w:ascii="Times New Roman" w:eastAsia="SimSun" w:hAnsi="Times New Roman"/>
          <w:color w:val="1D1B11"/>
          <w:sz w:val="24"/>
          <w:szCs w:val="24"/>
          <w:u w:color="000000"/>
        </w:rPr>
        <w:t xml:space="preserve">le </w:t>
      </w:r>
      <w:r w:rsidR="003C6471">
        <w:rPr>
          <w:rFonts w:ascii="Times New Roman" w:eastAsia="SimSun" w:hAnsi="Times New Roman"/>
          <w:color w:val="1D1B11"/>
          <w:sz w:val="24"/>
          <w:szCs w:val="24"/>
          <w:u w:color="000000"/>
        </w:rPr>
        <w:t>Linee guida a carattere vincolante dell’ANAC</w:t>
      </w:r>
      <w:r w:rsidR="004C3271">
        <w:rPr>
          <w:rFonts w:ascii="Times New Roman" w:eastAsia="SimSun" w:hAnsi="Times New Roman"/>
          <w:color w:val="1D1B11"/>
          <w:sz w:val="24"/>
          <w:szCs w:val="24"/>
          <w:u w:color="000000"/>
        </w:rPr>
        <w:t xml:space="preserve"> di cui al’articolo 79 bis</w:t>
      </w:r>
      <w:r w:rsidRPr="008574DE">
        <w:rPr>
          <w:rFonts w:ascii="Times New Roman" w:eastAsia="SimSun" w:hAnsi="Times New Roman"/>
          <w:color w:val="1D1B11"/>
          <w:sz w:val="24"/>
          <w:szCs w:val="24"/>
          <w:u w:color="000000"/>
        </w:rPr>
        <w:t xml:space="preserve">, sono disciplinati, nel rispetto dei principi di cui al presente articolo e </w:t>
      </w:r>
      <w:r w:rsidR="004C3271">
        <w:rPr>
          <w:rFonts w:ascii="Times New Roman" w:eastAsia="SimSun" w:hAnsi="Times New Roman"/>
          <w:color w:val="1D1B11"/>
          <w:sz w:val="24"/>
          <w:szCs w:val="24"/>
          <w:u w:color="000000"/>
        </w:rPr>
        <w:t xml:space="preserve">anche </w:t>
      </w:r>
      <w:r w:rsidRPr="008574DE">
        <w:rPr>
          <w:rFonts w:ascii="Times New Roman" w:eastAsia="SimSun" w:hAnsi="Times New Roman"/>
          <w:color w:val="1D1B11"/>
          <w:sz w:val="24"/>
          <w:szCs w:val="24"/>
          <w:u w:color="000000"/>
        </w:rPr>
        <w:t xml:space="preserve">al fine di favorire l’accesso da parte delle microimprese e delle piccole e medie imprese,  </w:t>
      </w:r>
      <w:r w:rsidR="00262EE7">
        <w:rPr>
          <w:rFonts w:ascii="Times New Roman" w:eastAsia="SimSun" w:hAnsi="Times New Roman"/>
          <w:color w:val="1D1B11"/>
          <w:sz w:val="24"/>
          <w:szCs w:val="24"/>
          <w:u w:color="000000"/>
        </w:rPr>
        <w:t xml:space="preserve">il sistema di qualificazione, </w:t>
      </w:r>
      <w:r w:rsidRPr="008574DE">
        <w:rPr>
          <w:rFonts w:ascii="Times New Roman" w:eastAsia="SimSun" w:hAnsi="Times New Roman"/>
          <w:color w:val="1D1B11"/>
          <w:sz w:val="24"/>
          <w:szCs w:val="24"/>
          <w:u w:color="000000"/>
        </w:rPr>
        <w:t xml:space="preserve">i casi e le modalità di avvalimento, i requisiti che devono essere posseduti dal concorrente e la documentazione richiesta ai fini della </w:t>
      </w:r>
      <w:r w:rsidR="004C3271">
        <w:rPr>
          <w:rFonts w:ascii="Times New Roman" w:eastAsia="SimSun" w:hAnsi="Times New Roman"/>
          <w:color w:val="1D1B11"/>
          <w:sz w:val="24"/>
          <w:szCs w:val="24"/>
          <w:u w:color="000000"/>
        </w:rPr>
        <w:t>dimostrazione del loro possesso di cui all’allegato XVII.</w:t>
      </w:r>
      <w:r w:rsidRPr="008574DE">
        <w:rPr>
          <w:rFonts w:ascii="Times New Roman" w:eastAsia="SimSun" w:hAnsi="Times New Roman"/>
          <w:color w:val="1D1B11"/>
          <w:sz w:val="24"/>
          <w:szCs w:val="24"/>
          <w:u w:color="000000"/>
        </w:rPr>
        <w:t xml:space="preserve"> </w:t>
      </w:r>
    </w:p>
    <w:p w:rsidR="008574DE" w:rsidRPr="008574DE" w:rsidRDefault="008574DE" w:rsidP="008574DE">
      <w:pPr>
        <w:spacing w:line="276" w:lineRule="auto"/>
        <w:jc w:val="both"/>
        <w:rPr>
          <w:rFonts w:ascii="Times New Roman" w:eastAsia="SimSun" w:hAnsi="Times New Roman"/>
          <w:color w:val="1D1B11"/>
          <w:sz w:val="24"/>
          <w:szCs w:val="24"/>
          <w:u w:color="000000"/>
        </w:rPr>
      </w:pPr>
      <w:r w:rsidRPr="008574DE">
        <w:rPr>
          <w:rFonts w:ascii="Times New Roman" w:eastAsia="SimSun" w:hAnsi="Times New Roman"/>
          <w:color w:val="1D1B11"/>
          <w:sz w:val="24"/>
          <w:szCs w:val="24"/>
          <w:u w:color="000000"/>
        </w:rPr>
        <w:lastRenderedPageBreak/>
        <w:t>3.   Ai fini della sussistenza del requisito di cui al comma 1, lettera a), i concorrenti alle gare, se cittadini italiani o di altro Stato membro residenti in Italia, devono essere iscritti nel registro della camera di commercio, industria, artigianato e agricoltura o nel registro delle commissioni provinciali per l'artigianato, o presso i competenti ordini professionali.  Al cittadino di altro Stato membro non residente in Italia, è richiesta la prova dell’iscrizione, secondo le modalità vigenti nello Stato di residenza, in uno dei registri professionali o commerciali di cui all'allegato XVI, mediante dichiarazione giurata o secondo le modalità vigenti nello Stato membro nel quale è stabilito ovvero mediante  attestazione, sotto la propria responsabilità, che il certificato prodotto è stato rilasciato da uno dei registri professionali o commerciali istituiti nel Paese in cui sono residenti. Nelle procedure di aggiudicazione degli appalti pubblici di servizi, se i candidati o gli offerenti devono essere in possesso di una particolare autorizzazione ovvero appartenere a una particolare organizzazione per poter prestare nel proprio paese d'origine i servizi in questione, la stazione appaltante può chiedere loro di provare il possesso di tale autorizzazione ovvero l'appartenenza all'organizzazione.</w:t>
      </w:r>
    </w:p>
    <w:p w:rsidR="008574DE" w:rsidRPr="008574DE" w:rsidRDefault="008574DE" w:rsidP="008574DE">
      <w:pPr>
        <w:spacing w:line="276" w:lineRule="auto"/>
        <w:jc w:val="both"/>
        <w:rPr>
          <w:rFonts w:ascii="Times New Roman" w:eastAsia="SimSun" w:hAnsi="Times New Roman"/>
          <w:color w:val="1D1B11"/>
          <w:sz w:val="24"/>
          <w:szCs w:val="24"/>
          <w:u w:color="000000"/>
        </w:rPr>
      </w:pPr>
      <w:r w:rsidRPr="008574DE">
        <w:rPr>
          <w:rFonts w:ascii="Times New Roman" w:eastAsia="SimSun" w:hAnsi="Times New Roman"/>
          <w:color w:val="1D1B11"/>
          <w:sz w:val="24"/>
          <w:szCs w:val="24"/>
          <w:u w:color="000000"/>
        </w:rPr>
        <w:t xml:space="preserve">4. Ai fini della </w:t>
      </w:r>
      <w:r w:rsidR="00DA3C84">
        <w:rPr>
          <w:rFonts w:ascii="Times New Roman" w:eastAsia="SimSun" w:hAnsi="Times New Roman"/>
          <w:color w:val="1D1B11"/>
          <w:sz w:val="24"/>
          <w:szCs w:val="24"/>
          <w:u w:color="000000"/>
        </w:rPr>
        <w:t>verifica</w:t>
      </w:r>
      <w:r w:rsidRPr="008574DE">
        <w:rPr>
          <w:rFonts w:ascii="Times New Roman" w:eastAsia="SimSun" w:hAnsi="Times New Roman"/>
          <w:color w:val="1D1B11"/>
          <w:sz w:val="24"/>
          <w:szCs w:val="24"/>
          <w:u w:color="000000"/>
        </w:rPr>
        <w:t xml:space="preserve"> del possesso dei requisiti di cui al comma 1, lettera b),  le stazioni appaltanti, nel bando di gara, possono richiedere:</w:t>
      </w:r>
    </w:p>
    <w:p w:rsidR="008574DE" w:rsidRPr="008574DE" w:rsidRDefault="008574DE" w:rsidP="008574DE">
      <w:pPr>
        <w:spacing w:line="276" w:lineRule="auto"/>
        <w:jc w:val="both"/>
        <w:rPr>
          <w:rFonts w:ascii="Times New Roman" w:eastAsia="SimSun" w:hAnsi="Times New Roman"/>
          <w:color w:val="1D1B11"/>
          <w:sz w:val="24"/>
          <w:szCs w:val="24"/>
          <w:u w:color="000000"/>
        </w:rPr>
      </w:pPr>
      <w:r w:rsidRPr="008574DE">
        <w:rPr>
          <w:rFonts w:ascii="Times New Roman" w:eastAsia="SimSun" w:hAnsi="Times New Roman"/>
          <w:color w:val="1D1B11"/>
          <w:sz w:val="24"/>
          <w:szCs w:val="24"/>
          <w:u w:color="000000"/>
        </w:rPr>
        <w:t xml:space="preserve">a) che gli operatori economici abbiano un fatturato minimo annuo, compreso un determinato fatturato minimo nel settore di attività oggetto dell’appalto; </w:t>
      </w:r>
    </w:p>
    <w:p w:rsidR="008574DE" w:rsidRPr="008574DE" w:rsidRDefault="008574DE" w:rsidP="008574DE">
      <w:pPr>
        <w:spacing w:line="276" w:lineRule="auto"/>
        <w:jc w:val="both"/>
        <w:rPr>
          <w:rFonts w:ascii="Times New Roman" w:eastAsia="SimSun" w:hAnsi="Times New Roman"/>
          <w:color w:val="1D1B11"/>
          <w:sz w:val="24"/>
          <w:szCs w:val="24"/>
          <w:u w:color="000000"/>
        </w:rPr>
      </w:pPr>
      <w:r w:rsidRPr="008574DE">
        <w:rPr>
          <w:rFonts w:ascii="Times New Roman" w:eastAsia="SimSun" w:hAnsi="Times New Roman"/>
          <w:color w:val="1D1B11"/>
          <w:sz w:val="24"/>
          <w:szCs w:val="24"/>
          <w:u w:color="000000"/>
        </w:rPr>
        <w:t>b) che gli operatori economici forniscano informazioni riguardo ai loro conti annuali che evidenzino in particolare i rapporti tra attività e passività;</w:t>
      </w:r>
    </w:p>
    <w:p w:rsidR="008574DE" w:rsidRPr="008574DE" w:rsidRDefault="008574DE" w:rsidP="008574DE">
      <w:pPr>
        <w:spacing w:line="276" w:lineRule="auto"/>
        <w:jc w:val="both"/>
        <w:rPr>
          <w:rFonts w:ascii="Times New Roman" w:eastAsia="SimSun" w:hAnsi="Times New Roman"/>
          <w:color w:val="1D1B11"/>
          <w:sz w:val="24"/>
          <w:szCs w:val="24"/>
          <w:u w:color="000000"/>
        </w:rPr>
      </w:pPr>
      <w:r w:rsidRPr="008574DE">
        <w:rPr>
          <w:rFonts w:ascii="Times New Roman" w:eastAsia="SimSun" w:hAnsi="Times New Roman"/>
          <w:color w:val="1D1B11"/>
          <w:sz w:val="24"/>
          <w:szCs w:val="24"/>
          <w:u w:color="000000"/>
        </w:rPr>
        <w:t xml:space="preserve">c)  un livello adeguato di copertura assicurativa contro i rischi professionali. </w:t>
      </w:r>
    </w:p>
    <w:p w:rsidR="008574DE" w:rsidRPr="008574DE" w:rsidRDefault="008574DE" w:rsidP="008574DE">
      <w:pPr>
        <w:spacing w:line="276" w:lineRule="auto"/>
        <w:jc w:val="both"/>
        <w:rPr>
          <w:rFonts w:ascii="Times New Roman" w:eastAsia="SimSun" w:hAnsi="Times New Roman"/>
          <w:color w:val="1D1B11"/>
          <w:sz w:val="24"/>
          <w:szCs w:val="24"/>
          <w:u w:color="000000"/>
        </w:rPr>
      </w:pPr>
      <w:r w:rsidRPr="008574DE">
        <w:rPr>
          <w:rFonts w:ascii="Times New Roman" w:eastAsia="SimSun" w:hAnsi="Times New Roman"/>
          <w:color w:val="1D1B11"/>
          <w:sz w:val="24"/>
          <w:szCs w:val="24"/>
          <w:u w:color="000000"/>
        </w:rPr>
        <w:t>5. Il fatturato minimo annuo richiesto ai sensi del comma 4, lettera a) non può comunque superare il</w:t>
      </w:r>
      <w:r w:rsidR="003C6471">
        <w:rPr>
          <w:rFonts w:ascii="Times New Roman" w:eastAsia="SimSun" w:hAnsi="Times New Roman"/>
          <w:color w:val="1D1B11"/>
          <w:sz w:val="24"/>
          <w:szCs w:val="24"/>
          <w:u w:color="000000"/>
        </w:rPr>
        <w:t xml:space="preserve"> </w:t>
      </w:r>
      <w:r w:rsidRPr="008574DE">
        <w:rPr>
          <w:rFonts w:ascii="Times New Roman" w:eastAsia="SimSun" w:hAnsi="Times New Roman"/>
          <w:color w:val="1D1B11"/>
          <w:sz w:val="24"/>
          <w:szCs w:val="24"/>
          <w:u w:color="000000"/>
        </w:rPr>
        <w:t xml:space="preserve">doppio del valore stimato dell’appalto, salvo in circostanze debitamente motivate relative ai rischi specifici connessi alla natura dei lavori, servizi e forniture. La stazione appaltante, ove richieda un fatturato minimo annuo, ne indica le ragioni nei documenti di gara. Per gli appalti divisi in lotti, il presente comma si applica per ogni singolo lotto. Tuttavia, le stazioni appaltanti possono fissare il fatturato minimo annuo che gli operatori economici devono avere con riferimento a gruppi di lotti nel caso in cui all’aggiudicatario siano aggiudicati più lotti da eseguirsi contemporaneamente. Se gli appalti basati su un accordo quadro devono essere aggiudicati in seguito alla riapertura della gara, il requisito del fatturato annuo massimo di cui al primo periodo del presente comma è calcolato sulla base del valore massimo atteso dei contratti specifici che saranno eseguiti contemporaneamente, se conosciuto, altrimenti sulla base del valore stimato dell’accordo quadro. Nel caso di sistemi dinamici di acquisizione, il requisito del fatturato annuo massimo è calcolato sulla base del valore massimo atteso degli appalti specifici da aggiudicare nell’ambito di tale sistema. </w:t>
      </w:r>
    </w:p>
    <w:p w:rsidR="008574DE" w:rsidRPr="008574DE" w:rsidRDefault="008574DE" w:rsidP="008574DE">
      <w:pPr>
        <w:spacing w:line="276" w:lineRule="auto"/>
        <w:jc w:val="both"/>
        <w:rPr>
          <w:rFonts w:ascii="Times New Roman" w:eastAsia="SimSun" w:hAnsi="Times New Roman"/>
          <w:color w:val="1D1B11"/>
          <w:sz w:val="24"/>
          <w:szCs w:val="24"/>
          <w:u w:color="000000"/>
        </w:rPr>
      </w:pPr>
      <w:r w:rsidRPr="008574DE">
        <w:rPr>
          <w:rFonts w:ascii="Times New Roman" w:eastAsia="SimSun" w:hAnsi="Times New Roman"/>
          <w:color w:val="1D1B11"/>
          <w:sz w:val="24"/>
          <w:szCs w:val="24"/>
          <w:u w:color="000000"/>
        </w:rPr>
        <w:t>6.   Per i criteri di selezione di cui al comma 1 lettera c), le stazioni appaltanti possono richiedere requisiti per garantire che gli operatori economici possiedano le risorse umane e tecniche e l’esperienza necessarie per eseguire l’appalto con un adeguato standard di qualità</w:t>
      </w:r>
      <w:r w:rsidRPr="008574DE">
        <w:rPr>
          <w:rFonts w:ascii="Times New Roman" w:eastAsia="SimSun" w:hAnsi="Times New Roman"/>
          <w:b/>
          <w:color w:val="1D1B11"/>
          <w:sz w:val="24"/>
          <w:szCs w:val="24"/>
          <w:u w:color="000000"/>
        </w:rPr>
        <w:t>.</w:t>
      </w:r>
      <w:r w:rsidRPr="008574DE">
        <w:rPr>
          <w:rFonts w:ascii="Times New Roman" w:eastAsia="SimSun" w:hAnsi="Times New Roman"/>
          <w:color w:val="1D1B11"/>
          <w:sz w:val="24"/>
          <w:szCs w:val="24"/>
          <w:u w:color="000000"/>
        </w:rPr>
        <w:t xml:space="preserve"> Nelle procedure d’appalto per forniture che necessitano di lavori di posa in opera o di installazione, servizi o lavori, la capacità professionale degli operatori economici di fornire tali servizi o di eseguire l’installazione o i lavori può essere valutata con riferimento alla loro competenza, efficienza, esperienza e affidabilità. Le</w:t>
      </w:r>
      <w:r w:rsidR="002C06F3">
        <w:rPr>
          <w:rFonts w:ascii="Times New Roman" w:eastAsia="SimSun" w:hAnsi="Times New Roman"/>
          <w:color w:val="1D1B11"/>
          <w:sz w:val="24"/>
          <w:szCs w:val="24"/>
          <w:u w:color="000000"/>
        </w:rPr>
        <w:t xml:space="preserve"> </w:t>
      </w:r>
      <w:r w:rsidRPr="008574DE">
        <w:rPr>
          <w:rFonts w:ascii="Times New Roman" w:eastAsia="SimSun" w:hAnsi="Times New Roman"/>
          <w:color w:val="1D1B11"/>
          <w:sz w:val="24"/>
          <w:szCs w:val="24"/>
          <w:u w:color="000000"/>
        </w:rPr>
        <w:t>informazioni richieste non possono eccedere l'oggetto dell'appalto; l'amministrazione deve, comunque, tener conto dell'esigenza di protezione dei segreti tecnici e commerciali.</w:t>
      </w:r>
    </w:p>
    <w:p w:rsidR="008574DE" w:rsidRPr="008574DE" w:rsidRDefault="008574DE" w:rsidP="008574DE">
      <w:pPr>
        <w:spacing w:line="276" w:lineRule="auto"/>
        <w:jc w:val="both"/>
        <w:rPr>
          <w:rFonts w:ascii="Times New Roman" w:eastAsia="SimSun" w:hAnsi="Times New Roman"/>
          <w:color w:val="1D1B11"/>
          <w:sz w:val="24"/>
          <w:szCs w:val="24"/>
          <w:u w:color="000000"/>
        </w:rPr>
      </w:pPr>
      <w:r w:rsidRPr="008574DE">
        <w:rPr>
          <w:rFonts w:ascii="Times New Roman" w:eastAsia="SimSun" w:hAnsi="Times New Roman"/>
          <w:color w:val="1D1B11"/>
          <w:sz w:val="24"/>
          <w:szCs w:val="24"/>
          <w:u w:color="000000"/>
        </w:rPr>
        <w:lastRenderedPageBreak/>
        <w:t>7. Fermo restando il sistema di qualificazione, la dimostrazione dei requisiti di cui al comma 1, lettere b) e c) è fornita, a seconda della natura, della quantità o dell'importanza e dell'uso delle forniture o dei servizi, utilizzando i mezzi di prova di cui all’articolo</w:t>
      </w:r>
      <w:r>
        <w:rPr>
          <w:rFonts w:ascii="Times New Roman" w:eastAsia="SimSun" w:hAnsi="Times New Roman"/>
          <w:color w:val="1D1B11"/>
          <w:sz w:val="24"/>
          <w:szCs w:val="24"/>
          <w:u w:color="000000"/>
        </w:rPr>
        <w:t xml:space="preserve"> 81</w:t>
      </w:r>
      <w:r w:rsidRPr="008574DE">
        <w:rPr>
          <w:rFonts w:ascii="Times New Roman" w:eastAsia="SimSun" w:hAnsi="Times New Roman"/>
          <w:color w:val="1D1B11"/>
          <w:sz w:val="24"/>
          <w:szCs w:val="24"/>
          <w:u w:color="000000"/>
        </w:rPr>
        <w:t xml:space="preserve">, commi 4 e 5. </w:t>
      </w:r>
    </w:p>
    <w:p w:rsidR="008574DE" w:rsidRPr="008574DE" w:rsidRDefault="008574DE" w:rsidP="008574DE">
      <w:pPr>
        <w:spacing w:line="276" w:lineRule="auto"/>
        <w:jc w:val="both"/>
        <w:rPr>
          <w:rFonts w:ascii="Times New Roman" w:eastAsia="SimSun" w:hAnsi="Times New Roman"/>
          <w:color w:val="1D1B11"/>
          <w:sz w:val="24"/>
          <w:szCs w:val="24"/>
          <w:u w:color="000000"/>
        </w:rPr>
      </w:pPr>
      <w:r w:rsidRPr="008574DE">
        <w:rPr>
          <w:rFonts w:ascii="Times New Roman" w:eastAsia="SimSun" w:hAnsi="Times New Roman"/>
          <w:color w:val="1D1B11"/>
          <w:sz w:val="24"/>
          <w:szCs w:val="24"/>
          <w:u w:color="000000"/>
        </w:rPr>
        <w:t>8.   Le stazioni appaltanti indicano le condizioni di partecipazione richieste, che possono essere espresse come livelli minimi di capacità, congiuntamente agli idonei mezzi di prova, nel bando di gara o nell’invito a confermare interesse ed effettuano la  verifica formale e sostanziale delle capacità realizzative, delle competenze tecniche e professionali, ivi comprese le risorse umane, organiche all’impresa, nonché delle attività effettivamente eseguite.</w:t>
      </w:r>
    </w:p>
    <w:p w:rsidR="002B6487" w:rsidRPr="0030247B" w:rsidRDefault="002B6487" w:rsidP="002B6487">
      <w:pPr>
        <w:jc w:val="both"/>
        <w:rPr>
          <w:rFonts w:ascii="Times New Roman" w:hAnsi="Times New Roman"/>
          <w:sz w:val="24"/>
          <w:szCs w:val="24"/>
        </w:rPr>
      </w:pPr>
      <w:r w:rsidRPr="002B6487">
        <w:rPr>
          <w:rFonts w:ascii="Times New Roman" w:eastAsia="SimSun" w:hAnsi="Times New Roman"/>
          <w:color w:val="1D1B11"/>
          <w:sz w:val="24"/>
          <w:szCs w:val="24"/>
          <w:u w:color="000000"/>
        </w:rPr>
        <w:t>9.</w:t>
      </w:r>
      <w:r w:rsidRPr="002B6487">
        <w:rPr>
          <w:rFonts w:ascii="Times New Roman" w:hAnsi="Times New Roman"/>
          <w:sz w:val="24"/>
          <w:szCs w:val="24"/>
        </w:rPr>
        <w:t xml:space="preserve">La mancanza, l'incompletezza e ogni altra irregolarità essenziale degli elementi e del documento di gara unico europeo di cui all’articolo </w:t>
      </w:r>
      <w:r>
        <w:rPr>
          <w:rFonts w:ascii="Times New Roman" w:hAnsi="Times New Roman"/>
          <w:sz w:val="24"/>
          <w:szCs w:val="24"/>
        </w:rPr>
        <w:t>80</w:t>
      </w:r>
      <w:r w:rsidR="00DA3C84">
        <w:rPr>
          <w:rFonts w:ascii="Times New Roman" w:hAnsi="Times New Roman"/>
          <w:sz w:val="24"/>
          <w:szCs w:val="24"/>
        </w:rPr>
        <w:t>,</w:t>
      </w:r>
      <w:r w:rsidRPr="002B6487">
        <w:rPr>
          <w:rFonts w:ascii="Times New Roman" w:hAnsi="Times New Roman"/>
          <w:sz w:val="24"/>
          <w:szCs w:val="24"/>
        </w:rPr>
        <w:t xml:space="preserve"> con esclusione di quelle afferenti all’offerta tecnica ed economica,  obbliga il concorrente che vi ha dato causa al pagamento, in favore della stazione appaltante, della sanzione pecuniaria stabilita dal bando di gara, in misura non inferiore all'uno per mille e non superiore all'uno per cento del valore della gara e comunque non superiore a 25.000 euro, il cui versamento è garantito dalla cauzione provvisoria. In tal caso, la stazione appaltante assegna al concorrente un termine, non superiore a dieci giorni, perché siano rese, integrate o regolarizzate le dichiarazioni necessarie, indicandone il contenuto e i soggetti che le devono rendere. Nei casi di irregolarità non essenziali, ovvero di mancanza o incompletezza di dichiarazioni non indispensabili, la stazione appaltante non ne richiede la regolarizzazione</w:t>
      </w:r>
      <w:r w:rsidRPr="0030247B">
        <w:rPr>
          <w:rFonts w:ascii="Times New Roman" w:hAnsi="Times New Roman"/>
          <w:sz w:val="24"/>
          <w:szCs w:val="24"/>
        </w:rPr>
        <w:t>, né applica alcuna sanzione. In caso di inutile decorso del termine di cui al secondo periodo il concorrente è escluso dalla gara. Ogni variazione che intervenga, anche in conseguenza di una pronuncia giurisdizionale, successivamente alla fase di ammissione, regolarizzazione o esclusione delle offerte non rileva ai fini del calcolo di medie nella procedura, né per l'individuazione della soglia di anomalia delle offerte. Costituiscono irregolarità essenziali le carenze della documentazione che non consentono l’individuazione del o dei soggetti responsabili della stessa.</w:t>
      </w:r>
    </w:p>
    <w:p w:rsidR="002B6487" w:rsidRPr="0030247B" w:rsidRDefault="002B6487" w:rsidP="002B6487">
      <w:pPr>
        <w:pStyle w:val="Paragrafoelenco1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ind w:left="0"/>
        <w:contextualSpacing w:val="0"/>
        <w:jc w:val="both"/>
        <w:rPr>
          <w:rFonts w:ascii="Times New Roman" w:hAnsi="Times New Roman"/>
          <w:sz w:val="24"/>
          <w:szCs w:val="24"/>
        </w:rPr>
      </w:pPr>
      <w:r w:rsidRPr="002C06F3">
        <w:rPr>
          <w:rFonts w:ascii="Times New Roman" w:hAnsi="Times New Roman"/>
          <w:sz w:val="24"/>
          <w:szCs w:val="24"/>
        </w:rPr>
        <w:t>10.E’ istituito presso l’Autorità, che ne cura la gestione, il sistema di penalità e premialità nei confronti delle imprese connesso a criteri reputazionali valutati sulla base di parametri oggettivi e misurabili nonché su accertamenti definitivi concernenti il rispetto dei tempi e dei costi nell’esecuzione degli appalti ad essi affidati. Rientra nell’ambito dell’attività di gestione del suddetto sistema la determinazione da parte di ANAC di misure sanzionatorie amministrative nei casi di omessa o tardiva denuncia obbligatoria delle richieste estorsive e corruttive da parte delle imprese titolari di contratti pubblici, comprese le imprese subappaltatrici e le imprese fornitrici di materiali, opere e servizi.</w:t>
      </w:r>
    </w:p>
    <w:p w:rsidR="00D0511E" w:rsidRDefault="00D0511E" w:rsidP="008574DE">
      <w:pPr>
        <w:spacing w:line="276" w:lineRule="auto"/>
        <w:jc w:val="both"/>
        <w:rPr>
          <w:rFonts w:ascii="Times New Roman" w:hAnsi="Times New Roman"/>
          <w:color w:val="1D1B11"/>
          <w:sz w:val="24"/>
          <w:szCs w:val="24"/>
          <w:u w:color="000000"/>
        </w:rPr>
      </w:pPr>
    </w:p>
    <w:p w:rsidR="00F92D40" w:rsidRPr="00F92D40" w:rsidRDefault="00F92D40" w:rsidP="00F92D40">
      <w:pPr>
        <w:pStyle w:val="Titolo21"/>
        <w:spacing w:line="276" w:lineRule="auto"/>
        <w:jc w:val="center"/>
        <w:rPr>
          <w:rFonts w:ascii="Times New Roman" w:hAnsi="Times New Roman"/>
          <w:b w:val="0"/>
          <w:bCs/>
          <w:color w:val="000000"/>
          <w:sz w:val="24"/>
          <w:szCs w:val="24"/>
        </w:rPr>
      </w:pPr>
      <w:r w:rsidRPr="00F92D40">
        <w:rPr>
          <w:rFonts w:ascii="Times New Roman" w:hAnsi="Times New Roman"/>
          <w:b w:val="0"/>
          <w:bCs/>
          <w:color w:val="000000"/>
          <w:sz w:val="24"/>
          <w:szCs w:val="24"/>
        </w:rPr>
        <w:t>ARTICOLO 7</w:t>
      </w:r>
      <w:r w:rsidRPr="00F92D40">
        <w:rPr>
          <w:rFonts w:ascii="Times New Roman" w:hAnsi="Times New Roman"/>
          <w:b w:val="0"/>
          <w:color w:val="000000"/>
          <w:sz w:val="24"/>
          <w:szCs w:val="24"/>
        </w:rPr>
        <w:t>9-</w:t>
      </w:r>
      <w:r w:rsidRPr="00F92D40">
        <w:rPr>
          <w:rFonts w:ascii="Times New Roman" w:hAnsi="Times New Roman"/>
          <w:b w:val="0"/>
          <w:i/>
          <w:color w:val="000000"/>
          <w:sz w:val="24"/>
          <w:szCs w:val="24"/>
        </w:rPr>
        <w:t>bis</w:t>
      </w:r>
    </w:p>
    <w:p w:rsidR="00F92D40" w:rsidRPr="00F92D40" w:rsidRDefault="00F92D40" w:rsidP="00F92D40">
      <w:pPr>
        <w:pStyle w:val="Titolo21"/>
        <w:spacing w:line="276" w:lineRule="auto"/>
        <w:jc w:val="center"/>
        <w:rPr>
          <w:rFonts w:ascii="Times New Roman" w:hAnsi="Times New Roman"/>
          <w:b w:val="0"/>
          <w:bCs/>
          <w:color w:val="000000"/>
          <w:sz w:val="24"/>
          <w:szCs w:val="24"/>
        </w:rPr>
      </w:pPr>
      <w:r w:rsidRPr="00F92D40">
        <w:rPr>
          <w:rFonts w:ascii="Times New Roman" w:hAnsi="Times New Roman"/>
          <w:b w:val="0"/>
          <w:color w:val="000000"/>
          <w:sz w:val="24"/>
          <w:szCs w:val="24"/>
        </w:rPr>
        <w:t>(Sistema unico di qualificazione degli esecutori di lavori pubblici)</w:t>
      </w:r>
    </w:p>
    <w:p w:rsidR="00F92D40" w:rsidRPr="00F92D40" w:rsidRDefault="00F92D40" w:rsidP="00F92D40">
      <w:pPr>
        <w:spacing w:line="276" w:lineRule="auto"/>
        <w:rPr>
          <w:rFonts w:ascii="Times New Roman" w:hAnsi="Times New Roman"/>
          <w:color w:val="000000"/>
          <w:sz w:val="24"/>
          <w:szCs w:val="24"/>
        </w:rPr>
      </w:pPr>
    </w:p>
    <w:p w:rsidR="00F92D40" w:rsidRPr="00F92D40" w:rsidRDefault="00F92D40" w:rsidP="00DF53E1">
      <w:pPr>
        <w:pStyle w:val="Paragrafoelenco10"/>
        <w:numPr>
          <w:ilvl w:val="0"/>
          <w:numId w:val="76"/>
        </w:numPr>
        <w:tabs>
          <w:tab w:val="clear" w:pos="0"/>
          <w:tab w:val="num" w:pos="360"/>
        </w:tabs>
        <w:ind w:left="644"/>
        <w:contextualSpacing w:val="0"/>
        <w:jc w:val="both"/>
        <w:rPr>
          <w:rFonts w:ascii="Times New Roman" w:hAnsi="Times New Roman"/>
          <w:sz w:val="24"/>
          <w:szCs w:val="24"/>
        </w:rPr>
      </w:pPr>
      <w:r w:rsidRPr="00F92D40">
        <w:rPr>
          <w:rFonts w:ascii="Times New Roman" w:hAnsi="Times New Roman"/>
          <w:sz w:val="24"/>
          <w:szCs w:val="24"/>
        </w:rPr>
        <w:t xml:space="preserve">I soggetti esecutori a qualsiasi titolo di lavori pubblici di importo pari o superiore a </w:t>
      </w:r>
      <w:r w:rsidRPr="00F92D40">
        <w:rPr>
          <w:rFonts w:ascii="Times New Roman" w:hAnsi="Times New Roman"/>
          <w:sz w:val="24"/>
          <w:szCs w:val="24"/>
          <w:highlight w:val="yellow"/>
        </w:rPr>
        <w:t>1 milione di euro</w:t>
      </w:r>
      <w:r w:rsidRPr="00F92D40">
        <w:rPr>
          <w:rFonts w:ascii="Times New Roman" w:hAnsi="Times New Roman"/>
          <w:sz w:val="24"/>
          <w:szCs w:val="24"/>
        </w:rPr>
        <w:t xml:space="preserve"> sono qualificati </w:t>
      </w:r>
      <w:r w:rsidR="00DA3C84">
        <w:rPr>
          <w:rFonts w:ascii="Times New Roman" w:hAnsi="Times New Roman"/>
          <w:sz w:val="24"/>
          <w:szCs w:val="24"/>
        </w:rPr>
        <w:t xml:space="preserve">in applicazione dei criteri di cui all’articolo 79, </w:t>
      </w:r>
      <w:r w:rsidRPr="00F92D40">
        <w:rPr>
          <w:rFonts w:ascii="Times New Roman" w:hAnsi="Times New Roman"/>
          <w:sz w:val="24"/>
          <w:szCs w:val="24"/>
        </w:rPr>
        <w:t xml:space="preserve">in base al sistema unico di qualificazione attuato da organismi di diritto privato di attestazione appositamente autorizzati dall’Anac. L’attività di attestazione è esercitata nel rispetto del principio di indipendenza di giudizio, garantendo l’assenza di qualunque interesse commerciale o finanziario che possa determinare comportamenti non imparziali o discriminatori.  Gli </w:t>
      </w:r>
      <w:r w:rsidRPr="00F92D40">
        <w:rPr>
          <w:rFonts w:ascii="Times New Roman" w:hAnsi="Times New Roman"/>
          <w:sz w:val="24"/>
          <w:szCs w:val="24"/>
        </w:rPr>
        <w:lastRenderedPageBreak/>
        <w:t xml:space="preserve">organismi di attestazione verificano tutti i requisiti dell’impresa richiedente ai fini del  rilascio delle attestazioni. </w:t>
      </w:r>
    </w:p>
    <w:p w:rsidR="00F92D40" w:rsidRPr="00F92D40" w:rsidRDefault="00F92D40" w:rsidP="00DF53E1">
      <w:pPr>
        <w:pStyle w:val="Paragrafoelenco10"/>
        <w:numPr>
          <w:ilvl w:val="0"/>
          <w:numId w:val="76"/>
        </w:numPr>
        <w:tabs>
          <w:tab w:val="clear" w:pos="0"/>
          <w:tab w:val="num" w:pos="360"/>
        </w:tabs>
        <w:ind w:left="644"/>
        <w:contextualSpacing w:val="0"/>
        <w:jc w:val="both"/>
        <w:rPr>
          <w:rFonts w:ascii="Times New Roman" w:hAnsi="Times New Roman"/>
          <w:sz w:val="24"/>
          <w:szCs w:val="24"/>
        </w:rPr>
      </w:pPr>
      <w:r w:rsidRPr="00F92D40">
        <w:rPr>
          <w:rFonts w:ascii="Times New Roman" w:hAnsi="Times New Roman"/>
          <w:sz w:val="24"/>
          <w:szCs w:val="24"/>
        </w:rPr>
        <w:t>Gli organismi di  cui al comma 1 attestano l’esistenza di:</w:t>
      </w:r>
    </w:p>
    <w:p w:rsidR="00F92D40" w:rsidRPr="00F92D40" w:rsidRDefault="00F92D40" w:rsidP="00DF53E1">
      <w:pPr>
        <w:pStyle w:val="Paragrafoelenco10"/>
        <w:numPr>
          <w:ilvl w:val="0"/>
          <w:numId w:val="77"/>
        </w:numPr>
        <w:ind w:left="0" w:firstLine="0"/>
        <w:contextualSpacing w:val="0"/>
        <w:jc w:val="both"/>
        <w:rPr>
          <w:rFonts w:ascii="Times New Roman" w:hAnsi="Times New Roman"/>
          <w:sz w:val="24"/>
          <w:szCs w:val="24"/>
        </w:rPr>
      </w:pPr>
      <w:r w:rsidRPr="00F92D40">
        <w:rPr>
          <w:rFonts w:ascii="Times New Roman" w:hAnsi="Times New Roman"/>
          <w:sz w:val="24"/>
          <w:szCs w:val="24"/>
        </w:rPr>
        <w:t>requisiti di carattere generale di cui all’articolo 76 del presente codice;</w:t>
      </w:r>
    </w:p>
    <w:p w:rsidR="00F92D40" w:rsidRPr="00F92D40" w:rsidRDefault="00F92D40" w:rsidP="00DF53E1">
      <w:pPr>
        <w:pStyle w:val="Paragrafoelenco10"/>
        <w:numPr>
          <w:ilvl w:val="0"/>
          <w:numId w:val="77"/>
        </w:numPr>
        <w:tabs>
          <w:tab w:val="clear" w:pos="0"/>
          <w:tab w:val="num" w:pos="360"/>
        </w:tabs>
        <w:ind w:left="0" w:firstLine="0"/>
        <w:contextualSpacing w:val="0"/>
        <w:jc w:val="both"/>
        <w:rPr>
          <w:rFonts w:ascii="Times New Roman" w:hAnsi="Times New Roman"/>
          <w:sz w:val="24"/>
          <w:szCs w:val="24"/>
        </w:rPr>
      </w:pPr>
      <w:r w:rsidRPr="00F92D40">
        <w:rPr>
          <w:rFonts w:ascii="Times New Roman" w:hAnsi="Times New Roman"/>
          <w:sz w:val="24"/>
          <w:szCs w:val="24"/>
        </w:rPr>
        <w:t xml:space="preserve">requisiti di capacità economica e finanziaria e tecniche e professionali indicati all’articolo </w:t>
      </w:r>
      <w:r w:rsidR="002B6487">
        <w:rPr>
          <w:rFonts w:ascii="Times New Roman" w:hAnsi="Times New Roman"/>
          <w:sz w:val="24"/>
          <w:szCs w:val="24"/>
        </w:rPr>
        <w:t>79;</w:t>
      </w:r>
    </w:p>
    <w:p w:rsidR="00F92D40" w:rsidRPr="00F92D40" w:rsidRDefault="00F92D40" w:rsidP="00DF53E1">
      <w:pPr>
        <w:pStyle w:val="Paragrafoelenco10"/>
        <w:numPr>
          <w:ilvl w:val="0"/>
          <w:numId w:val="77"/>
        </w:numPr>
        <w:tabs>
          <w:tab w:val="clear" w:pos="0"/>
          <w:tab w:val="num" w:pos="360"/>
        </w:tabs>
        <w:ind w:left="0" w:firstLine="0"/>
        <w:contextualSpacing w:val="0"/>
        <w:jc w:val="both"/>
        <w:rPr>
          <w:rFonts w:ascii="Times New Roman" w:hAnsi="Times New Roman"/>
          <w:sz w:val="24"/>
          <w:szCs w:val="24"/>
        </w:rPr>
      </w:pPr>
      <w:r w:rsidRPr="00F92D40">
        <w:rPr>
          <w:rFonts w:ascii="Times New Roman" w:hAnsi="Times New Roman"/>
          <w:sz w:val="24"/>
          <w:szCs w:val="24"/>
        </w:rPr>
        <w:t>certificazioni di sistemi di qualità conformi alle norme europee della serie UNI EN ISO 9000 e alla vigente normativa nazionale, rilasciate da soggetti accreditati ai sensi delle norme europee della serie UNI CEI EN 45000 e della serie UNI CEI EN ISO/IEC 17000.</w:t>
      </w:r>
    </w:p>
    <w:p w:rsidR="00F92D40" w:rsidRDefault="00F92D40" w:rsidP="00DF53E1">
      <w:pPr>
        <w:pStyle w:val="Paragrafoelenco10"/>
        <w:numPr>
          <w:ilvl w:val="0"/>
          <w:numId w:val="76"/>
        </w:numPr>
        <w:tabs>
          <w:tab w:val="clear" w:pos="0"/>
          <w:tab w:val="num" w:pos="360"/>
        </w:tabs>
        <w:ind w:left="644"/>
        <w:contextualSpacing w:val="0"/>
        <w:jc w:val="both"/>
        <w:rPr>
          <w:rFonts w:ascii="Times New Roman" w:hAnsi="Times New Roman"/>
          <w:sz w:val="24"/>
          <w:szCs w:val="24"/>
        </w:rPr>
      </w:pPr>
      <w:r w:rsidRPr="00F92D40">
        <w:rPr>
          <w:rFonts w:ascii="Times New Roman" w:hAnsi="Times New Roman"/>
          <w:sz w:val="24"/>
          <w:szCs w:val="24"/>
        </w:rPr>
        <w:t>Il sistema unico di qualificazione degli esecutori di contratti pubblici è articolato in rapporto alle tipologie e all’importo dei lavori. Con linee guida di carattere vincolante l’Autorità disciplina</w:t>
      </w:r>
      <w:r w:rsidR="00DA3C84">
        <w:rPr>
          <w:rFonts w:ascii="Times New Roman" w:hAnsi="Times New Roman"/>
          <w:sz w:val="24"/>
          <w:szCs w:val="24"/>
        </w:rPr>
        <w:t>,</w:t>
      </w:r>
      <w:r w:rsidR="00DA3C84" w:rsidRPr="00DA3C84">
        <w:rPr>
          <w:rFonts w:ascii="Times New Roman" w:hAnsi="Times New Roman"/>
          <w:sz w:val="24"/>
          <w:szCs w:val="24"/>
        </w:rPr>
        <w:t xml:space="preserve"> </w:t>
      </w:r>
      <w:r w:rsidR="00DA3C84" w:rsidRPr="00F92D40">
        <w:rPr>
          <w:rFonts w:ascii="Times New Roman" w:hAnsi="Times New Roman"/>
          <w:sz w:val="24"/>
          <w:szCs w:val="24"/>
        </w:rPr>
        <w:t>relativamente agli organismi di certificazione</w:t>
      </w:r>
      <w:r w:rsidRPr="00F92D40">
        <w:rPr>
          <w:rFonts w:ascii="Times New Roman" w:hAnsi="Times New Roman"/>
          <w:sz w:val="24"/>
          <w:szCs w:val="24"/>
        </w:rPr>
        <w:t>:</w:t>
      </w:r>
    </w:p>
    <w:p w:rsidR="00F92D40" w:rsidRDefault="00F92D40" w:rsidP="00DF53E1">
      <w:pPr>
        <w:pStyle w:val="Paragrafoelenco10"/>
        <w:numPr>
          <w:ilvl w:val="2"/>
          <w:numId w:val="42"/>
        </w:numPr>
        <w:tabs>
          <w:tab w:val="clear" w:pos="2160"/>
          <w:tab w:val="num" w:pos="1418"/>
        </w:tabs>
        <w:ind w:left="1276" w:hanging="567"/>
        <w:contextualSpacing w:val="0"/>
        <w:jc w:val="both"/>
        <w:rPr>
          <w:rFonts w:ascii="Times New Roman" w:hAnsi="Times New Roman"/>
          <w:sz w:val="24"/>
          <w:szCs w:val="24"/>
        </w:rPr>
      </w:pPr>
      <w:r w:rsidRPr="00F92D40">
        <w:rPr>
          <w:rFonts w:ascii="Times New Roman" w:hAnsi="Times New Roman"/>
          <w:sz w:val="24"/>
          <w:szCs w:val="24"/>
        </w:rPr>
        <w:t>i requisiti soggettivi, organizzativi, finanziari e tecnici necessari per l’ottenimento dell’autorizzazione e le relative modalità di rilascio,  eventuali  cause di sospensione o decadenza, le modalità e i termini di adeguamento ai nuovi requisiti degli organismi di attestazione già operanti alla data di entrata in vigore delle predette linee guida;</w:t>
      </w:r>
    </w:p>
    <w:p w:rsidR="00F92D40" w:rsidRDefault="00F92D40" w:rsidP="00DF53E1">
      <w:pPr>
        <w:pStyle w:val="Paragrafoelenco10"/>
        <w:numPr>
          <w:ilvl w:val="2"/>
          <w:numId w:val="42"/>
        </w:numPr>
        <w:tabs>
          <w:tab w:val="clear" w:pos="2160"/>
          <w:tab w:val="num" w:pos="1418"/>
        </w:tabs>
        <w:ind w:left="1276" w:hanging="567"/>
        <w:contextualSpacing w:val="0"/>
        <w:jc w:val="both"/>
        <w:rPr>
          <w:rFonts w:ascii="Times New Roman" w:hAnsi="Times New Roman"/>
          <w:sz w:val="24"/>
          <w:szCs w:val="24"/>
        </w:rPr>
      </w:pPr>
      <w:r w:rsidRPr="00F92D40">
        <w:rPr>
          <w:rFonts w:ascii="Times New Roman" w:hAnsi="Times New Roman"/>
          <w:sz w:val="24"/>
          <w:szCs w:val="24"/>
        </w:rPr>
        <w:t>i criteri per la determinazione dei corrispettivi dell’attività di qualificazione, in rapporto all’importo complessivo ed al numero delle categorie generali o specializzate cui si richiede di essere qualificati, avendo riguardo anche alla necessaria riduzione dello stesso in caso di consorzi stabili;</w:t>
      </w:r>
    </w:p>
    <w:p w:rsidR="00F92D40" w:rsidRPr="00F92D40" w:rsidRDefault="00F92D40" w:rsidP="00DF53E1">
      <w:pPr>
        <w:pStyle w:val="Paragrafoelenco10"/>
        <w:numPr>
          <w:ilvl w:val="2"/>
          <w:numId w:val="42"/>
        </w:numPr>
        <w:tabs>
          <w:tab w:val="clear" w:pos="2160"/>
          <w:tab w:val="num" w:pos="1418"/>
        </w:tabs>
        <w:ind w:left="1276" w:hanging="567"/>
        <w:contextualSpacing w:val="0"/>
        <w:jc w:val="both"/>
        <w:rPr>
          <w:rFonts w:ascii="Times New Roman" w:hAnsi="Times New Roman"/>
          <w:sz w:val="24"/>
          <w:szCs w:val="24"/>
        </w:rPr>
      </w:pPr>
      <w:r w:rsidRPr="00F92D40">
        <w:rPr>
          <w:rFonts w:ascii="Times New Roman" w:hAnsi="Times New Roman"/>
          <w:sz w:val="24"/>
          <w:szCs w:val="24"/>
        </w:rPr>
        <w:t xml:space="preserve">la formazione di elenchi, su base regionale, dei soggetti che hanno conseguito la qualificazione; tali elenchi sono redatti e conservati presso l’Anac, che ne assicura la pubblicità per il tramite dell'Osservatorio. </w:t>
      </w:r>
    </w:p>
    <w:p w:rsidR="00F92D40" w:rsidRPr="00FF1DD8" w:rsidRDefault="00F92D40" w:rsidP="00DF53E1">
      <w:pPr>
        <w:pStyle w:val="Paragrafoelenco10"/>
        <w:numPr>
          <w:ilvl w:val="0"/>
          <w:numId w:val="79"/>
        </w:numPr>
        <w:tabs>
          <w:tab w:val="clear" w:pos="348"/>
          <w:tab w:val="num" w:pos="709"/>
        </w:tabs>
        <w:spacing w:after="0"/>
        <w:ind w:left="720" w:hanging="360"/>
        <w:contextualSpacing w:val="0"/>
        <w:jc w:val="both"/>
        <w:rPr>
          <w:rFonts w:ascii="Times New Roman" w:hAnsi="Times New Roman"/>
          <w:sz w:val="24"/>
          <w:szCs w:val="24"/>
        </w:rPr>
      </w:pPr>
      <w:r w:rsidRPr="00FF1DD8">
        <w:rPr>
          <w:rFonts w:ascii="Times New Roman" w:hAnsi="Times New Roman"/>
          <w:sz w:val="24"/>
          <w:szCs w:val="24"/>
        </w:rPr>
        <w:t xml:space="preserve">I soggetti esecutori a qualsiasi titolo di lavori pubblici di importo inferiore a un milione di euro devono possedere i requisiti economico-finanziari e tecnico-organizzativi individuati </w:t>
      </w:r>
      <w:r w:rsidR="00FF1DD8" w:rsidRPr="00FF1DD8">
        <w:rPr>
          <w:rFonts w:ascii="Times New Roman" w:hAnsi="Times New Roman"/>
          <w:sz w:val="24"/>
          <w:szCs w:val="24"/>
        </w:rPr>
        <w:t>dall’articolo 79.</w:t>
      </w:r>
      <w:r w:rsidRPr="00FF1DD8">
        <w:rPr>
          <w:rFonts w:ascii="Times New Roman" w:hAnsi="Times New Roman"/>
          <w:sz w:val="24"/>
          <w:szCs w:val="24"/>
        </w:rPr>
        <w:t xml:space="preserve"> Il possesso di tali requisiti di qualificazione è accertato dalla stazione appaltante</w:t>
      </w:r>
      <w:r w:rsidR="00FF1DD8" w:rsidRPr="00FF1DD8">
        <w:rPr>
          <w:rFonts w:ascii="Times New Roman" w:hAnsi="Times New Roman"/>
          <w:sz w:val="24"/>
          <w:szCs w:val="24"/>
        </w:rPr>
        <w:t xml:space="preserve"> sulla base delle linee guida a carattere vincolante adottate dall’Anac di cui all’articolo 34</w:t>
      </w:r>
      <w:r w:rsidRPr="00FF1DD8">
        <w:rPr>
          <w:rFonts w:ascii="Times New Roman" w:hAnsi="Times New Roman"/>
          <w:sz w:val="24"/>
          <w:szCs w:val="24"/>
        </w:rPr>
        <w:t xml:space="preserve">. </w:t>
      </w:r>
    </w:p>
    <w:p w:rsidR="00F92D40" w:rsidRPr="00F92D40" w:rsidRDefault="00F92D40" w:rsidP="00DF53E1">
      <w:pPr>
        <w:pStyle w:val="Paragrafoelenco10"/>
        <w:numPr>
          <w:ilvl w:val="0"/>
          <w:numId w:val="79"/>
        </w:numPr>
        <w:spacing w:after="0"/>
        <w:ind w:left="720" w:hanging="360"/>
        <w:contextualSpacing w:val="0"/>
        <w:jc w:val="both"/>
        <w:rPr>
          <w:rFonts w:ascii="Times New Roman" w:hAnsi="Times New Roman"/>
          <w:sz w:val="24"/>
          <w:szCs w:val="24"/>
        </w:rPr>
      </w:pPr>
      <w:r w:rsidRPr="00FF1DD8">
        <w:rPr>
          <w:rFonts w:ascii="Times New Roman" w:hAnsi="Times New Roman"/>
          <w:sz w:val="24"/>
          <w:szCs w:val="24"/>
        </w:rPr>
        <w:t xml:space="preserve">Nell’esercizio del potere di vigilanza, l’Anac accerta il possesso da parte degli organismi di attestazione dei requisiti di cui al comma 3 e il rispetto delle vigenti disposizioni in materia di esercizio dell’attività di attestazione. </w:t>
      </w:r>
    </w:p>
    <w:p w:rsidR="00F92D40" w:rsidRPr="00F92D40" w:rsidRDefault="00F92D40" w:rsidP="00DF53E1">
      <w:pPr>
        <w:pStyle w:val="Paragrafoelenco10"/>
        <w:numPr>
          <w:ilvl w:val="0"/>
          <w:numId w:val="79"/>
        </w:numPr>
        <w:spacing w:after="0"/>
        <w:ind w:left="720" w:hanging="360"/>
        <w:contextualSpacing w:val="0"/>
        <w:jc w:val="both"/>
        <w:rPr>
          <w:rFonts w:ascii="Times New Roman" w:hAnsi="Times New Roman"/>
          <w:sz w:val="24"/>
          <w:szCs w:val="24"/>
        </w:rPr>
      </w:pPr>
      <w:r w:rsidRPr="00F92D40">
        <w:rPr>
          <w:rFonts w:ascii="Times New Roman" w:hAnsi="Times New Roman"/>
          <w:sz w:val="24"/>
          <w:szCs w:val="24"/>
        </w:rPr>
        <w:t xml:space="preserve">L’Anac vigila sul sistema di qualificazione e, a tal fine, effettua ispezioni, anche senza preavviso, o richiede qualsiasi documento ritenuto necessario. I poteri di vigilanza e di controllo sono esercitati anche su motivata e documentata istanza di una impresa ovvero di una SOA o di una stazione appaltante. Le stazioni appaltanti hanno l’obbligo di effettuare controlli, almeno a campione, secondo modalità predeterminate, sulla sussistenza dei requisiti oggetto dell’attestazione, segnalando immediatamente le eventuali irregolarità riscontrate all’Autorità, che dispone la sospensione cautelare dell’efficacia dell’attestazione dei requisiti entro dieci giorni dalla ricezione dell’istanza medesima. Sull’istanza di verifica l’Autorità provvede entro sessanta giorni, secondo modalità stabilite nelle linee guida. </w:t>
      </w:r>
    </w:p>
    <w:p w:rsidR="00F92D40" w:rsidRPr="00F92D40" w:rsidRDefault="00F92D40" w:rsidP="00DF53E1">
      <w:pPr>
        <w:pStyle w:val="Paragrafoelenco10"/>
        <w:numPr>
          <w:ilvl w:val="0"/>
          <w:numId w:val="79"/>
        </w:numPr>
        <w:spacing w:after="0"/>
        <w:ind w:left="720" w:hanging="360"/>
        <w:contextualSpacing w:val="0"/>
        <w:jc w:val="both"/>
        <w:rPr>
          <w:rFonts w:ascii="Times New Roman" w:hAnsi="Times New Roman"/>
          <w:sz w:val="24"/>
          <w:szCs w:val="24"/>
        </w:rPr>
      </w:pPr>
      <w:r w:rsidRPr="00F92D40">
        <w:rPr>
          <w:rFonts w:ascii="Times New Roman" w:hAnsi="Times New Roman"/>
          <w:sz w:val="24"/>
          <w:szCs w:val="24"/>
        </w:rPr>
        <w:lastRenderedPageBreak/>
        <w:t>Le linee guida di cui al presente articolo disciplinano i casi e le modalità di sospensione o di annullamento delle attestazioni, nonché di decadenza delle autorizzazioni degli organismi di certificazione.</w:t>
      </w:r>
    </w:p>
    <w:p w:rsidR="00F92D40" w:rsidRPr="00F92D40" w:rsidRDefault="00F92D40" w:rsidP="00DF53E1">
      <w:pPr>
        <w:pStyle w:val="Paragrafoelenco10"/>
        <w:numPr>
          <w:ilvl w:val="0"/>
          <w:numId w:val="79"/>
        </w:numPr>
        <w:spacing w:after="0"/>
        <w:ind w:left="720" w:hanging="360"/>
        <w:contextualSpacing w:val="0"/>
        <w:jc w:val="both"/>
        <w:rPr>
          <w:rFonts w:ascii="Times New Roman" w:hAnsi="Times New Roman"/>
          <w:sz w:val="24"/>
          <w:szCs w:val="24"/>
        </w:rPr>
      </w:pPr>
      <w:r w:rsidRPr="00F92D40">
        <w:rPr>
          <w:rFonts w:ascii="Times New Roman" w:hAnsi="Times New Roman"/>
          <w:sz w:val="24"/>
          <w:szCs w:val="24"/>
        </w:rPr>
        <w:t>L’Autorità provvede periodicamente alla verifica a campione di un numero di attestazioni rilasciate dalle SOA, di anno in anno fissato dalla stessa Autorità.</w:t>
      </w:r>
    </w:p>
    <w:p w:rsidR="00F92D40" w:rsidRPr="00F92D40" w:rsidRDefault="00F92D40" w:rsidP="00DF53E1">
      <w:pPr>
        <w:pStyle w:val="Paragrafoelenco10"/>
        <w:numPr>
          <w:ilvl w:val="0"/>
          <w:numId w:val="79"/>
        </w:numPr>
        <w:spacing w:after="0"/>
        <w:ind w:left="720" w:hanging="360"/>
        <w:contextualSpacing w:val="0"/>
        <w:jc w:val="both"/>
        <w:rPr>
          <w:rFonts w:ascii="Times New Roman" w:hAnsi="Times New Roman"/>
          <w:sz w:val="24"/>
          <w:szCs w:val="24"/>
        </w:rPr>
      </w:pPr>
      <w:r w:rsidRPr="00F92D40">
        <w:rPr>
          <w:rFonts w:ascii="Times New Roman" w:hAnsi="Times New Roman"/>
          <w:sz w:val="24"/>
          <w:szCs w:val="24"/>
        </w:rPr>
        <w:t xml:space="preserve">Le linee guida di cui al presente articolo individuano i casi di violazioni alle stesse per le quali si applica una sanzione amministrativa pecuniaria da 1.000 a 50.000 euro. Nei casi più gravi, in aggiunta alla sanzione amministrativa pecuniaria, si applica la sanzione accessoria della sospensione dell’attività di impresa per un periodo da un mese a due anni, avvero della  decadenza dell’autorizzazione. La decadenza dell’autorizzazione si applica sempre in caso di reiterazione della violazione che abbia comportato la sanzione accessoria della sospensione dell’attività, ai sensi della legge 24 novembre 1981, n. 689.  L’ Anac irroga le sanzioni di cui al presente comma nel rispetto del principio di proporzionalità e del contraddittorio. </w:t>
      </w:r>
    </w:p>
    <w:p w:rsidR="00F92D40" w:rsidRPr="00F92D40" w:rsidRDefault="00F92D40" w:rsidP="00DF53E1">
      <w:pPr>
        <w:pStyle w:val="Paragrafoelenco10"/>
        <w:numPr>
          <w:ilvl w:val="0"/>
          <w:numId w:val="79"/>
        </w:numPr>
        <w:spacing w:after="0"/>
        <w:ind w:left="720" w:hanging="360"/>
        <w:contextualSpacing w:val="0"/>
        <w:jc w:val="both"/>
        <w:rPr>
          <w:rFonts w:ascii="Times New Roman" w:hAnsi="Times New Roman"/>
          <w:sz w:val="24"/>
          <w:szCs w:val="24"/>
        </w:rPr>
      </w:pPr>
      <w:r w:rsidRPr="00F92D40">
        <w:rPr>
          <w:rFonts w:ascii="Times New Roman" w:hAnsi="Times New Roman"/>
          <w:sz w:val="24"/>
          <w:szCs w:val="24"/>
        </w:rPr>
        <w:t>La qualificazione ha durata di cinque anni, con verifica entro il terzo anno del mantenimento dei requisiti di ordine generale nonché dei requisiti di capacità strutturale indicati nelle linee guida.</w:t>
      </w:r>
    </w:p>
    <w:p w:rsidR="00F92D40" w:rsidRDefault="00F92D40" w:rsidP="00F92D40">
      <w:pPr>
        <w:rPr>
          <w:rFonts w:ascii="Times New Roman" w:hAnsi="Times New Roman"/>
          <w:sz w:val="24"/>
          <w:szCs w:val="24"/>
        </w:rPr>
      </w:pPr>
    </w:p>
    <w:p w:rsidR="002C06F3" w:rsidRPr="00B532D6" w:rsidRDefault="002C06F3" w:rsidP="002C06F3">
      <w:pPr>
        <w:jc w:val="center"/>
        <w:rPr>
          <w:rFonts w:ascii="Times New Roman" w:hAnsi="Times New Roman"/>
          <w:b/>
          <w:sz w:val="24"/>
          <w:szCs w:val="24"/>
        </w:rPr>
      </w:pPr>
      <w:r w:rsidRPr="00B532D6">
        <w:rPr>
          <w:rFonts w:ascii="Times New Roman" w:hAnsi="Times New Roman"/>
          <w:b/>
          <w:sz w:val="24"/>
          <w:szCs w:val="24"/>
        </w:rPr>
        <w:t xml:space="preserve">Articolo 79 – bis </w:t>
      </w:r>
      <w:r w:rsidR="004C3271" w:rsidRPr="00B532D6">
        <w:rPr>
          <w:rFonts w:ascii="Times New Roman" w:hAnsi="Times New Roman"/>
          <w:b/>
          <w:sz w:val="24"/>
          <w:szCs w:val="24"/>
        </w:rPr>
        <w:t xml:space="preserve">- </w:t>
      </w:r>
      <w:r w:rsidRPr="00B532D6">
        <w:rPr>
          <w:rFonts w:ascii="Times New Roman" w:hAnsi="Times New Roman"/>
          <w:b/>
          <w:sz w:val="24"/>
          <w:szCs w:val="24"/>
        </w:rPr>
        <w:t>bis</w:t>
      </w:r>
    </w:p>
    <w:p w:rsidR="009E617F" w:rsidRPr="00916428" w:rsidRDefault="00B532D6" w:rsidP="00B532D6">
      <w:pPr>
        <w:pStyle w:val="Paragrafoelenco10"/>
        <w:ind w:left="0"/>
        <w:contextualSpacing w:val="0"/>
        <w:jc w:val="both"/>
        <w:rPr>
          <w:rFonts w:ascii="Times New Roman" w:hAnsi="Times New Roman"/>
          <w:sz w:val="24"/>
          <w:szCs w:val="24"/>
        </w:rPr>
      </w:pPr>
      <w:r>
        <w:rPr>
          <w:rFonts w:ascii="Times New Roman" w:hAnsi="Times New Roman"/>
          <w:sz w:val="24"/>
          <w:szCs w:val="24"/>
        </w:rPr>
        <w:t>1.</w:t>
      </w:r>
      <w:r w:rsidR="00916428" w:rsidRPr="00916428">
        <w:rPr>
          <w:rFonts w:ascii="Times New Roman" w:hAnsi="Times New Roman"/>
          <w:sz w:val="24"/>
          <w:szCs w:val="24"/>
        </w:rPr>
        <w:t>Le stazioni appaltanti accertano l’esistenza in capo ai</w:t>
      </w:r>
      <w:r w:rsidR="004C3271" w:rsidRPr="00916428">
        <w:rPr>
          <w:rFonts w:ascii="Times New Roman" w:hAnsi="Times New Roman"/>
          <w:sz w:val="24"/>
          <w:szCs w:val="24"/>
        </w:rPr>
        <w:t xml:space="preserve"> soggetti esecutori a qualsiasi titolo di lavori pubblici</w:t>
      </w:r>
      <w:r w:rsidR="00916428" w:rsidRPr="00916428">
        <w:rPr>
          <w:rFonts w:ascii="Times New Roman" w:hAnsi="Times New Roman"/>
          <w:sz w:val="24"/>
          <w:szCs w:val="24"/>
        </w:rPr>
        <w:t xml:space="preserve"> dei seguenti </w:t>
      </w:r>
      <w:r w:rsidR="004C3271" w:rsidRPr="00916428">
        <w:rPr>
          <w:rFonts w:ascii="Times New Roman" w:hAnsi="Times New Roman"/>
          <w:sz w:val="24"/>
          <w:szCs w:val="24"/>
        </w:rPr>
        <w:t>requisiti</w:t>
      </w:r>
      <w:r w:rsidR="00916428" w:rsidRPr="00916428">
        <w:rPr>
          <w:rFonts w:ascii="Times New Roman" w:hAnsi="Times New Roman"/>
          <w:sz w:val="24"/>
          <w:szCs w:val="24"/>
        </w:rPr>
        <w:t>:</w:t>
      </w:r>
    </w:p>
    <w:p w:rsidR="009E617F" w:rsidRPr="00F92D40" w:rsidRDefault="00916428" w:rsidP="009E617F">
      <w:pPr>
        <w:pStyle w:val="Paragrafoelenco10"/>
        <w:ind w:left="0"/>
        <w:contextualSpacing w:val="0"/>
        <w:jc w:val="both"/>
        <w:rPr>
          <w:rFonts w:ascii="Times New Roman" w:hAnsi="Times New Roman"/>
          <w:sz w:val="24"/>
          <w:szCs w:val="24"/>
        </w:rPr>
      </w:pPr>
      <w:r>
        <w:rPr>
          <w:rFonts w:ascii="Times New Roman" w:hAnsi="Times New Roman"/>
          <w:sz w:val="24"/>
          <w:szCs w:val="24"/>
        </w:rPr>
        <w:t xml:space="preserve">a) </w:t>
      </w:r>
      <w:r w:rsidR="009E617F">
        <w:rPr>
          <w:rFonts w:ascii="Times New Roman" w:hAnsi="Times New Roman"/>
          <w:sz w:val="24"/>
          <w:szCs w:val="24"/>
        </w:rPr>
        <w:t xml:space="preserve"> </w:t>
      </w:r>
      <w:r w:rsidR="009E617F" w:rsidRPr="00F92D40">
        <w:rPr>
          <w:rFonts w:ascii="Times New Roman" w:hAnsi="Times New Roman"/>
          <w:sz w:val="24"/>
          <w:szCs w:val="24"/>
        </w:rPr>
        <w:t>requisiti di carattere generale di cui all’articolo 76 del presente codice;</w:t>
      </w:r>
    </w:p>
    <w:p w:rsidR="009E617F" w:rsidRPr="00F92D40" w:rsidRDefault="00916428" w:rsidP="009E617F">
      <w:pPr>
        <w:pStyle w:val="Paragrafoelenco10"/>
        <w:ind w:left="0"/>
        <w:contextualSpacing w:val="0"/>
        <w:jc w:val="both"/>
        <w:rPr>
          <w:rFonts w:ascii="Times New Roman" w:hAnsi="Times New Roman"/>
          <w:sz w:val="24"/>
          <w:szCs w:val="24"/>
        </w:rPr>
      </w:pPr>
      <w:r>
        <w:rPr>
          <w:rFonts w:ascii="Times New Roman" w:hAnsi="Times New Roman"/>
          <w:sz w:val="24"/>
          <w:szCs w:val="24"/>
        </w:rPr>
        <w:t xml:space="preserve">b) </w:t>
      </w:r>
      <w:r w:rsidR="009E617F" w:rsidRPr="00F92D40">
        <w:rPr>
          <w:rFonts w:ascii="Times New Roman" w:hAnsi="Times New Roman"/>
          <w:sz w:val="24"/>
          <w:szCs w:val="24"/>
        </w:rPr>
        <w:t xml:space="preserve">requisiti di capacità economica e finanziaria e tecniche e professionali indicati all’articolo </w:t>
      </w:r>
      <w:r w:rsidR="009E617F">
        <w:rPr>
          <w:rFonts w:ascii="Times New Roman" w:hAnsi="Times New Roman"/>
          <w:sz w:val="24"/>
          <w:szCs w:val="24"/>
        </w:rPr>
        <w:t>79;</w:t>
      </w:r>
    </w:p>
    <w:p w:rsidR="009E617F" w:rsidRDefault="009E617F" w:rsidP="00DF53E1">
      <w:pPr>
        <w:pStyle w:val="Paragrafoelenco10"/>
        <w:numPr>
          <w:ilvl w:val="2"/>
          <w:numId w:val="42"/>
        </w:numPr>
        <w:tabs>
          <w:tab w:val="clear" w:pos="2160"/>
          <w:tab w:val="num" w:pos="0"/>
        </w:tabs>
        <w:ind w:left="0" w:firstLine="0"/>
        <w:contextualSpacing w:val="0"/>
        <w:jc w:val="both"/>
        <w:rPr>
          <w:rFonts w:ascii="Times New Roman" w:hAnsi="Times New Roman"/>
          <w:sz w:val="24"/>
          <w:szCs w:val="24"/>
        </w:rPr>
      </w:pPr>
      <w:r w:rsidRPr="00F92D40">
        <w:rPr>
          <w:rFonts w:ascii="Times New Roman" w:hAnsi="Times New Roman"/>
          <w:sz w:val="24"/>
          <w:szCs w:val="24"/>
        </w:rPr>
        <w:t>certificazioni di sistemi di qualità conformi alle norme europee della serie UNI EN ISO 9000 e alla vigente normativa nazionale, rilasciate da soggetti accreditati ai sensi delle norme europee della serie UNI CEI EN 45000 e della serie UNI CEI EN ISO/IEC 17000.</w:t>
      </w:r>
      <w:r>
        <w:rPr>
          <w:rFonts w:ascii="Times New Roman" w:hAnsi="Times New Roman"/>
          <w:sz w:val="24"/>
          <w:szCs w:val="24"/>
        </w:rPr>
        <w:t xml:space="preserve"> </w:t>
      </w:r>
    </w:p>
    <w:p w:rsidR="009E617F" w:rsidRPr="00F92D40" w:rsidRDefault="00B532D6" w:rsidP="009E617F">
      <w:pPr>
        <w:pStyle w:val="Paragrafoelenco10"/>
        <w:ind w:left="0"/>
        <w:contextualSpacing w:val="0"/>
        <w:jc w:val="both"/>
        <w:rPr>
          <w:rFonts w:ascii="Times New Roman" w:hAnsi="Times New Roman"/>
          <w:sz w:val="24"/>
          <w:szCs w:val="24"/>
        </w:rPr>
      </w:pPr>
      <w:r>
        <w:rPr>
          <w:rFonts w:ascii="Times New Roman" w:hAnsi="Times New Roman"/>
          <w:sz w:val="24"/>
          <w:szCs w:val="24"/>
        </w:rPr>
        <w:t>2</w:t>
      </w:r>
      <w:r w:rsidR="009E617F">
        <w:rPr>
          <w:rFonts w:ascii="Times New Roman" w:hAnsi="Times New Roman"/>
          <w:sz w:val="24"/>
          <w:szCs w:val="24"/>
        </w:rPr>
        <w:t>.Per diciotto mesi dalla data di entrata in vigore del presente codice, i requisiti di cui alle lettere a) e b) sono attestati dalle società  organismi di attestazione (SOA), autorizzati dall’ANAC.</w:t>
      </w:r>
    </w:p>
    <w:p w:rsidR="009E617F" w:rsidRPr="009E617F" w:rsidRDefault="009E617F" w:rsidP="009E617F">
      <w:pPr>
        <w:pStyle w:val="Paragrafoelenco10"/>
        <w:contextualSpacing w:val="0"/>
        <w:jc w:val="both"/>
        <w:rPr>
          <w:rFonts w:ascii="Times New Roman" w:hAnsi="Times New Roman"/>
          <w:sz w:val="24"/>
          <w:szCs w:val="24"/>
        </w:rPr>
      </w:pPr>
    </w:p>
    <w:p w:rsidR="008F3C13" w:rsidRPr="00017C86" w:rsidRDefault="008F3C13" w:rsidP="00017C86">
      <w:pPr>
        <w:spacing w:line="276" w:lineRule="auto"/>
        <w:jc w:val="both"/>
        <w:rPr>
          <w:rFonts w:ascii="Times New Roman" w:hAnsi="Times New Roman"/>
          <w:color w:val="1D1B11"/>
          <w:sz w:val="24"/>
          <w:szCs w:val="24"/>
          <w:u w:color="000000"/>
        </w:rPr>
      </w:pPr>
    </w:p>
    <w:p w:rsidR="008F3C13" w:rsidRPr="008F3C13" w:rsidRDefault="008F3C13" w:rsidP="008F3C13">
      <w:pPr>
        <w:spacing w:after="0" w:line="240" w:lineRule="auto"/>
        <w:jc w:val="center"/>
        <w:rPr>
          <w:rFonts w:ascii="Times New Roman" w:eastAsia="SimSun" w:hAnsi="Times New Roman"/>
          <w:b/>
          <w:color w:val="1D1B11"/>
          <w:sz w:val="24"/>
          <w:szCs w:val="24"/>
          <w:u w:color="000000"/>
        </w:rPr>
      </w:pPr>
      <w:r w:rsidRPr="008F3C13">
        <w:rPr>
          <w:rFonts w:ascii="Times New Roman" w:eastAsia="SimSun" w:hAnsi="Times New Roman"/>
          <w:b/>
          <w:color w:val="1D1B11"/>
          <w:sz w:val="24"/>
          <w:szCs w:val="24"/>
          <w:u w:color="000000"/>
        </w:rPr>
        <w:t xml:space="preserve">Art. </w:t>
      </w:r>
      <w:r>
        <w:rPr>
          <w:rFonts w:ascii="Times New Roman" w:eastAsia="SimSun" w:hAnsi="Times New Roman"/>
          <w:b/>
          <w:color w:val="1D1B11"/>
          <w:sz w:val="24"/>
          <w:szCs w:val="24"/>
          <w:u w:color="000000"/>
        </w:rPr>
        <w:t>80</w:t>
      </w:r>
    </w:p>
    <w:p w:rsidR="008F3C13" w:rsidRPr="008F3C13" w:rsidRDefault="008F3C13" w:rsidP="008F3C13">
      <w:pPr>
        <w:spacing w:after="0" w:line="240" w:lineRule="auto"/>
        <w:jc w:val="center"/>
        <w:rPr>
          <w:rFonts w:ascii="Times New Roman" w:eastAsia="SimSun" w:hAnsi="Times New Roman"/>
          <w:i/>
          <w:color w:val="1D1B11"/>
          <w:sz w:val="24"/>
          <w:szCs w:val="24"/>
          <w:u w:color="000000"/>
        </w:rPr>
      </w:pPr>
      <w:r>
        <w:rPr>
          <w:rFonts w:ascii="Times New Roman" w:eastAsia="SimSun" w:hAnsi="Times New Roman"/>
          <w:i/>
          <w:color w:val="1D1B11"/>
          <w:sz w:val="24"/>
          <w:szCs w:val="24"/>
          <w:u w:color="000000"/>
        </w:rPr>
        <w:t>(</w:t>
      </w:r>
      <w:r w:rsidRPr="008F3C13">
        <w:rPr>
          <w:rFonts w:ascii="Times New Roman" w:eastAsia="SimSun" w:hAnsi="Times New Roman"/>
          <w:i/>
          <w:color w:val="1D1B11"/>
          <w:sz w:val="24"/>
          <w:szCs w:val="24"/>
          <w:u w:color="000000"/>
        </w:rPr>
        <w:t>Documento di gara unico europeo</w:t>
      </w:r>
      <w:r>
        <w:rPr>
          <w:rFonts w:ascii="Times New Roman" w:eastAsia="SimSun" w:hAnsi="Times New Roman"/>
          <w:i/>
          <w:color w:val="1D1B11"/>
          <w:sz w:val="24"/>
          <w:szCs w:val="24"/>
          <w:u w:color="000000"/>
        </w:rPr>
        <w:t>)</w:t>
      </w:r>
    </w:p>
    <w:p w:rsidR="008F3C13" w:rsidRDefault="008F3C13" w:rsidP="008F3C13">
      <w:pPr>
        <w:spacing w:after="0" w:line="240" w:lineRule="auto"/>
        <w:jc w:val="center"/>
        <w:rPr>
          <w:rFonts w:ascii="Times New Roman" w:eastAsia="SimSun" w:hAnsi="Times New Roman"/>
          <w:color w:val="1D1B11"/>
          <w:sz w:val="24"/>
          <w:szCs w:val="24"/>
          <w:u w:color="000000"/>
        </w:rPr>
      </w:pPr>
      <w:r w:rsidRPr="008F3C13">
        <w:rPr>
          <w:rFonts w:ascii="Times New Roman" w:eastAsia="SimSun" w:hAnsi="Times New Roman"/>
          <w:color w:val="1D1B11"/>
          <w:sz w:val="24"/>
          <w:szCs w:val="24"/>
          <w:u w:color="000000"/>
        </w:rPr>
        <w:t>(art. 59 dir. 24)</w:t>
      </w:r>
    </w:p>
    <w:p w:rsidR="008F3C13" w:rsidRPr="008F3C13" w:rsidRDefault="008F3C13" w:rsidP="008F3C13">
      <w:pPr>
        <w:spacing w:after="0" w:line="240" w:lineRule="auto"/>
        <w:jc w:val="center"/>
        <w:rPr>
          <w:rFonts w:ascii="Times New Roman" w:eastAsia="SimSun" w:hAnsi="Times New Roman"/>
          <w:color w:val="1D1B11"/>
          <w:sz w:val="24"/>
          <w:szCs w:val="24"/>
          <w:u w:color="000000"/>
        </w:rPr>
      </w:pPr>
    </w:p>
    <w:p w:rsidR="008F3C13" w:rsidRPr="008F3C13" w:rsidRDefault="008F3C13" w:rsidP="008F3C13">
      <w:pPr>
        <w:jc w:val="both"/>
        <w:rPr>
          <w:rFonts w:ascii="Times New Roman" w:eastAsia="SimSun" w:hAnsi="Times New Roman"/>
          <w:color w:val="1D1B11"/>
          <w:sz w:val="24"/>
          <w:szCs w:val="24"/>
          <w:u w:color="000000"/>
        </w:rPr>
      </w:pPr>
      <w:r w:rsidRPr="008F3C13">
        <w:rPr>
          <w:rFonts w:ascii="Times New Roman" w:eastAsia="SimSun" w:hAnsi="Times New Roman"/>
          <w:color w:val="1D1B11"/>
          <w:sz w:val="24"/>
          <w:szCs w:val="24"/>
          <w:u w:color="000000"/>
        </w:rPr>
        <w:t>1.   Al momento della presentazione delle domande di partecipazione o delle offerte, le stazioni appaltanti accettano il documento di gara unico europeo (DGUE). Il DGUE è fornito esclusivamente in forma elettronica a partire dal</w:t>
      </w:r>
      <w:r w:rsidRPr="008F3C13">
        <w:rPr>
          <w:rFonts w:ascii="Times New Roman" w:hAnsi="Times New Roman"/>
          <w:color w:val="1D1B11"/>
          <w:sz w:val="24"/>
          <w:szCs w:val="24"/>
          <w:u w:color="000000"/>
        </w:rPr>
        <w:t xml:space="preserve">18 aprile 2018, </w:t>
      </w:r>
      <w:r w:rsidRPr="008F3C13">
        <w:rPr>
          <w:rFonts w:ascii="Times New Roman" w:eastAsia="SimSun" w:hAnsi="Times New Roman"/>
          <w:color w:val="1D1B11"/>
          <w:sz w:val="24"/>
          <w:szCs w:val="24"/>
          <w:u w:color="000000"/>
        </w:rPr>
        <w:t>e consiste in un’autodichiarazione aggiornata come prova documentale preliminare in sostituzione dei certificati rilasciati da autorità pubbliche o terzi in cui si conferma che l’operatore economico soddisfa le seguenti condizioni:</w:t>
      </w:r>
    </w:p>
    <w:tbl>
      <w:tblPr>
        <w:tblW w:w="5000" w:type="pct"/>
        <w:tblCellSpacing w:w="0" w:type="dxa"/>
        <w:tblCellMar>
          <w:left w:w="0" w:type="dxa"/>
          <w:right w:w="0" w:type="dxa"/>
        </w:tblCellMar>
        <w:tblLook w:val="00A0" w:firstRow="1" w:lastRow="0" w:firstColumn="1" w:lastColumn="0" w:noHBand="0" w:noVBand="0"/>
      </w:tblPr>
      <w:tblGrid>
        <w:gridCol w:w="323"/>
        <w:gridCol w:w="9315"/>
      </w:tblGrid>
      <w:tr w:rsidR="008F3C13" w:rsidRPr="008F3C13" w:rsidTr="00512B26">
        <w:trPr>
          <w:tblCellSpacing w:w="0" w:type="dxa"/>
        </w:trPr>
        <w:tc>
          <w:tcPr>
            <w:tcW w:w="0" w:type="auto"/>
          </w:tcPr>
          <w:p w:rsidR="008F3C13" w:rsidRPr="008F3C13" w:rsidRDefault="008F3C13" w:rsidP="008F3C13">
            <w:pPr>
              <w:jc w:val="both"/>
              <w:rPr>
                <w:rFonts w:ascii="Times New Roman" w:eastAsia="SimSun" w:hAnsi="Times New Roman"/>
                <w:color w:val="1D1B11"/>
                <w:sz w:val="24"/>
                <w:szCs w:val="24"/>
                <w:u w:color="000000"/>
              </w:rPr>
            </w:pPr>
            <w:r w:rsidRPr="008F3C13">
              <w:rPr>
                <w:rFonts w:ascii="Times New Roman" w:eastAsia="SimSun" w:hAnsi="Times New Roman"/>
                <w:color w:val="1D1B11"/>
                <w:sz w:val="24"/>
                <w:szCs w:val="24"/>
                <w:u w:color="000000"/>
              </w:rPr>
              <w:lastRenderedPageBreak/>
              <w:t>a)</w:t>
            </w:r>
          </w:p>
        </w:tc>
        <w:tc>
          <w:tcPr>
            <w:tcW w:w="0" w:type="auto"/>
          </w:tcPr>
          <w:p w:rsidR="008F3C13" w:rsidRPr="008F3C13" w:rsidRDefault="008F3C13" w:rsidP="008F3C13">
            <w:pPr>
              <w:jc w:val="both"/>
              <w:rPr>
                <w:rFonts w:ascii="Times New Roman" w:eastAsia="SimSun" w:hAnsi="Times New Roman"/>
                <w:color w:val="1D1B11"/>
                <w:sz w:val="24"/>
                <w:szCs w:val="24"/>
                <w:u w:color="000000"/>
              </w:rPr>
            </w:pPr>
            <w:r w:rsidRPr="008F3C13">
              <w:rPr>
                <w:rFonts w:ascii="Times New Roman" w:eastAsia="SimSun" w:hAnsi="Times New Roman"/>
                <w:color w:val="1D1B11"/>
                <w:sz w:val="24"/>
                <w:szCs w:val="24"/>
                <w:u w:color="000000"/>
              </w:rPr>
              <w:t xml:space="preserve">non si trova in una delle situazioni di cui all’articolo </w:t>
            </w:r>
            <w:r>
              <w:rPr>
                <w:rFonts w:ascii="Times New Roman" w:eastAsia="SimSun" w:hAnsi="Times New Roman"/>
                <w:color w:val="1D1B11"/>
                <w:sz w:val="24"/>
                <w:szCs w:val="24"/>
                <w:u w:color="000000"/>
              </w:rPr>
              <w:t>76</w:t>
            </w:r>
            <w:r w:rsidRPr="008F3C13">
              <w:rPr>
                <w:rFonts w:ascii="Times New Roman" w:eastAsia="SimSun" w:hAnsi="Times New Roman"/>
                <w:color w:val="1D1B11"/>
                <w:sz w:val="24"/>
                <w:szCs w:val="24"/>
                <w:u w:color="000000"/>
              </w:rPr>
              <w:t>;</w:t>
            </w:r>
          </w:p>
        </w:tc>
      </w:tr>
    </w:tbl>
    <w:p w:rsidR="008F3C13" w:rsidRPr="008F3C13" w:rsidRDefault="008F3C13" w:rsidP="008F3C13">
      <w:pPr>
        <w:jc w:val="both"/>
        <w:rPr>
          <w:rFonts w:ascii="Times New Roman" w:eastAsia="SimSun" w:hAnsi="Times New Roman"/>
          <w:vanish/>
          <w:color w:val="1D1B11"/>
          <w:sz w:val="24"/>
          <w:szCs w:val="24"/>
          <w:u w:color="000000"/>
        </w:rPr>
      </w:pPr>
    </w:p>
    <w:tbl>
      <w:tblPr>
        <w:tblW w:w="5000" w:type="pct"/>
        <w:tblCellSpacing w:w="0" w:type="dxa"/>
        <w:tblCellMar>
          <w:left w:w="0" w:type="dxa"/>
          <w:right w:w="0" w:type="dxa"/>
        </w:tblCellMar>
        <w:tblLook w:val="00A0" w:firstRow="1" w:lastRow="0" w:firstColumn="1" w:lastColumn="0" w:noHBand="0" w:noVBand="0"/>
      </w:tblPr>
      <w:tblGrid>
        <w:gridCol w:w="316"/>
        <w:gridCol w:w="9322"/>
      </w:tblGrid>
      <w:tr w:rsidR="008F3C13" w:rsidRPr="008F3C13" w:rsidTr="00512B26">
        <w:trPr>
          <w:tblCellSpacing w:w="0" w:type="dxa"/>
        </w:trPr>
        <w:tc>
          <w:tcPr>
            <w:tcW w:w="0" w:type="auto"/>
          </w:tcPr>
          <w:p w:rsidR="008F3C13" w:rsidRPr="008F3C13" w:rsidRDefault="008F3C13" w:rsidP="008F3C13">
            <w:pPr>
              <w:jc w:val="both"/>
              <w:rPr>
                <w:rFonts w:ascii="Times New Roman" w:eastAsia="SimSun" w:hAnsi="Times New Roman"/>
                <w:color w:val="1D1B11"/>
                <w:sz w:val="24"/>
                <w:szCs w:val="24"/>
                <w:u w:color="000000"/>
              </w:rPr>
            </w:pPr>
            <w:r w:rsidRPr="008F3C13">
              <w:rPr>
                <w:rFonts w:ascii="Times New Roman" w:eastAsia="SimSun" w:hAnsi="Times New Roman"/>
                <w:color w:val="1D1B11"/>
                <w:sz w:val="24"/>
                <w:szCs w:val="24"/>
                <w:u w:color="000000"/>
              </w:rPr>
              <w:t>b)</w:t>
            </w:r>
          </w:p>
        </w:tc>
        <w:tc>
          <w:tcPr>
            <w:tcW w:w="0" w:type="auto"/>
          </w:tcPr>
          <w:p w:rsidR="008F3C13" w:rsidRPr="008F3C13" w:rsidRDefault="008F3C13" w:rsidP="008F3C13">
            <w:pPr>
              <w:jc w:val="both"/>
              <w:rPr>
                <w:rFonts w:ascii="Times New Roman" w:eastAsia="SimSun" w:hAnsi="Times New Roman"/>
                <w:color w:val="1D1B11"/>
                <w:sz w:val="24"/>
                <w:szCs w:val="24"/>
                <w:u w:color="000000"/>
              </w:rPr>
            </w:pPr>
            <w:r w:rsidRPr="008F3C13">
              <w:rPr>
                <w:rFonts w:ascii="Times New Roman" w:eastAsia="SimSun" w:hAnsi="Times New Roman"/>
                <w:color w:val="1D1B11"/>
                <w:sz w:val="24"/>
                <w:szCs w:val="24"/>
                <w:u w:color="000000"/>
              </w:rPr>
              <w:t>soddisfa i criteri di selezione definiti a norma dell’articolo</w:t>
            </w:r>
            <w:r>
              <w:rPr>
                <w:rFonts w:ascii="Times New Roman" w:eastAsia="SimSun" w:hAnsi="Times New Roman"/>
                <w:color w:val="1D1B11"/>
                <w:sz w:val="24"/>
                <w:szCs w:val="24"/>
                <w:u w:color="000000"/>
              </w:rPr>
              <w:t>79</w:t>
            </w:r>
            <w:r w:rsidRPr="008F3C13">
              <w:rPr>
                <w:rFonts w:ascii="Times New Roman" w:eastAsia="SimSun" w:hAnsi="Times New Roman"/>
                <w:color w:val="1D1B11"/>
                <w:sz w:val="24"/>
                <w:szCs w:val="24"/>
                <w:u w:color="000000"/>
              </w:rPr>
              <w:t>;</w:t>
            </w:r>
          </w:p>
        </w:tc>
      </w:tr>
    </w:tbl>
    <w:p w:rsidR="008F3C13" w:rsidRPr="008F3C13" w:rsidRDefault="008F3C13" w:rsidP="008F3C13">
      <w:pPr>
        <w:jc w:val="both"/>
        <w:rPr>
          <w:rFonts w:ascii="Times New Roman" w:eastAsia="SimSun" w:hAnsi="Times New Roman"/>
          <w:vanish/>
          <w:color w:val="1D1B11"/>
          <w:sz w:val="24"/>
          <w:szCs w:val="24"/>
          <w:u w:color="000000"/>
        </w:rPr>
      </w:pPr>
    </w:p>
    <w:tbl>
      <w:tblPr>
        <w:tblW w:w="5000" w:type="pct"/>
        <w:tblCellSpacing w:w="0" w:type="dxa"/>
        <w:tblCellMar>
          <w:left w:w="0" w:type="dxa"/>
          <w:right w:w="0" w:type="dxa"/>
        </w:tblCellMar>
        <w:tblLook w:val="00A0" w:firstRow="1" w:lastRow="0" w:firstColumn="1" w:lastColumn="0" w:noHBand="0" w:noVBand="0"/>
      </w:tblPr>
      <w:tblGrid>
        <w:gridCol w:w="315"/>
        <w:gridCol w:w="9323"/>
      </w:tblGrid>
      <w:tr w:rsidR="008F3C13" w:rsidRPr="008F3C13" w:rsidTr="00512B26">
        <w:trPr>
          <w:tblCellSpacing w:w="0" w:type="dxa"/>
        </w:trPr>
        <w:tc>
          <w:tcPr>
            <w:tcW w:w="0" w:type="auto"/>
          </w:tcPr>
          <w:p w:rsidR="008F3C13" w:rsidRPr="008F3C13" w:rsidRDefault="008F3C13" w:rsidP="008F3C13">
            <w:pPr>
              <w:jc w:val="both"/>
              <w:rPr>
                <w:rFonts w:ascii="Times New Roman" w:eastAsia="SimSun" w:hAnsi="Times New Roman"/>
                <w:color w:val="1D1B11"/>
                <w:sz w:val="24"/>
                <w:szCs w:val="24"/>
                <w:u w:color="000000"/>
              </w:rPr>
            </w:pPr>
            <w:r w:rsidRPr="008F3C13">
              <w:rPr>
                <w:rFonts w:ascii="Times New Roman" w:eastAsia="SimSun" w:hAnsi="Times New Roman"/>
                <w:color w:val="1D1B11"/>
                <w:sz w:val="24"/>
                <w:szCs w:val="24"/>
                <w:u w:color="000000"/>
              </w:rPr>
              <w:t>c)</w:t>
            </w:r>
          </w:p>
        </w:tc>
        <w:tc>
          <w:tcPr>
            <w:tcW w:w="0" w:type="auto"/>
          </w:tcPr>
          <w:p w:rsidR="008F3C13" w:rsidRPr="008F3C13" w:rsidRDefault="008F3C13" w:rsidP="008F3C13">
            <w:pPr>
              <w:jc w:val="both"/>
              <w:rPr>
                <w:rFonts w:ascii="Times New Roman" w:eastAsia="SimSun" w:hAnsi="Times New Roman"/>
                <w:color w:val="1D1B11"/>
                <w:sz w:val="24"/>
                <w:szCs w:val="24"/>
                <w:u w:color="000000"/>
              </w:rPr>
            </w:pPr>
            <w:r w:rsidRPr="008F3C13">
              <w:rPr>
                <w:rFonts w:ascii="Times New Roman" w:eastAsia="SimSun" w:hAnsi="Times New Roman"/>
                <w:color w:val="1D1B11"/>
                <w:sz w:val="24"/>
                <w:szCs w:val="24"/>
                <w:u w:color="000000"/>
              </w:rPr>
              <w:t>soddisfa i criteri oggettivi fissati a norma dell’articolo</w:t>
            </w:r>
            <w:r>
              <w:rPr>
                <w:rFonts w:ascii="Times New Roman" w:eastAsia="SimSun" w:hAnsi="Times New Roman"/>
                <w:color w:val="1D1B11"/>
                <w:sz w:val="24"/>
                <w:szCs w:val="24"/>
                <w:u w:color="000000"/>
              </w:rPr>
              <w:t xml:space="preserve"> 86</w:t>
            </w:r>
            <w:r w:rsidRPr="008F3C13">
              <w:rPr>
                <w:rFonts w:ascii="Times New Roman" w:eastAsia="SimSun" w:hAnsi="Times New Roman"/>
                <w:color w:val="1D1B11"/>
                <w:sz w:val="24"/>
                <w:szCs w:val="24"/>
                <w:u w:color="000000"/>
              </w:rPr>
              <w:t>.</w:t>
            </w:r>
          </w:p>
        </w:tc>
      </w:tr>
    </w:tbl>
    <w:p w:rsidR="008F3C13" w:rsidRPr="008F3C13" w:rsidRDefault="008F3C13" w:rsidP="008F3C13">
      <w:pPr>
        <w:jc w:val="both"/>
        <w:rPr>
          <w:rFonts w:ascii="Times New Roman" w:eastAsia="SimSun" w:hAnsi="Times New Roman"/>
          <w:color w:val="1D1B11"/>
          <w:sz w:val="24"/>
          <w:szCs w:val="24"/>
          <w:u w:color="000000"/>
        </w:rPr>
      </w:pPr>
      <w:r w:rsidRPr="008F3C13">
        <w:rPr>
          <w:rFonts w:ascii="Times New Roman" w:eastAsia="SimSun" w:hAnsi="Times New Roman"/>
          <w:color w:val="1D1B11"/>
          <w:sz w:val="24"/>
          <w:szCs w:val="24"/>
          <w:u w:color="000000"/>
        </w:rPr>
        <w:t xml:space="preserve">2. Il DGUE fornisce, inoltre, le informazioni rilevanti richieste dalla stazione appaltante e le informazioni di cui al comma 1 relative agli eventuali soggetti di cui l’operatore economico si avvale ai sensi dell’articolo 104, indica l’autorità pubblica o il terzo responsabile del rilascio dei documenti complementari e include una dichiarazione formale secondo cui l’operatore economico è in grado, su richiesta e senza indugio, di fornire tali documenti. </w:t>
      </w:r>
    </w:p>
    <w:p w:rsidR="008F3C13" w:rsidRPr="008F3C13" w:rsidRDefault="008F3C13" w:rsidP="008F3C13">
      <w:pPr>
        <w:jc w:val="both"/>
        <w:rPr>
          <w:rFonts w:ascii="Times New Roman" w:eastAsia="SimSun" w:hAnsi="Times New Roman"/>
          <w:color w:val="1D1B11"/>
          <w:sz w:val="24"/>
          <w:szCs w:val="24"/>
          <w:u w:color="000000"/>
        </w:rPr>
      </w:pPr>
      <w:r w:rsidRPr="008F3C13">
        <w:rPr>
          <w:rFonts w:ascii="Times New Roman" w:eastAsia="SimSun" w:hAnsi="Times New Roman"/>
          <w:color w:val="1D1B11"/>
          <w:sz w:val="24"/>
          <w:szCs w:val="24"/>
          <w:u w:color="000000"/>
        </w:rPr>
        <w:t>3. Se la stazione appaltante può ottenere i documenti complementari direttamente accedendo alla banca dati di cui all’articolo 98, il DGUE riporta altresì le informazioni richieste a tale scopo, i dati di individuazione e, se del caso, la necessaria dichiarazione di consenso.</w:t>
      </w:r>
    </w:p>
    <w:p w:rsidR="008F3C13" w:rsidRPr="008F3C13" w:rsidRDefault="008F3C13" w:rsidP="008F3C13">
      <w:pPr>
        <w:jc w:val="both"/>
        <w:rPr>
          <w:rFonts w:ascii="Times New Roman" w:eastAsia="SimSun" w:hAnsi="Times New Roman"/>
          <w:color w:val="1D1B11"/>
          <w:sz w:val="24"/>
          <w:szCs w:val="24"/>
          <w:u w:color="000000"/>
        </w:rPr>
      </w:pPr>
      <w:r w:rsidRPr="008F3C13">
        <w:rPr>
          <w:rFonts w:ascii="Times New Roman" w:eastAsia="SimSun" w:hAnsi="Times New Roman"/>
          <w:color w:val="1D1B11"/>
          <w:sz w:val="24"/>
          <w:szCs w:val="24"/>
          <w:u w:color="000000"/>
        </w:rPr>
        <w:t>4. Gli operatori economici possono riutilizzare il DGUE utilizzato in una procedura d’appalto precedente purché confermino che le informazione ivi contenute sono ancore valide.</w:t>
      </w:r>
    </w:p>
    <w:p w:rsidR="008F3C13" w:rsidRPr="008F3C13" w:rsidRDefault="008F3C13" w:rsidP="008F3C13">
      <w:pPr>
        <w:jc w:val="both"/>
        <w:rPr>
          <w:rFonts w:ascii="Times New Roman" w:eastAsia="SimSun" w:hAnsi="Times New Roman"/>
          <w:color w:val="1D1B11"/>
          <w:sz w:val="24"/>
          <w:szCs w:val="24"/>
          <w:u w:color="000000"/>
        </w:rPr>
      </w:pPr>
      <w:r w:rsidRPr="008F3C13">
        <w:rPr>
          <w:rFonts w:ascii="Times New Roman" w:eastAsia="SimSun" w:hAnsi="Times New Roman"/>
          <w:color w:val="1D1B11"/>
          <w:sz w:val="24"/>
          <w:szCs w:val="24"/>
          <w:u w:color="000000"/>
        </w:rPr>
        <w:t>5.   La stazione appaltante può altresì chiedere a offerenti e candidati, in qualsiasi momento nel corso della procedura, di presentare tutti i documenti complementari o parte di essi, qualora questo sia necessario per assicurare il corretto svolgimento della procedura. Prima dell’aggiudicazione dell’appalto, la stazione appaltante richiede all’offerente cui ha deciso di aggiudicare l’appalto, tranne nel caso di appalti basati su accordi quadro se conclusi ai sensi dell’articolo</w:t>
      </w:r>
      <w:r>
        <w:rPr>
          <w:rFonts w:ascii="Times New Roman" w:eastAsia="SimSun" w:hAnsi="Times New Roman"/>
          <w:color w:val="1D1B11"/>
          <w:sz w:val="24"/>
          <w:szCs w:val="24"/>
          <w:u w:color="000000"/>
        </w:rPr>
        <w:t xml:space="preserve"> 50</w:t>
      </w:r>
      <w:r w:rsidRPr="008F3C13">
        <w:rPr>
          <w:rFonts w:ascii="Times New Roman" w:eastAsia="SimSun" w:hAnsi="Times New Roman"/>
          <w:color w:val="1D1B11"/>
          <w:sz w:val="24"/>
          <w:szCs w:val="24"/>
          <w:u w:color="000000"/>
        </w:rPr>
        <w:t>, comma 3, o dell’articolo</w:t>
      </w:r>
      <w:r>
        <w:rPr>
          <w:rFonts w:ascii="Times New Roman" w:eastAsia="SimSun" w:hAnsi="Times New Roman"/>
          <w:color w:val="1D1B11"/>
          <w:sz w:val="24"/>
          <w:szCs w:val="24"/>
          <w:u w:color="000000"/>
        </w:rPr>
        <w:t xml:space="preserve"> 50</w:t>
      </w:r>
      <w:r w:rsidRPr="008F3C13">
        <w:rPr>
          <w:rFonts w:ascii="Times New Roman" w:eastAsia="SimSun" w:hAnsi="Times New Roman"/>
          <w:color w:val="1D1B11"/>
          <w:sz w:val="24"/>
          <w:szCs w:val="24"/>
          <w:u w:color="000000"/>
        </w:rPr>
        <w:t>, comma 4, lettera a), di presentare documenti complementari aggiornati conformemente all’articolo</w:t>
      </w:r>
      <w:r>
        <w:rPr>
          <w:rFonts w:ascii="Times New Roman" w:eastAsia="SimSun" w:hAnsi="Times New Roman"/>
          <w:color w:val="1D1B11"/>
          <w:sz w:val="24"/>
          <w:szCs w:val="24"/>
          <w:u w:color="000000"/>
        </w:rPr>
        <w:t xml:space="preserve"> 81</w:t>
      </w:r>
      <w:r w:rsidRPr="008F3C13">
        <w:rPr>
          <w:rFonts w:ascii="Times New Roman" w:eastAsia="SimSun" w:hAnsi="Times New Roman"/>
          <w:color w:val="1D1B11"/>
          <w:sz w:val="24"/>
          <w:szCs w:val="24"/>
          <w:u w:color="000000"/>
        </w:rPr>
        <w:t xml:space="preserve"> e, se del caso, all’articolo </w:t>
      </w:r>
      <w:r>
        <w:rPr>
          <w:rFonts w:ascii="Times New Roman" w:eastAsia="SimSun" w:hAnsi="Times New Roman"/>
          <w:color w:val="1D1B11"/>
          <w:sz w:val="24"/>
          <w:szCs w:val="24"/>
          <w:u w:color="000000"/>
        </w:rPr>
        <w:t>82</w:t>
      </w:r>
      <w:r w:rsidRPr="008F3C13">
        <w:rPr>
          <w:rFonts w:ascii="Times New Roman" w:eastAsia="SimSun" w:hAnsi="Times New Roman"/>
          <w:color w:val="1D1B11"/>
          <w:sz w:val="24"/>
          <w:szCs w:val="24"/>
          <w:u w:color="000000"/>
        </w:rPr>
        <w:t xml:space="preserve">. </w:t>
      </w:r>
    </w:p>
    <w:p w:rsidR="008F3C13" w:rsidRPr="008F3C13" w:rsidRDefault="008F3C13" w:rsidP="008F3C13">
      <w:pPr>
        <w:jc w:val="both"/>
        <w:rPr>
          <w:rFonts w:ascii="Times New Roman" w:eastAsia="SimSun" w:hAnsi="Times New Roman"/>
          <w:color w:val="1D1B11"/>
          <w:sz w:val="24"/>
          <w:szCs w:val="24"/>
          <w:u w:color="000000"/>
        </w:rPr>
      </w:pPr>
      <w:r w:rsidRPr="008F3C13">
        <w:rPr>
          <w:rFonts w:ascii="Times New Roman" w:eastAsia="SimSun" w:hAnsi="Times New Roman"/>
          <w:color w:val="1D1B11"/>
          <w:sz w:val="24"/>
          <w:szCs w:val="24"/>
          <w:u w:color="000000"/>
        </w:rPr>
        <w:t xml:space="preserve">6. In deroga al comma 5, agli operatori economici non è richiesto di presentare documenti complementari o altre prove documentali qualora questi siano presenti nella banca dati di cui all’articolo </w:t>
      </w:r>
      <w:r>
        <w:rPr>
          <w:rFonts w:ascii="Times New Roman" w:eastAsia="SimSun" w:hAnsi="Times New Roman"/>
          <w:color w:val="1D1B11"/>
          <w:sz w:val="24"/>
          <w:szCs w:val="24"/>
          <w:u w:color="000000"/>
        </w:rPr>
        <w:t>77</w:t>
      </w:r>
      <w:r w:rsidRPr="008F3C13">
        <w:rPr>
          <w:rFonts w:ascii="Times New Roman" w:eastAsia="SimSun" w:hAnsi="Times New Roman"/>
          <w:color w:val="1D1B11"/>
          <w:sz w:val="24"/>
          <w:szCs w:val="24"/>
          <w:u w:color="000000"/>
        </w:rPr>
        <w:t xml:space="preserve"> o qualora la stazione appaltante, avendo aggiudicato l’appalto o concluso l’accordo quadro, possieda già tali documenti.</w:t>
      </w:r>
    </w:p>
    <w:p w:rsidR="008F3C13" w:rsidRPr="008F3C13" w:rsidRDefault="008F3C13" w:rsidP="008F3C13">
      <w:pPr>
        <w:jc w:val="both"/>
        <w:rPr>
          <w:rFonts w:ascii="Times New Roman" w:eastAsia="SimSun" w:hAnsi="Times New Roman"/>
          <w:color w:val="1D1B11"/>
          <w:sz w:val="24"/>
          <w:szCs w:val="24"/>
          <w:u w:color="000000"/>
        </w:rPr>
      </w:pPr>
      <w:r w:rsidRPr="008F3C13">
        <w:rPr>
          <w:rFonts w:ascii="Times New Roman" w:eastAsia="SimSun" w:hAnsi="Times New Roman"/>
          <w:color w:val="1D1B11"/>
          <w:sz w:val="24"/>
          <w:szCs w:val="24"/>
          <w:u w:color="000000"/>
        </w:rPr>
        <w:t xml:space="preserve">7. Ai fini del comma 5,  le banche dati contenente informazioni pertinenti sugli operatori economici, possono essere consultate, alle medesime condizioni, dalle amministrazioni aggiudicatrici di altri Stati membri, con le modalità individuate con il decreto di cui all’articolo </w:t>
      </w:r>
      <w:r>
        <w:rPr>
          <w:rFonts w:ascii="Times New Roman" w:eastAsia="SimSun" w:hAnsi="Times New Roman"/>
          <w:color w:val="1D1B11"/>
          <w:sz w:val="24"/>
          <w:szCs w:val="24"/>
          <w:u w:color="000000"/>
        </w:rPr>
        <w:t>77</w:t>
      </w:r>
      <w:r w:rsidRPr="008F3C13">
        <w:rPr>
          <w:rFonts w:ascii="Times New Roman" w:eastAsia="SimSun" w:hAnsi="Times New Roman"/>
          <w:color w:val="1D1B11"/>
          <w:sz w:val="24"/>
          <w:szCs w:val="24"/>
          <w:u w:color="000000"/>
        </w:rPr>
        <w:t>, comma 2.</w:t>
      </w:r>
    </w:p>
    <w:p w:rsidR="008F3C13" w:rsidRPr="008F3C13" w:rsidRDefault="008F3C13" w:rsidP="008F3C13">
      <w:pPr>
        <w:jc w:val="both"/>
        <w:rPr>
          <w:rFonts w:ascii="Times New Roman" w:eastAsia="SimSun" w:hAnsi="Times New Roman"/>
          <w:color w:val="1D1B11"/>
          <w:sz w:val="24"/>
          <w:szCs w:val="24"/>
          <w:u w:color="000000"/>
        </w:rPr>
      </w:pPr>
      <w:r w:rsidRPr="008F3C13">
        <w:rPr>
          <w:rFonts w:ascii="Times New Roman" w:eastAsia="SimSun" w:hAnsi="Times New Roman"/>
          <w:color w:val="1D1B11"/>
          <w:sz w:val="24"/>
          <w:szCs w:val="24"/>
          <w:u w:color="000000"/>
        </w:rPr>
        <w:t>8.   Per il tramite della cabina di regia è messo a disposizione e aggiornato su e-Certis un elenco completo di banche dati contenenti informazioni pertinenti sugli operatori economici che possono essere consultate dalle stazioni appaltanti di altri Stati membri e sono comunicate, su richiesta, agli altri Stati membri le informazioni relative alle banche dati di cui al presente articolo.</w:t>
      </w:r>
    </w:p>
    <w:p w:rsidR="00512B26" w:rsidRDefault="00512B26" w:rsidP="00512B26">
      <w:pPr>
        <w:jc w:val="center"/>
        <w:rPr>
          <w:rFonts w:ascii="Times New Roman" w:eastAsia="SimSun" w:hAnsi="Times New Roman"/>
          <w:b/>
          <w:color w:val="1D1B11"/>
          <w:sz w:val="24"/>
          <w:szCs w:val="24"/>
          <w:u w:color="000000"/>
        </w:rPr>
      </w:pPr>
    </w:p>
    <w:p w:rsidR="00512B26" w:rsidRPr="00512B26" w:rsidRDefault="00512B26" w:rsidP="00512B26">
      <w:pPr>
        <w:spacing w:after="0" w:line="240" w:lineRule="auto"/>
        <w:jc w:val="center"/>
        <w:rPr>
          <w:rFonts w:ascii="Times New Roman" w:eastAsia="SimSun" w:hAnsi="Times New Roman"/>
          <w:b/>
          <w:color w:val="1D1B11"/>
          <w:sz w:val="24"/>
          <w:szCs w:val="24"/>
          <w:u w:color="000000"/>
        </w:rPr>
      </w:pPr>
      <w:r w:rsidRPr="00512B26">
        <w:rPr>
          <w:rFonts w:ascii="Times New Roman" w:eastAsia="SimSun" w:hAnsi="Times New Roman"/>
          <w:b/>
          <w:color w:val="1D1B11"/>
          <w:sz w:val="24"/>
          <w:szCs w:val="24"/>
          <w:u w:color="000000"/>
        </w:rPr>
        <w:t>Art.</w:t>
      </w:r>
      <w:r>
        <w:rPr>
          <w:rFonts w:ascii="Times New Roman" w:eastAsia="SimSun" w:hAnsi="Times New Roman"/>
          <w:b/>
          <w:color w:val="1D1B11"/>
          <w:sz w:val="24"/>
          <w:szCs w:val="24"/>
          <w:u w:color="000000"/>
        </w:rPr>
        <w:t xml:space="preserve"> 8</w:t>
      </w:r>
      <w:r w:rsidRPr="00512B26">
        <w:rPr>
          <w:rFonts w:ascii="Times New Roman" w:eastAsia="SimSun" w:hAnsi="Times New Roman"/>
          <w:b/>
          <w:color w:val="1D1B11"/>
          <w:sz w:val="24"/>
          <w:szCs w:val="24"/>
          <w:u w:color="000000"/>
        </w:rPr>
        <w:t>1</w:t>
      </w:r>
    </w:p>
    <w:p w:rsidR="00512B26" w:rsidRPr="00512B26" w:rsidRDefault="00512B26" w:rsidP="00512B26">
      <w:pPr>
        <w:spacing w:after="0" w:line="240" w:lineRule="auto"/>
        <w:jc w:val="center"/>
        <w:rPr>
          <w:rFonts w:ascii="Times New Roman" w:eastAsia="SimSun" w:hAnsi="Times New Roman"/>
          <w:i/>
          <w:color w:val="1D1B11"/>
          <w:sz w:val="24"/>
          <w:szCs w:val="24"/>
          <w:u w:color="000000"/>
        </w:rPr>
      </w:pPr>
      <w:r>
        <w:rPr>
          <w:rFonts w:ascii="Times New Roman" w:eastAsia="SimSun" w:hAnsi="Times New Roman"/>
          <w:i/>
          <w:color w:val="1D1B11"/>
          <w:sz w:val="24"/>
          <w:szCs w:val="24"/>
          <w:u w:color="000000"/>
        </w:rPr>
        <w:t>(</w:t>
      </w:r>
      <w:r w:rsidRPr="00512B26">
        <w:rPr>
          <w:rFonts w:ascii="Times New Roman" w:eastAsia="SimSun" w:hAnsi="Times New Roman"/>
          <w:i/>
          <w:color w:val="1D1B11"/>
          <w:sz w:val="24"/>
          <w:szCs w:val="24"/>
          <w:u w:color="000000"/>
        </w:rPr>
        <w:t>Mezzi di prova</w:t>
      </w:r>
      <w:r>
        <w:rPr>
          <w:rFonts w:ascii="Times New Roman" w:eastAsia="SimSun" w:hAnsi="Times New Roman"/>
          <w:i/>
          <w:color w:val="1D1B11"/>
          <w:sz w:val="24"/>
          <w:szCs w:val="24"/>
          <w:u w:color="000000"/>
        </w:rPr>
        <w:t>)</w:t>
      </w:r>
    </w:p>
    <w:p w:rsidR="00512B26" w:rsidRDefault="00512B26" w:rsidP="00512B26">
      <w:pPr>
        <w:spacing w:after="0" w:line="240" w:lineRule="auto"/>
        <w:jc w:val="center"/>
        <w:rPr>
          <w:rFonts w:ascii="Times New Roman" w:eastAsia="SimSun" w:hAnsi="Times New Roman"/>
          <w:color w:val="1D1B11"/>
          <w:sz w:val="24"/>
          <w:szCs w:val="24"/>
          <w:u w:color="000000"/>
        </w:rPr>
      </w:pPr>
      <w:r w:rsidRPr="00512B26">
        <w:rPr>
          <w:rFonts w:ascii="Times New Roman" w:eastAsia="SimSun" w:hAnsi="Times New Roman"/>
          <w:color w:val="1D1B11"/>
          <w:sz w:val="24"/>
          <w:szCs w:val="24"/>
          <w:u w:color="000000"/>
        </w:rPr>
        <w:t>(art. 60 dir. 24)</w:t>
      </w:r>
    </w:p>
    <w:p w:rsidR="00512B26" w:rsidRPr="00512B26" w:rsidRDefault="00512B26" w:rsidP="00512B26">
      <w:pPr>
        <w:spacing w:after="0" w:line="240" w:lineRule="auto"/>
        <w:jc w:val="center"/>
        <w:rPr>
          <w:rFonts w:ascii="Times New Roman" w:eastAsia="SimSun" w:hAnsi="Times New Roman"/>
          <w:color w:val="1D1B11"/>
          <w:sz w:val="24"/>
          <w:szCs w:val="24"/>
          <w:u w:color="000000"/>
        </w:rPr>
      </w:pPr>
    </w:p>
    <w:p w:rsidR="00512B26" w:rsidRPr="00512B26" w:rsidRDefault="00512B26" w:rsidP="00512B26">
      <w:pPr>
        <w:jc w:val="both"/>
        <w:rPr>
          <w:rFonts w:ascii="Times New Roman" w:eastAsia="SimSun" w:hAnsi="Times New Roman"/>
          <w:color w:val="1D1B11"/>
          <w:sz w:val="24"/>
          <w:szCs w:val="24"/>
          <w:u w:color="000000"/>
        </w:rPr>
      </w:pPr>
      <w:r w:rsidRPr="00512B26">
        <w:rPr>
          <w:rFonts w:ascii="Times New Roman" w:eastAsia="SimSun" w:hAnsi="Times New Roman"/>
          <w:color w:val="1D1B11"/>
          <w:sz w:val="24"/>
          <w:szCs w:val="24"/>
          <w:u w:color="000000"/>
        </w:rPr>
        <w:t xml:space="preserve">1.   Le stazioni appaltanti possono esigere i certificati, le dichiarazioni e gli altri mezzi di prova di cui al presente articolo e all’allegato XVII, come prova dell’assenza di motivi di esclusione di cui all’articolo </w:t>
      </w:r>
      <w:r>
        <w:rPr>
          <w:rFonts w:ascii="Times New Roman" w:eastAsia="SimSun" w:hAnsi="Times New Roman"/>
          <w:color w:val="1D1B11"/>
          <w:sz w:val="24"/>
          <w:szCs w:val="24"/>
          <w:u w:color="000000"/>
        </w:rPr>
        <w:t>76</w:t>
      </w:r>
      <w:r w:rsidRPr="00512B26">
        <w:rPr>
          <w:rFonts w:ascii="Times New Roman" w:eastAsia="SimSun" w:hAnsi="Times New Roman"/>
          <w:color w:val="1D1B11"/>
          <w:sz w:val="24"/>
          <w:szCs w:val="24"/>
          <w:u w:color="000000"/>
        </w:rPr>
        <w:t xml:space="preserve"> e del rispetto dei criteri di selezione di cui all’articolo </w:t>
      </w:r>
      <w:r>
        <w:rPr>
          <w:rFonts w:ascii="Times New Roman" w:eastAsia="SimSun" w:hAnsi="Times New Roman"/>
          <w:color w:val="1D1B11"/>
          <w:sz w:val="24"/>
          <w:szCs w:val="24"/>
          <w:u w:color="000000"/>
        </w:rPr>
        <w:t>7</w:t>
      </w:r>
      <w:r w:rsidRPr="00512B26">
        <w:rPr>
          <w:rFonts w:ascii="Times New Roman" w:eastAsia="SimSun" w:hAnsi="Times New Roman"/>
          <w:color w:val="1D1B11"/>
          <w:sz w:val="24"/>
          <w:szCs w:val="24"/>
          <w:u w:color="000000"/>
        </w:rPr>
        <w:t>9. Le stazioni appaltanti non esigono mezzi di prova diversi da quelli di cui al presente articolo, all’allegato XVII e all’articolo 103. Gli operatori economici possono avvalersi di qualsiasi mezzo idoneo per provare che essi disporranno delle risorse necessarie.</w:t>
      </w:r>
    </w:p>
    <w:p w:rsidR="00512B26" w:rsidRPr="00512B26" w:rsidRDefault="00512B26" w:rsidP="00512B26">
      <w:pPr>
        <w:jc w:val="both"/>
        <w:rPr>
          <w:rFonts w:ascii="Times New Roman" w:eastAsia="SimSun" w:hAnsi="Times New Roman"/>
          <w:color w:val="1D1B11"/>
          <w:sz w:val="24"/>
          <w:szCs w:val="24"/>
          <w:u w:color="000000"/>
        </w:rPr>
      </w:pPr>
      <w:r w:rsidRPr="00512B26">
        <w:rPr>
          <w:rFonts w:ascii="Times New Roman" w:eastAsia="SimSun" w:hAnsi="Times New Roman"/>
          <w:color w:val="1D1B11"/>
          <w:sz w:val="24"/>
          <w:szCs w:val="24"/>
          <w:u w:color="000000"/>
        </w:rPr>
        <w:lastRenderedPageBreak/>
        <w:t>2.   Le stazioni appaltanti accettano i seguenti documenti come prova sufficiente della non applicabilità all’operatore economico dei motivi di esclusione</w:t>
      </w:r>
      <w:r>
        <w:rPr>
          <w:rFonts w:ascii="Times New Roman" w:eastAsia="SimSun" w:hAnsi="Times New Roman"/>
          <w:color w:val="1D1B11"/>
          <w:sz w:val="24"/>
          <w:szCs w:val="24"/>
          <w:u w:color="000000"/>
        </w:rPr>
        <w:t xml:space="preserve"> di cui all’articolo 76</w:t>
      </w:r>
      <w:r w:rsidRPr="00512B26">
        <w:rPr>
          <w:rFonts w:ascii="Times New Roman" w:eastAsia="SimSun" w:hAnsi="Times New Roman"/>
          <w:color w:val="1D1B11"/>
          <w:sz w:val="24"/>
          <w:szCs w:val="24"/>
          <w:u w:color="000000"/>
        </w:rPr>
        <w:t>:</w:t>
      </w:r>
    </w:p>
    <w:tbl>
      <w:tblPr>
        <w:tblW w:w="5000" w:type="pct"/>
        <w:tblCellSpacing w:w="0" w:type="dxa"/>
        <w:tblInd w:w="426" w:type="dxa"/>
        <w:tblCellMar>
          <w:left w:w="0" w:type="dxa"/>
          <w:right w:w="0" w:type="dxa"/>
        </w:tblCellMar>
        <w:tblLook w:val="00A0" w:firstRow="1" w:lastRow="0" w:firstColumn="1" w:lastColumn="0" w:noHBand="0" w:noVBand="0"/>
      </w:tblPr>
      <w:tblGrid>
        <w:gridCol w:w="200"/>
        <w:gridCol w:w="9438"/>
      </w:tblGrid>
      <w:tr w:rsidR="00512B26" w:rsidRPr="00512B26" w:rsidTr="00512B26">
        <w:trPr>
          <w:tblCellSpacing w:w="0" w:type="dxa"/>
        </w:trPr>
        <w:tc>
          <w:tcPr>
            <w:tcW w:w="0" w:type="auto"/>
          </w:tcPr>
          <w:p w:rsidR="00512B26" w:rsidRPr="00512B26" w:rsidRDefault="00512B26" w:rsidP="00512B26">
            <w:pPr>
              <w:jc w:val="both"/>
              <w:rPr>
                <w:rFonts w:ascii="Times New Roman" w:eastAsia="SimSun" w:hAnsi="Times New Roman"/>
                <w:color w:val="1D1B11"/>
                <w:sz w:val="24"/>
                <w:szCs w:val="24"/>
                <w:u w:color="000000"/>
              </w:rPr>
            </w:pPr>
            <w:r w:rsidRPr="00512B26">
              <w:rPr>
                <w:rFonts w:ascii="Times New Roman" w:eastAsia="SimSun" w:hAnsi="Times New Roman"/>
                <w:color w:val="1D1B11"/>
                <w:sz w:val="24"/>
                <w:szCs w:val="24"/>
                <w:u w:color="000000"/>
              </w:rPr>
              <w:t>a)</w:t>
            </w:r>
          </w:p>
        </w:tc>
        <w:tc>
          <w:tcPr>
            <w:tcW w:w="0" w:type="auto"/>
          </w:tcPr>
          <w:p w:rsidR="00512B26" w:rsidRPr="00512B26" w:rsidRDefault="00512B26" w:rsidP="00512B26">
            <w:pPr>
              <w:jc w:val="both"/>
              <w:rPr>
                <w:rFonts w:ascii="Times New Roman" w:eastAsia="SimSun" w:hAnsi="Times New Roman"/>
                <w:color w:val="1D1B11"/>
                <w:sz w:val="24"/>
                <w:szCs w:val="24"/>
                <w:u w:color="000000"/>
              </w:rPr>
            </w:pPr>
            <w:r w:rsidRPr="00512B26">
              <w:rPr>
                <w:rFonts w:ascii="Times New Roman" w:eastAsia="SimSun" w:hAnsi="Times New Roman"/>
                <w:color w:val="1D1B11"/>
                <w:sz w:val="24"/>
                <w:szCs w:val="24"/>
                <w:u w:color="000000"/>
              </w:rPr>
              <w:t xml:space="preserve"> per quanto riguarda i commi 1 e 2 di detto articolo, l’estratto del casellario giudiziario</w:t>
            </w:r>
            <w:r w:rsidRPr="00512B26">
              <w:rPr>
                <w:rFonts w:ascii="Times New Roman" w:hAnsi="Times New Roman"/>
                <w:color w:val="1D1B11"/>
                <w:sz w:val="24"/>
                <w:szCs w:val="24"/>
                <w:u w:color="000000"/>
              </w:rPr>
              <w:t xml:space="preserve"> o in sua mancanza, un documento equivalente rilasciato dalla competente autorità giudiziaria o amministrativa dello Stato membro o del paese d’origine o di provenienza</w:t>
            </w:r>
            <w:r w:rsidRPr="00512B26">
              <w:rPr>
                <w:rFonts w:ascii="Times New Roman" w:eastAsia="SimSun" w:hAnsi="Times New Roman"/>
                <w:color w:val="1D1B11"/>
                <w:sz w:val="24"/>
                <w:szCs w:val="24"/>
                <w:u w:color="000000"/>
              </w:rPr>
              <w:t xml:space="preserve">  da cui risulta il soddisfacimento dei requisiti previsti;</w:t>
            </w:r>
          </w:p>
        </w:tc>
      </w:tr>
      <w:tr w:rsidR="00512B26" w:rsidRPr="00512B26" w:rsidTr="00512B26">
        <w:trPr>
          <w:tblCellSpacing w:w="0" w:type="dxa"/>
        </w:trPr>
        <w:tc>
          <w:tcPr>
            <w:tcW w:w="0" w:type="auto"/>
          </w:tcPr>
          <w:p w:rsidR="00512B26" w:rsidRPr="00512B26" w:rsidRDefault="00512B26" w:rsidP="00512B26">
            <w:pPr>
              <w:jc w:val="both"/>
              <w:rPr>
                <w:rFonts w:ascii="Times New Roman" w:eastAsia="SimSun" w:hAnsi="Times New Roman"/>
                <w:color w:val="1D1B11"/>
                <w:sz w:val="24"/>
                <w:szCs w:val="24"/>
                <w:u w:color="000000"/>
              </w:rPr>
            </w:pPr>
            <w:r w:rsidRPr="00512B26">
              <w:rPr>
                <w:rFonts w:ascii="Times New Roman" w:eastAsia="SimSun" w:hAnsi="Times New Roman"/>
                <w:color w:val="1D1B11"/>
                <w:sz w:val="24"/>
                <w:szCs w:val="24"/>
                <w:u w:color="000000"/>
              </w:rPr>
              <w:t>b)</w:t>
            </w:r>
          </w:p>
        </w:tc>
        <w:tc>
          <w:tcPr>
            <w:tcW w:w="0" w:type="auto"/>
          </w:tcPr>
          <w:p w:rsidR="00512B26" w:rsidRPr="00512B26" w:rsidRDefault="00512B26" w:rsidP="008414F3">
            <w:pPr>
              <w:jc w:val="both"/>
              <w:rPr>
                <w:rFonts w:ascii="Times New Roman" w:eastAsia="SimSun" w:hAnsi="Times New Roman"/>
                <w:color w:val="1D1B11"/>
                <w:sz w:val="24"/>
                <w:szCs w:val="24"/>
                <w:u w:color="000000"/>
              </w:rPr>
            </w:pPr>
            <w:r w:rsidRPr="00512B26">
              <w:rPr>
                <w:rFonts w:ascii="Times New Roman" w:eastAsia="SimSun" w:hAnsi="Times New Roman"/>
                <w:color w:val="1D1B11"/>
                <w:sz w:val="24"/>
                <w:szCs w:val="24"/>
                <w:u w:color="000000"/>
              </w:rPr>
              <w:t xml:space="preserve"> per quanto riguarda il comma 3 di detto articolo, tramite apposita certificazione rilasciata dalla amministrazione fiscale competente e, con riferimento ai contributi previdenziali e assistenziali, tramite il Documento Unico della Regolarità Contributiva rilasciato dagli Istituti previdenziali a</w:t>
            </w:r>
            <w:r w:rsidR="008414F3">
              <w:rPr>
                <w:rFonts w:ascii="Times New Roman" w:eastAsia="SimSun" w:hAnsi="Times New Roman"/>
                <w:color w:val="1D1B11"/>
                <w:sz w:val="24"/>
                <w:szCs w:val="24"/>
                <w:u w:color="000000"/>
              </w:rPr>
              <w:t>i sensi della normativa vigente ovvero tramite analoga certificazione rilasciata dalle autorità competenti di altri Stati</w:t>
            </w:r>
          </w:p>
        </w:tc>
      </w:tr>
    </w:tbl>
    <w:p w:rsidR="00512B26" w:rsidRPr="00512B26" w:rsidRDefault="00512B26" w:rsidP="00512B26">
      <w:pPr>
        <w:jc w:val="both"/>
        <w:rPr>
          <w:rFonts w:ascii="Times New Roman" w:eastAsia="SimSun" w:hAnsi="Times New Roman"/>
          <w:color w:val="1D1B11"/>
          <w:sz w:val="24"/>
          <w:szCs w:val="24"/>
          <w:u w:color="000000"/>
        </w:rPr>
      </w:pPr>
      <w:r w:rsidRPr="00512B26">
        <w:rPr>
          <w:rFonts w:ascii="Times New Roman" w:eastAsia="SimSun" w:hAnsi="Times New Roman"/>
          <w:color w:val="1D1B11"/>
          <w:sz w:val="24"/>
          <w:szCs w:val="24"/>
          <w:u w:color="000000"/>
        </w:rPr>
        <w:t>3. Se del caso, uno Stato membro fornisce una dichiarazione ufficiale in cui si attesta che i documenti o i certificati di cui ai commi 2 e 3 non sono rilasciati o che questi non menzionano tutti i casi previsti, tali dichiarazioni ufficiali sono messe a disposizione mediante il registro online dei certificati (e-Certis).</w:t>
      </w:r>
    </w:p>
    <w:p w:rsidR="00512B26" w:rsidRPr="00512B26" w:rsidRDefault="00512B26" w:rsidP="00512B26">
      <w:pPr>
        <w:jc w:val="both"/>
        <w:rPr>
          <w:rFonts w:ascii="Times New Roman" w:eastAsia="SimSun" w:hAnsi="Times New Roman"/>
          <w:color w:val="1D1B11"/>
          <w:sz w:val="24"/>
          <w:szCs w:val="24"/>
          <w:u w:color="000000"/>
        </w:rPr>
      </w:pPr>
      <w:r w:rsidRPr="00512B26">
        <w:rPr>
          <w:rFonts w:ascii="Times New Roman" w:eastAsia="SimSun" w:hAnsi="Times New Roman"/>
          <w:color w:val="1D1B11"/>
          <w:sz w:val="24"/>
          <w:szCs w:val="24"/>
          <w:u w:color="000000"/>
        </w:rPr>
        <w:t>4.   Di norma, la prova della capacità economica e finanziaria dell’operatore economico può essere fornita mediante uno o più mezzi di prova indicati nell’allegato XVII, parte I. L’operatore economico che per fondati motivi non è in grado di presentare le referenze chieste dall’amministrazione aggiudicatrice è autorizzato a provare la propria capacità economica e finanziaria mediante un qualsiasi altro documento considerato idoneo dalla stazione appaltante.</w:t>
      </w:r>
    </w:p>
    <w:p w:rsidR="00512B26" w:rsidRPr="00512B26" w:rsidRDefault="00512B26" w:rsidP="00512B26">
      <w:pPr>
        <w:jc w:val="both"/>
        <w:rPr>
          <w:rFonts w:ascii="Times New Roman" w:eastAsia="SimSun" w:hAnsi="Times New Roman"/>
          <w:color w:val="1D1B11"/>
          <w:sz w:val="24"/>
          <w:szCs w:val="24"/>
          <w:u w:color="000000"/>
        </w:rPr>
      </w:pPr>
      <w:r w:rsidRPr="00512B26">
        <w:rPr>
          <w:rFonts w:ascii="Times New Roman" w:eastAsia="SimSun" w:hAnsi="Times New Roman"/>
          <w:color w:val="1D1B11"/>
          <w:sz w:val="24"/>
          <w:szCs w:val="24"/>
          <w:u w:color="000000"/>
        </w:rPr>
        <w:t>5. Le capacità tecniche degli operatori economici possono essere dimostrate con uno o più mezzi di prova di cui all’allegato XVII, parte II, in funzione della natura, della quantità o dell’importanza e dell’uso dei lavori, delle forniture o dei servizi.</w:t>
      </w:r>
    </w:p>
    <w:p w:rsidR="00512B26" w:rsidRPr="00512B26" w:rsidRDefault="00512B26" w:rsidP="00512B26">
      <w:pPr>
        <w:jc w:val="both"/>
        <w:rPr>
          <w:rFonts w:ascii="Times New Roman" w:eastAsia="SimSun" w:hAnsi="Times New Roman"/>
          <w:color w:val="1D1B11"/>
          <w:sz w:val="24"/>
          <w:szCs w:val="24"/>
          <w:u w:color="000000"/>
        </w:rPr>
      </w:pPr>
      <w:r w:rsidRPr="00512B26">
        <w:rPr>
          <w:rFonts w:ascii="Times New Roman" w:eastAsia="SimSun" w:hAnsi="Times New Roman"/>
          <w:color w:val="1D1B11"/>
          <w:sz w:val="24"/>
          <w:szCs w:val="24"/>
          <w:u w:color="000000"/>
        </w:rPr>
        <w:t xml:space="preserve">6.   Per il tramite della cabina di regia sono messe a disposizione degli altri Stati membri, su richiesta, le informazioni riguardanti i motivi di esclusione elencati all’articolo </w:t>
      </w:r>
      <w:r>
        <w:rPr>
          <w:rFonts w:ascii="Times New Roman" w:eastAsia="SimSun" w:hAnsi="Times New Roman"/>
          <w:color w:val="1D1B11"/>
          <w:sz w:val="24"/>
          <w:szCs w:val="24"/>
          <w:u w:color="000000"/>
        </w:rPr>
        <w:t>76</w:t>
      </w:r>
      <w:r w:rsidRPr="00512B26">
        <w:rPr>
          <w:rFonts w:ascii="Times New Roman" w:eastAsia="SimSun" w:hAnsi="Times New Roman"/>
          <w:color w:val="1D1B11"/>
          <w:sz w:val="24"/>
          <w:szCs w:val="24"/>
          <w:u w:color="000000"/>
        </w:rPr>
        <w:t xml:space="preserve">, l’idoneità all’esercizio dell’attività professionale, la capacità finanziaria e tecnica degli offerenti di cui all’articolo </w:t>
      </w:r>
      <w:r>
        <w:rPr>
          <w:rFonts w:ascii="Times New Roman" w:eastAsia="SimSun" w:hAnsi="Times New Roman"/>
          <w:color w:val="1D1B11"/>
          <w:sz w:val="24"/>
          <w:szCs w:val="24"/>
          <w:u w:color="000000"/>
        </w:rPr>
        <w:t>7</w:t>
      </w:r>
      <w:r w:rsidRPr="00512B26">
        <w:rPr>
          <w:rFonts w:ascii="Times New Roman" w:eastAsia="SimSun" w:hAnsi="Times New Roman"/>
          <w:color w:val="1D1B11"/>
          <w:sz w:val="24"/>
          <w:szCs w:val="24"/>
          <w:u w:color="000000"/>
        </w:rPr>
        <w:t>9, nonché eventuali informazioni relative ai mezzi di prova di cui al presente articolo.</w:t>
      </w:r>
    </w:p>
    <w:p w:rsidR="00E642D6" w:rsidRDefault="00E642D6" w:rsidP="00DA2299">
      <w:pPr>
        <w:spacing w:after="0" w:line="240" w:lineRule="auto"/>
        <w:jc w:val="center"/>
        <w:rPr>
          <w:rFonts w:ascii="Times New Roman" w:eastAsia="SimSun" w:hAnsi="Times New Roman"/>
          <w:b/>
          <w:color w:val="1D1B11" w:themeColor="background2" w:themeShade="1A"/>
          <w:sz w:val="24"/>
          <w:szCs w:val="24"/>
          <w:u w:color="000000"/>
        </w:rPr>
      </w:pPr>
    </w:p>
    <w:p w:rsidR="00FE2179" w:rsidRDefault="006552C4" w:rsidP="00512B26">
      <w:pPr>
        <w:spacing w:after="0" w:line="240" w:lineRule="auto"/>
        <w:jc w:val="center"/>
        <w:rPr>
          <w:rFonts w:ascii="Times New Roman" w:eastAsia="SimSun" w:hAnsi="Times New Roman"/>
          <w:b/>
          <w:color w:val="1D1B11" w:themeColor="background2" w:themeShade="1A"/>
          <w:sz w:val="24"/>
          <w:szCs w:val="24"/>
          <w:u w:color="000000"/>
        </w:rPr>
      </w:pPr>
      <w:r w:rsidRPr="006552C4">
        <w:rPr>
          <w:rFonts w:ascii="Times New Roman" w:eastAsia="SimSun" w:hAnsi="Times New Roman"/>
          <w:b/>
          <w:color w:val="1D1B11" w:themeColor="background2" w:themeShade="1A"/>
          <w:sz w:val="24"/>
          <w:szCs w:val="24"/>
          <w:u w:color="000000"/>
        </w:rPr>
        <w:t>Art. 82</w:t>
      </w:r>
    </w:p>
    <w:p w:rsidR="000E48E7" w:rsidRPr="00512B26" w:rsidRDefault="00512B26" w:rsidP="00512B26">
      <w:pPr>
        <w:spacing w:after="0" w:line="240" w:lineRule="auto"/>
        <w:jc w:val="center"/>
        <w:rPr>
          <w:rFonts w:ascii="Times New Roman" w:eastAsia="SimSun" w:hAnsi="Times New Roman" w:cstheme="minorBidi"/>
          <w:i/>
          <w:color w:val="1D1B11" w:themeColor="background2" w:themeShade="1A"/>
          <w:sz w:val="24"/>
          <w:szCs w:val="24"/>
          <w:u w:color="000000"/>
        </w:rPr>
      </w:pPr>
      <w:r>
        <w:rPr>
          <w:rFonts w:ascii="Times New Roman" w:eastAsia="SimSun" w:hAnsi="Times New Roman" w:cstheme="minorBidi"/>
          <w:i/>
          <w:color w:val="1D1B11" w:themeColor="background2" w:themeShade="1A"/>
          <w:sz w:val="24"/>
          <w:szCs w:val="24"/>
          <w:u w:color="000000"/>
        </w:rPr>
        <w:t>(</w:t>
      </w:r>
      <w:r w:rsidR="000E48E7" w:rsidRPr="00512B26">
        <w:rPr>
          <w:rFonts w:ascii="Times New Roman" w:eastAsia="SimSun" w:hAnsi="Times New Roman" w:cstheme="minorBidi"/>
          <w:i/>
          <w:color w:val="1D1B11" w:themeColor="background2" w:themeShade="1A"/>
          <w:sz w:val="24"/>
          <w:szCs w:val="24"/>
          <w:u w:color="000000"/>
        </w:rPr>
        <w:t>Certificazione delle qualità ambientali</w:t>
      </w:r>
      <w:r>
        <w:rPr>
          <w:rFonts w:ascii="Times New Roman" w:eastAsia="SimSun" w:hAnsi="Times New Roman" w:cstheme="minorBidi"/>
          <w:i/>
          <w:color w:val="1D1B11" w:themeColor="background2" w:themeShade="1A"/>
          <w:sz w:val="24"/>
          <w:szCs w:val="24"/>
          <w:u w:color="000000"/>
        </w:rPr>
        <w:t>)</w:t>
      </w:r>
    </w:p>
    <w:p w:rsidR="000E48E7" w:rsidRDefault="000E48E7" w:rsidP="00512B26">
      <w:pPr>
        <w:spacing w:after="0" w:line="240" w:lineRule="auto"/>
        <w:jc w:val="center"/>
        <w:rPr>
          <w:rFonts w:ascii="Times New Roman" w:eastAsia="SimSun" w:hAnsi="Times New Roman" w:cstheme="minorBidi"/>
          <w:color w:val="1D1B11" w:themeColor="background2" w:themeShade="1A"/>
          <w:sz w:val="24"/>
          <w:szCs w:val="24"/>
          <w:u w:color="000000"/>
        </w:rPr>
      </w:pPr>
      <w:r w:rsidRPr="000E48E7">
        <w:rPr>
          <w:rFonts w:ascii="Times New Roman" w:eastAsia="SimSun" w:hAnsi="Times New Roman" w:cstheme="minorBidi"/>
          <w:color w:val="1D1B11" w:themeColor="background2" w:themeShade="1A"/>
          <w:sz w:val="24"/>
          <w:szCs w:val="24"/>
          <w:u w:color="000000"/>
        </w:rPr>
        <w:t>(art. 62 dir. 24)</w:t>
      </w:r>
    </w:p>
    <w:p w:rsidR="00512B26" w:rsidRPr="000E48E7" w:rsidRDefault="00512B26" w:rsidP="00512B26">
      <w:pPr>
        <w:spacing w:after="0" w:line="240" w:lineRule="auto"/>
        <w:jc w:val="center"/>
        <w:rPr>
          <w:rFonts w:ascii="Times New Roman" w:eastAsia="SimSun" w:hAnsi="Times New Roman" w:cstheme="minorBidi"/>
          <w:color w:val="1D1B11" w:themeColor="background2" w:themeShade="1A"/>
          <w:sz w:val="24"/>
          <w:szCs w:val="24"/>
          <w:u w:color="000000"/>
        </w:rPr>
      </w:pPr>
    </w:p>
    <w:p w:rsidR="000E48E7" w:rsidRPr="000E48E7" w:rsidRDefault="000E48E7" w:rsidP="000E48E7">
      <w:pPr>
        <w:spacing w:line="259" w:lineRule="auto"/>
        <w:jc w:val="both"/>
        <w:rPr>
          <w:rFonts w:ascii="Times New Roman" w:eastAsiaTheme="minorHAnsi" w:hAnsi="Times New Roman" w:cstheme="minorBidi"/>
          <w:color w:val="1D1B11" w:themeColor="background2" w:themeShade="1A"/>
          <w:sz w:val="24"/>
          <w:szCs w:val="24"/>
          <w:u w:color="000000"/>
        </w:rPr>
      </w:pPr>
      <w:r w:rsidRPr="000E48E7">
        <w:rPr>
          <w:rFonts w:ascii="Times New Roman" w:eastAsiaTheme="minorHAnsi" w:hAnsi="Times New Roman" w:cstheme="minorBidi"/>
          <w:color w:val="1D1B11" w:themeColor="background2" w:themeShade="1A"/>
          <w:sz w:val="24"/>
          <w:szCs w:val="24"/>
          <w:u w:color="000000"/>
        </w:rPr>
        <w:t xml:space="preserve">1. </w:t>
      </w:r>
      <w:r w:rsidR="001A24AA">
        <w:rPr>
          <w:rFonts w:ascii="Times New Roman" w:eastAsiaTheme="minorHAnsi" w:hAnsi="Times New Roman" w:cstheme="minorBidi"/>
          <w:color w:val="1D1B11" w:themeColor="background2" w:themeShade="1A"/>
          <w:sz w:val="24"/>
          <w:szCs w:val="24"/>
          <w:u w:color="000000"/>
        </w:rPr>
        <w:tab/>
      </w:r>
      <w:r w:rsidRPr="000E48E7">
        <w:rPr>
          <w:rFonts w:ascii="Times New Roman" w:eastAsiaTheme="minorHAnsi" w:hAnsi="Times New Roman" w:cstheme="minorBidi"/>
          <w:color w:val="1D1B11" w:themeColor="background2" w:themeShade="1A"/>
          <w:sz w:val="24"/>
          <w:szCs w:val="24"/>
          <w:u w:color="000000"/>
        </w:rPr>
        <w:t>Qualora richiedano la presentazione di certificati rilasciati da organismi indipendenti per attestare che l'operatore economico soddisfa determinate norme di garanzia della qualità, compresa l'accessibilità per i disabili, le amministrazioni aggiudicatrici si riferiscono ai sistemi di garanzia della qualità basati sulle serie di norme europee in materia, certificati da organismi accreditati. Le amministrazioni aggiudicatrici riconoscono i certificati equivalenti rilasciati da organismi stabiliti in altri Stati membri. Esse ammettono parimenti altre prove relative all'impiego di misure equivalenti di garanzia della qualità, qualora gli operatori economici interessati non avessero la possibilità di ottenere tali certificati entro i termini richiesti per motivi non imputabili agli stessi operatori economici, a condizione che gli operatori economici dimostrino che le misure di garanzia della qualità proposte soddisfano le norme di garanzia della qualità richieste.</w:t>
      </w:r>
    </w:p>
    <w:p w:rsidR="000E48E7" w:rsidRPr="000E48E7" w:rsidRDefault="000E48E7" w:rsidP="000E48E7">
      <w:pPr>
        <w:spacing w:line="259" w:lineRule="auto"/>
        <w:jc w:val="both"/>
        <w:rPr>
          <w:rFonts w:ascii="Times New Roman" w:eastAsiaTheme="minorHAnsi" w:hAnsi="Times New Roman" w:cstheme="minorBidi"/>
          <w:color w:val="1D1B11" w:themeColor="background2" w:themeShade="1A"/>
          <w:sz w:val="24"/>
          <w:szCs w:val="24"/>
          <w:u w:color="000000"/>
        </w:rPr>
      </w:pPr>
      <w:r w:rsidRPr="000E48E7">
        <w:rPr>
          <w:rFonts w:ascii="Times New Roman" w:eastAsiaTheme="minorHAnsi" w:hAnsi="Times New Roman" w:cstheme="minorBidi"/>
          <w:color w:val="1D1B11" w:themeColor="background2" w:themeShade="1A"/>
          <w:sz w:val="24"/>
          <w:szCs w:val="24"/>
          <w:u w:color="000000"/>
        </w:rPr>
        <w:t xml:space="preserve">2. </w:t>
      </w:r>
      <w:r w:rsidR="001A24AA">
        <w:rPr>
          <w:rFonts w:ascii="Times New Roman" w:eastAsiaTheme="minorHAnsi" w:hAnsi="Times New Roman" w:cstheme="minorBidi"/>
          <w:color w:val="1D1B11" w:themeColor="background2" w:themeShade="1A"/>
          <w:sz w:val="24"/>
          <w:szCs w:val="24"/>
          <w:u w:color="000000"/>
        </w:rPr>
        <w:tab/>
      </w:r>
      <w:r w:rsidRPr="000E48E7">
        <w:rPr>
          <w:rFonts w:ascii="Times New Roman" w:eastAsiaTheme="minorHAnsi" w:hAnsi="Times New Roman" w:cstheme="minorBidi"/>
          <w:color w:val="1D1B11" w:themeColor="background2" w:themeShade="1A"/>
          <w:sz w:val="24"/>
          <w:szCs w:val="24"/>
          <w:u w:color="000000"/>
        </w:rPr>
        <w:t xml:space="preserve">Le amministrazioni aggiudicatrici, quando richiedono la presentazione di certificati rilasciati da organismi indipendenti per attestare il rispetto da parte dell'operatore economico di determinati </w:t>
      </w:r>
      <w:r w:rsidRPr="000E48E7">
        <w:rPr>
          <w:rFonts w:ascii="Times New Roman" w:eastAsiaTheme="minorHAnsi" w:hAnsi="Times New Roman" w:cstheme="minorBidi"/>
          <w:color w:val="1D1B11" w:themeColor="background2" w:themeShade="1A"/>
          <w:sz w:val="24"/>
          <w:szCs w:val="24"/>
          <w:u w:color="000000"/>
        </w:rPr>
        <w:lastRenderedPageBreak/>
        <w:t xml:space="preserve">sistemi o di norme di gestione ambientale, essi fanno riferimento al sistema dell'Unione di ecogestione e audit (EMAS) o a altri sistemi di gestione ambientale nella misura in cui sono conformi all'articolo </w:t>
      </w:r>
      <w:hyperlink r:id="rId18" w:anchor="id=10LX0000653784ART94,__m=document" w:history="1">
        <w:r w:rsidRPr="000E48E7">
          <w:rPr>
            <w:rFonts w:ascii="Times New Roman" w:eastAsiaTheme="minorHAnsi" w:hAnsi="Times New Roman" w:cstheme="minorBidi"/>
            <w:color w:val="1D1B11" w:themeColor="background2" w:themeShade="1A"/>
            <w:sz w:val="24"/>
            <w:szCs w:val="24"/>
            <w:u w:color="000000"/>
          </w:rPr>
          <w:t>45</w:t>
        </w:r>
      </w:hyperlink>
      <w:r w:rsidRPr="000E48E7">
        <w:rPr>
          <w:rFonts w:ascii="Times New Roman" w:eastAsiaTheme="minorHAnsi" w:hAnsi="Times New Roman" w:cstheme="minorBidi"/>
          <w:color w:val="1D1B11" w:themeColor="background2" w:themeShade="1A"/>
          <w:sz w:val="24"/>
          <w:szCs w:val="24"/>
          <w:u w:color="000000"/>
        </w:rPr>
        <w:t xml:space="preserve"> del </w:t>
      </w:r>
      <w:hyperlink r:id="rId19" w:anchor="id=10LX0000653784ART0,__m=document" w:history="1">
        <w:r w:rsidRPr="000E48E7">
          <w:rPr>
            <w:rFonts w:ascii="Times New Roman" w:eastAsiaTheme="minorHAnsi" w:hAnsi="Times New Roman" w:cstheme="minorBidi"/>
            <w:color w:val="1D1B11" w:themeColor="background2" w:themeShade="1A"/>
            <w:sz w:val="24"/>
            <w:szCs w:val="24"/>
            <w:u w:color="000000"/>
          </w:rPr>
          <w:t>regolamento (CE) n. 1221/2009</w:t>
        </w:r>
      </w:hyperlink>
      <w:r w:rsidRPr="000E48E7">
        <w:rPr>
          <w:rFonts w:ascii="Times New Roman" w:eastAsiaTheme="minorHAnsi" w:hAnsi="Times New Roman" w:cstheme="minorBidi"/>
          <w:color w:val="1D1B11" w:themeColor="background2" w:themeShade="1A"/>
          <w:sz w:val="24"/>
          <w:szCs w:val="24"/>
          <w:u w:color="000000"/>
        </w:rPr>
        <w:t xml:space="preserve"> o ancora ad altre norme di gestione ambientale fondate su norme europee o internazionali in materia, certificate da organismi accreditati</w:t>
      </w:r>
      <w:r w:rsidRPr="00AC0D4C">
        <w:rPr>
          <w:rFonts w:ascii="Times New Roman" w:eastAsiaTheme="minorHAnsi" w:hAnsi="Times New Roman" w:cstheme="minorBidi"/>
          <w:color w:val="1D1B11" w:themeColor="background2" w:themeShade="1A"/>
          <w:sz w:val="24"/>
          <w:szCs w:val="24"/>
          <w:u w:color="000000"/>
        </w:rPr>
        <w:t>, nonché ad organismi di cui al regolamento (UE) n.765/2008 del Parlamento europeo e del Consiglio, e accreditati sulla base delle norme UNI,</w:t>
      </w:r>
      <w:r w:rsidR="00A77179">
        <w:rPr>
          <w:rFonts w:ascii="Times New Roman" w:eastAsiaTheme="minorHAnsi" w:hAnsi="Times New Roman" w:cstheme="minorBidi"/>
          <w:color w:val="1D1B11" w:themeColor="background2" w:themeShade="1A"/>
          <w:sz w:val="24"/>
          <w:szCs w:val="24"/>
          <w:u w:color="000000"/>
        </w:rPr>
        <w:t xml:space="preserve"> CEI, EN, ISO/</w:t>
      </w:r>
      <w:r w:rsidRPr="00AC0D4C">
        <w:rPr>
          <w:rFonts w:ascii="Times New Roman" w:eastAsiaTheme="minorHAnsi" w:hAnsi="Times New Roman" w:cstheme="minorBidi"/>
          <w:color w:val="1D1B11" w:themeColor="background2" w:themeShade="1A"/>
          <w:sz w:val="24"/>
          <w:szCs w:val="24"/>
          <w:u w:color="000000"/>
        </w:rPr>
        <w:t>IEC vigenti.</w:t>
      </w:r>
      <w:r w:rsidRPr="000E48E7">
        <w:rPr>
          <w:rFonts w:ascii="Times New Roman" w:eastAsiaTheme="minorHAnsi" w:hAnsi="Times New Roman" w:cstheme="minorBidi"/>
          <w:color w:val="1D1B11" w:themeColor="background2" w:themeShade="1A"/>
          <w:sz w:val="24"/>
          <w:szCs w:val="24"/>
          <w:u w:color="000000"/>
        </w:rPr>
        <w:t xml:space="preserve"> Le amministrazioni aggiudicatrici riconoscono i certificati equivalenti rilasciati da organismi stabiliti in altri Stati membri.</w:t>
      </w:r>
      <w:r w:rsidR="00952603">
        <w:rPr>
          <w:rFonts w:ascii="Times New Roman" w:eastAsiaTheme="minorHAnsi" w:hAnsi="Times New Roman" w:cstheme="minorBidi"/>
          <w:color w:val="1D1B11" w:themeColor="background2" w:themeShade="1A"/>
          <w:sz w:val="24"/>
          <w:szCs w:val="24"/>
          <w:u w:color="000000"/>
        </w:rPr>
        <w:t xml:space="preserve"> </w:t>
      </w:r>
      <w:r w:rsidRPr="000E48E7">
        <w:rPr>
          <w:rFonts w:ascii="Times New Roman" w:eastAsiaTheme="minorHAnsi" w:hAnsi="Times New Roman" w:cstheme="minorBidi"/>
          <w:color w:val="1D1B11" w:themeColor="background2" w:themeShade="1A"/>
          <w:sz w:val="24"/>
          <w:szCs w:val="24"/>
          <w:u w:color="000000"/>
        </w:rPr>
        <w:t>Qualora gli operatori economici abbiano dimostrato di non avere accesso a tali certificati o di non avere la possibilità di ottenerli entro i termini richiesti per motivi non imputabili agli stessi operatori economici, l'amministrazione aggiudicatrice accetta anche altre prove documentali delle misure di gestione ambientale, a condizione che gli operatori economici dimostrino che tali misure sono equivalenti a quelle richieste nel quadro del sistema o della norma di gestione ambientale applicabile.</w:t>
      </w:r>
    </w:p>
    <w:p w:rsidR="00A77179" w:rsidRPr="00525D58" w:rsidRDefault="000E48E7" w:rsidP="000E48E7">
      <w:pPr>
        <w:spacing w:line="259" w:lineRule="auto"/>
        <w:jc w:val="both"/>
        <w:rPr>
          <w:rFonts w:ascii="Times New Roman" w:eastAsiaTheme="minorHAnsi" w:hAnsi="Times New Roman" w:cstheme="minorBidi"/>
          <w:color w:val="1D1B11" w:themeColor="background2" w:themeShade="1A"/>
          <w:sz w:val="24"/>
          <w:szCs w:val="24"/>
          <w:u w:color="000000"/>
        </w:rPr>
      </w:pPr>
      <w:r w:rsidRPr="00525D58">
        <w:rPr>
          <w:rFonts w:ascii="Times New Roman" w:eastAsiaTheme="minorHAnsi" w:hAnsi="Times New Roman" w:cstheme="minorBidi"/>
          <w:color w:val="1D1B11" w:themeColor="background2" w:themeShade="1A"/>
          <w:sz w:val="24"/>
          <w:szCs w:val="24"/>
          <w:u w:color="000000"/>
        </w:rPr>
        <w:t xml:space="preserve">3. Le amministrazioni aggiudicatrici, qualora richiedano agli operatori economici la presentazione di certificati rilasciati da organismi indipendenti per attestare la conformità ai criteri di cui al comma 2 dell’articolo </w:t>
      </w:r>
      <w:r w:rsidR="00512B26" w:rsidRPr="00525D58">
        <w:rPr>
          <w:rFonts w:ascii="Times New Roman" w:eastAsiaTheme="minorHAnsi" w:hAnsi="Times New Roman" w:cstheme="minorBidi"/>
          <w:color w:val="1D1B11" w:themeColor="background2" w:themeShade="1A"/>
          <w:sz w:val="24"/>
          <w:szCs w:val="24"/>
          <w:u w:color="000000"/>
        </w:rPr>
        <w:t>31</w:t>
      </w:r>
      <w:r w:rsidRPr="00525D58">
        <w:rPr>
          <w:rFonts w:ascii="Times New Roman" w:eastAsiaTheme="minorHAnsi" w:hAnsi="Times New Roman" w:cstheme="minorBidi"/>
          <w:color w:val="1D1B11" w:themeColor="background2" w:themeShade="1A"/>
          <w:sz w:val="24"/>
          <w:szCs w:val="24"/>
          <w:u w:color="000000"/>
        </w:rPr>
        <w:t>, fanno riferimento a organismi di cui al regolamento (</w:t>
      </w:r>
      <w:r w:rsidR="00A77179">
        <w:rPr>
          <w:rFonts w:ascii="Times New Roman" w:eastAsiaTheme="minorHAnsi" w:hAnsi="Times New Roman" w:cstheme="minorBidi"/>
          <w:color w:val="1D1B11" w:themeColor="background2" w:themeShade="1A"/>
          <w:sz w:val="24"/>
          <w:szCs w:val="24"/>
          <w:u w:color="000000"/>
        </w:rPr>
        <w:t>C</w:t>
      </w:r>
      <w:r w:rsidRPr="00525D58">
        <w:rPr>
          <w:rFonts w:ascii="Times New Roman" w:eastAsiaTheme="minorHAnsi" w:hAnsi="Times New Roman" w:cstheme="minorBidi"/>
          <w:color w:val="1D1B11" w:themeColor="background2" w:themeShade="1A"/>
          <w:sz w:val="24"/>
          <w:szCs w:val="24"/>
          <w:u w:color="000000"/>
        </w:rPr>
        <w:t>E) n.765/2008 del Parlamento europeo e del Consiglio e accreditati sulla base delle norme UNI CEI EN ISO/IEC nn</w:t>
      </w:r>
      <w:r w:rsidR="00C17766" w:rsidRPr="00525D58">
        <w:rPr>
          <w:rFonts w:ascii="Times New Roman" w:eastAsiaTheme="minorHAnsi" w:hAnsi="Times New Roman" w:cstheme="minorBidi"/>
          <w:color w:val="1D1B11" w:themeColor="background2" w:themeShade="1A"/>
          <w:sz w:val="24"/>
          <w:szCs w:val="24"/>
          <w:u w:color="000000"/>
        </w:rPr>
        <w:t>.</w:t>
      </w:r>
      <w:r w:rsidRPr="00525D58">
        <w:rPr>
          <w:rFonts w:ascii="Times New Roman" w:eastAsiaTheme="minorHAnsi" w:hAnsi="Times New Roman" w:cstheme="minorBidi"/>
          <w:color w:val="1D1B11" w:themeColor="background2" w:themeShade="1A"/>
          <w:sz w:val="24"/>
          <w:szCs w:val="24"/>
          <w:u w:color="000000"/>
        </w:rPr>
        <w:t xml:space="preserve"> 17020, 17021 e 17065</w:t>
      </w:r>
      <w:r w:rsidR="002F593C">
        <w:rPr>
          <w:rFonts w:ascii="Times New Roman" w:eastAsiaTheme="minorHAnsi" w:hAnsi="Times New Roman" w:cstheme="minorBidi"/>
          <w:color w:val="1D1B11" w:themeColor="background2" w:themeShade="1A"/>
          <w:sz w:val="24"/>
          <w:szCs w:val="24"/>
          <w:u w:color="000000"/>
        </w:rPr>
        <w:t>.</w:t>
      </w:r>
    </w:p>
    <w:p w:rsidR="000E48E7" w:rsidRPr="000E48E7" w:rsidRDefault="00A77179" w:rsidP="000E48E7">
      <w:pPr>
        <w:spacing w:line="259" w:lineRule="auto"/>
        <w:jc w:val="both"/>
        <w:rPr>
          <w:rFonts w:ascii="Times New Roman" w:eastAsia="SimSun" w:hAnsi="Times New Roman" w:cstheme="minorBidi"/>
          <w:color w:val="1D1B11" w:themeColor="background2" w:themeShade="1A"/>
          <w:sz w:val="24"/>
          <w:szCs w:val="24"/>
          <w:u w:color="000000"/>
        </w:rPr>
      </w:pPr>
      <w:r>
        <w:rPr>
          <w:rFonts w:ascii="Times New Roman" w:eastAsiaTheme="minorHAnsi" w:hAnsi="Times New Roman" w:cstheme="minorBidi"/>
          <w:color w:val="1D1B11" w:themeColor="background2" w:themeShade="1A"/>
          <w:sz w:val="24"/>
          <w:szCs w:val="24"/>
          <w:u w:color="000000"/>
        </w:rPr>
        <w:t>5</w:t>
      </w:r>
      <w:r w:rsidR="000E48E7" w:rsidRPr="000E48E7">
        <w:rPr>
          <w:rFonts w:ascii="Times New Roman" w:eastAsiaTheme="minorHAnsi" w:hAnsi="Times New Roman" w:cstheme="minorBidi"/>
          <w:color w:val="1D1B11" w:themeColor="background2" w:themeShade="1A"/>
          <w:sz w:val="24"/>
          <w:szCs w:val="24"/>
          <w:u w:color="000000"/>
        </w:rPr>
        <w:t xml:space="preserve">. le informazioni relative ai documenti presentati come prova del rispetto delle norme ambientali e di qualità sono messe a disposizione degli altri Stati membri, su richiesta dalla Cabina di regia. </w:t>
      </w:r>
    </w:p>
    <w:p w:rsidR="006552C4" w:rsidRPr="006552C4" w:rsidRDefault="006552C4" w:rsidP="006552C4">
      <w:pPr>
        <w:jc w:val="center"/>
        <w:rPr>
          <w:rFonts w:ascii="Times New Roman" w:eastAsia="SimSun" w:hAnsi="Times New Roman"/>
          <w:b/>
          <w:color w:val="1D1B11" w:themeColor="background2" w:themeShade="1A"/>
          <w:sz w:val="24"/>
          <w:szCs w:val="24"/>
          <w:u w:color="000000"/>
        </w:rPr>
      </w:pPr>
    </w:p>
    <w:p w:rsidR="00DA2299" w:rsidRPr="006552C4" w:rsidRDefault="00DA2299" w:rsidP="006552C4">
      <w:pPr>
        <w:jc w:val="center"/>
        <w:rPr>
          <w:rFonts w:ascii="Times New Roman" w:eastAsia="SimSun" w:hAnsi="Times New Roman"/>
          <w:b/>
          <w:color w:val="1D1B11" w:themeColor="background2" w:themeShade="1A"/>
          <w:sz w:val="24"/>
          <w:szCs w:val="24"/>
          <w:u w:color="000000"/>
        </w:rPr>
      </w:pPr>
    </w:p>
    <w:p w:rsidR="00DA2299" w:rsidRPr="00F11DF8" w:rsidRDefault="00DA2299" w:rsidP="00DA2299">
      <w:pPr>
        <w:spacing w:after="0" w:line="240" w:lineRule="auto"/>
        <w:jc w:val="center"/>
        <w:rPr>
          <w:rFonts w:ascii="Times New Roman" w:eastAsia="SimSun" w:hAnsi="Times New Roman"/>
          <w:b/>
          <w:color w:val="1D1B11" w:themeColor="background2" w:themeShade="1A"/>
          <w:sz w:val="24"/>
          <w:szCs w:val="24"/>
          <w:u w:color="000000"/>
        </w:rPr>
      </w:pPr>
      <w:r w:rsidRPr="00F11DF8">
        <w:rPr>
          <w:rFonts w:ascii="Times New Roman" w:eastAsia="SimSun" w:hAnsi="Times New Roman"/>
          <w:b/>
          <w:color w:val="1D1B11" w:themeColor="background2" w:themeShade="1A"/>
          <w:sz w:val="24"/>
          <w:szCs w:val="24"/>
          <w:u w:color="000000"/>
        </w:rPr>
        <w:t xml:space="preserve">Art. </w:t>
      </w:r>
      <w:r>
        <w:rPr>
          <w:rFonts w:ascii="Times New Roman" w:eastAsia="SimSun" w:hAnsi="Times New Roman"/>
          <w:b/>
          <w:color w:val="1D1B11" w:themeColor="background2" w:themeShade="1A"/>
          <w:sz w:val="24"/>
          <w:szCs w:val="24"/>
          <w:u w:color="000000"/>
        </w:rPr>
        <w:t>83</w:t>
      </w:r>
    </w:p>
    <w:p w:rsidR="00DA2299" w:rsidRPr="00512B26" w:rsidRDefault="00512B26" w:rsidP="00DA2299">
      <w:pPr>
        <w:spacing w:after="0" w:line="240" w:lineRule="auto"/>
        <w:jc w:val="center"/>
        <w:rPr>
          <w:rFonts w:ascii="Times New Roman" w:eastAsia="SimSun" w:hAnsi="Times New Roman"/>
          <w:i/>
          <w:color w:val="1D1B11" w:themeColor="background2" w:themeShade="1A"/>
          <w:sz w:val="24"/>
          <w:szCs w:val="24"/>
          <w:u w:color="000000"/>
        </w:rPr>
      </w:pPr>
      <w:r>
        <w:rPr>
          <w:rFonts w:ascii="Times New Roman" w:eastAsia="SimSun" w:hAnsi="Times New Roman"/>
          <w:i/>
          <w:color w:val="1D1B11" w:themeColor="background2" w:themeShade="1A"/>
          <w:sz w:val="24"/>
          <w:szCs w:val="24"/>
          <w:u w:color="000000"/>
        </w:rPr>
        <w:t>(</w:t>
      </w:r>
      <w:r w:rsidR="00DA2299" w:rsidRPr="00512B26">
        <w:rPr>
          <w:rFonts w:ascii="Times New Roman" w:eastAsia="SimSun" w:hAnsi="Times New Roman"/>
          <w:i/>
          <w:color w:val="1D1B11" w:themeColor="background2" w:themeShade="1A"/>
          <w:sz w:val="24"/>
          <w:szCs w:val="24"/>
          <w:u w:color="000000"/>
        </w:rPr>
        <w:t>Registro on line dei certificati (e-Certis)</w:t>
      </w:r>
    </w:p>
    <w:p w:rsidR="00DA2299" w:rsidRDefault="00DA2299" w:rsidP="00DA2299">
      <w:pPr>
        <w:spacing w:after="0" w:line="240" w:lineRule="auto"/>
        <w:jc w:val="center"/>
        <w:rPr>
          <w:rFonts w:ascii="Times New Roman" w:eastAsia="SimSun" w:hAnsi="Times New Roman"/>
          <w:color w:val="1D1B11" w:themeColor="background2" w:themeShade="1A"/>
          <w:sz w:val="24"/>
          <w:szCs w:val="24"/>
          <w:u w:color="000000"/>
        </w:rPr>
      </w:pPr>
      <w:r w:rsidRPr="00F11DF8">
        <w:rPr>
          <w:rFonts w:ascii="Times New Roman" w:eastAsia="SimSun" w:hAnsi="Times New Roman"/>
          <w:color w:val="1D1B11" w:themeColor="background2" w:themeShade="1A"/>
          <w:sz w:val="24"/>
          <w:szCs w:val="24"/>
          <w:u w:color="000000"/>
        </w:rPr>
        <w:t>(art. 61 dir. 24; lett</w:t>
      </w:r>
      <w:r w:rsidR="00512B26">
        <w:rPr>
          <w:rFonts w:ascii="Times New Roman" w:eastAsia="SimSun" w:hAnsi="Times New Roman"/>
          <w:color w:val="1D1B11" w:themeColor="background2" w:themeShade="1A"/>
          <w:sz w:val="24"/>
          <w:szCs w:val="24"/>
          <w:u w:color="000000"/>
        </w:rPr>
        <w:t>. r) seconda parte legge delega</w:t>
      </w:r>
      <w:r w:rsidRPr="00F11DF8">
        <w:rPr>
          <w:rFonts w:ascii="Times New Roman" w:eastAsia="SimSun" w:hAnsi="Times New Roman"/>
          <w:color w:val="1D1B11" w:themeColor="background2" w:themeShade="1A"/>
          <w:sz w:val="24"/>
          <w:szCs w:val="24"/>
          <w:u w:color="000000"/>
        </w:rPr>
        <w:t>)</w:t>
      </w:r>
    </w:p>
    <w:p w:rsidR="00512B26" w:rsidRPr="00F11DF8" w:rsidRDefault="00512B26" w:rsidP="00DA2299">
      <w:pPr>
        <w:spacing w:after="0" w:line="240" w:lineRule="auto"/>
        <w:jc w:val="center"/>
        <w:rPr>
          <w:rFonts w:ascii="Times New Roman" w:eastAsia="SimSun" w:hAnsi="Times New Roman"/>
          <w:color w:val="1D1B11" w:themeColor="background2" w:themeShade="1A"/>
          <w:sz w:val="24"/>
          <w:szCs w:val="24"/>
          <w:u w:color="000000"/>
        </w:rPr>
      </w:pP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1.   Al fine di facilitare la presentazione di offerte transfrontaliere, le informazioni concernenti i certificati e altre forme di prove documentali introdotte in e-Certis e stabilite dalla Commissione europea sono  costantemente aggiornate per il tramite della cabina di regia</w:t>
      </w:r>
      <w:r w:rsidRPr="00525D58">
        <w:rPr>
          <w:rFonts w:ascii="Times New Roman" w:hAnsi="Times New Roman"/>
          <w:color w:val="1D1B11" w:themeColor="background2" w:themeShade="1A"/>
          <w:sz w:val="24"/>
          <w:szCs w:val="24"/>
          <w:u w:color="000000"/>
        </w:rPr>
        <w:t>di cui all’articolo</w:t>
      </w:r>
      <w:r w:rsidR="00512B26" w:rsidRPr="00525D58">
        <w:rPr>
          <w:rFonts w:ascii="Times New Roman" w:hAnsi="Times New Roman"/>
          <w:color w:val="1D1B11" w:themeColor="background2" w:themeShade="1A"/>
          <w:sz w:val="24"/>
          <w:szCs w:val="24"/>
          <w:u w:color="000000"/>
        </w:rPr>
        <w:t xml:space="preserve"> 212</w:t>
      </w:r>
      <w:r w:rsidRPr="00525D58">
        <w:rPr>
          <w:rFonts w:ascii="Times New Roman" w:hAnsi="Times New Roman"/>
          <w:color w:val="1D1B11" w:themeColor="background2" w:themeShade="1A"/>
          <w:sz w:val="24"/>
          <w:szCs w:val="24"/>
          <w:u w:color="000000"/>
        </w:rPr>
        <w:t>.</w:t>
      </w:r>
    </w:p>
    <w:p w:rsidR="00DA2299"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2.   Le stazioni ap</w:t>
      </w:r>
      <w:r w:rsidR="00525D58">
        <w:rPr>
          <w:rFonts w:ascii="Times New Roman" w:hAnsi="Times New Roman"/>
          <w:color w:val="1D1B11" w:themeColor="background2" w:themeShade="1A"/>
          <w:sz w:val="24"/>
          <w:szCs w:val="24"/>
          <w:u w:color="000000"/>
        </w:rPr>
        <w:t>paltanti ricorrono a e-Certis e</w:t>
      </w:r>
      <w:r w:rsidRPr="00525D58">
        <w:rPr>
          <w:rFonts w:ascii="Times New Roman" w:hAnsi="Times New Roman"/>
          <w:color w:val="1D1B11" w:themeColor="background2" w:themeShade="1A"/>
          <w:sz w:val="24"/>
          <w:szCs w:val="24"/>
          <w:u w:color="000000"/>
        </w:rPr>
        <w:t>richiedono</w:t>
      </w:r>
      <w:r w:rsidRPr="00F11DF8">
        <w:rPr>
          <w:rFonts w:ascii="Times New Roman" w:hAnsi="Times New Roman"/>
          <w:color w:val="1D1B11" w:themeColor="background2" w:themeShade="1A"/>
          <w:sz w:val="24"/>
          <w:szCs w:val="24"/>
          <w:u w:color="000000"/>
        </w:rPr>
        <w:t>in primo luogo i tipi di certificati o le forme di prove documentali che sono contemplati da e-Certis.</w:t>
      </w:r>
    </w:p>
    <w:p w:rsidR="00016A2E" w:rsidRDefault="00016A2E" w:rsidP="00DA2299">
      <w:pPr>
        <w:jc w:val="both"/>
        <w:rPr>
          <w:rFonts w:ascii="Times New Roman" w:hAnsi="Times New Roman"/>
          <w:color w:val="1D1B11" w:themeColor="background2" w:themeShade="1A"/>
          <w:sz w:val="24"/>
          <w:szCs w:val="24"/>
          <w:u w:color="000000"/>
        </w:rPr>
      </w:pPr>
    </w:p>
    <w:p w:rsidR="00016A2E" w:rsidRDefault="00016A2E" w:rsidP="00DA2299">
      <w:pPr>
        <w:jc w:val="both"/>
        <w:rPr>
          <w:rFonts w:ascii="Times New Roman" w:hAnsi="Times New Roman"/>
          <w:color w:val="1D1B11" w:themeColor="background2" w:themeShade="1A"/>
          <w:sz w:val="24"/>
          <w:szCs w:val="24"/>
          <w:u w:color="000000"/>
        </w:rPr>
      </w:pPr>
    </w:p>
    <w:p w:rsidR="00DA2299" w:rsidRPr="00F11DF8" w:rsidRDefault="00DA2299" w:rsidP="00DA2299">
      <w:pPr>
        <w:jc w:val="both"/>
        <w:rPr>
          <w:rFonts w:ascii="Times New Roman" w:hAnsi="Times New Roman"/>
          <w:color w:val="1D1B11" w:themeColor="background2" w:themeShade="1A"/>
          <w:sz w:val="24"/>
          <w:szCs w:val="24"/>
          <w:u w:color="000000"/>
        </w:rPr>
      </w:pPr>
    </w:p>
    <w:p w:rsidR="00DA2299" w:rsidRPr="00F11DF8" w:rsidRDefault="00DA2299" w:rsidP="00DA2299">
      <w:pPr>
        <w:spacing w:after="0" w:line="240" w:lineRule="auto"/>
        <w:jc w:val="center"/>
        <w:rPr>
          <w:rFonts w:ascii="Times New Roman" w:eastAsia="SimSun" w:hAnsi="Times New Roman"/>
          <w:b/>
          <w:color w:val="1D1B11" w:themeColor="background2" w:themeShade="1A"/>
          <w:sz w:val="24"/>
          <w:szCs w:val="24"/>
          <w:u w:color="000000"/>
        </w:rPr>
      </w:pPr>
      <w:r w:rsidRPr="00F11DF8">
        <w:rPr>
          <w:rFonts w:ascii="Times New Roman" w:eastAsia="SimSun" w:hAnsi="Times New Roman"/>
          <w:b/>
          <w:color w:val="1D1B11" w:themeColor="background2" w:themeShade="1A"/>
          <w:sz w:val="24"/>
          <w:szCs w:val="24"/>
          <w:u w:color="000000"/>
        </w:rPr>
        <w:t xml:space="preserve">Art. </w:t>
      </w:r>
      <w:r>
        <w:rPr>
          <w:rFonts w:ascii="Times New Roman" w:eastAsia="SimSun" w:hAnsi="Times New Roman"/>
          <w:b/>
          <w:color w:val="1D1B11" w:themeColor="background2" w:themeShade="1A"/>
          <w:sz w:val="24"/>
          <w:szCs w:val="24"/>
          <w:u w:color="000000"/>
        </w:rPr>
        <w:t>8</w:t>
      </w:r>
      <w:r w:rsidRPr="00F11DF8">
        <w:rPr>
          <w:rFonts w:ascii="Times New Roman" w:eastAsia="SimSun" w:hAnsi="Times New Roman"/>
          <w:b/>
          <w:color w:val="1D1B11" w:themeColor="background2" w:themeShade="1A"/>
          <w:sz w:val="24"/>
          <w:szCs w:val="24"/>
          <w:u w:color="000000"/>
        </w:rPr>
        <w:t>4</w:t>
      </w:r>
    </w:p>
    <w:p w:rsidR="00DA2299" w:rsidRPr="00512B26" w:rsidRDefault="00512B26" w:rsidP="00DA2299">
      <w:pPr>
        <w:spacing w:after="0" w:line="240" w:lineRule="auto"/>
        <w:jc w:val="center"/>
        <w:rPr>
          <w:rFonts w:ascii="Times New Roman" w:eastAsia="SimSun" w:hAnsi="Times New Roman"/>
          <w:i/>
          <w:color w:val="1D1B11" w:themeColor="background2" w:themeShade="1A"/>
          <w:sz w:val="24"/>
          <w:szCs w:val="24"/>
          <w:u w:color="000000"/>
        </w:rPr>
      </w:pPr>
      <w:r>
        <w:rPr>
          <w:rFonts w:ascii="Times New Roman" w:eastAsia="SimSun" w:hAnsi="Times New Roman"/>
          <w:i/>
          <w:color w:val="1D1B11" w:themeColor="background2" w:themeShade="1A"/>
          <w:sz w:val="24"/>
          <w:szCs w:val="24"/>
          <w:u w:color="000000"/>
        </w:rPr>
        <w:t>(</w:t>
      </w:r>
      <w:r w:rsidR="00DA2299" w:rsidRPr="00512B26">
        <w:rPr>
          <w:rFonts w:ascii="Times New Roman" w:eastAsia="SimSun" w:hAnsi="Times New Roman"/>
          <w:i/>
          <w:color w:val="1D1B11" w:themeColor="background2" w:themeShade="1A"/>
          <w:sz w:val="24"/>
          <w:szCs w:val="24"/>
          <w:u w:color="000000"/>
        </w:rPr>
        <w:t>Avvalimento</w:t>
      </w:r>
      <w:r>
        <w:rPr>
          <w:rFonts w:ascii="Times New Roman" w:eastAsia="SimSun" w:hAnsi="Times New Roman"/>
          <w:i/>
          <w:color w:val="1D1B11" w:themeColor="background2" w:themeShade="1A"/>
          <w:sz w:val="24"/>
          <w:szCs w:val="24"/>
          <w:u w:color="000000"/>
        </w:rPr>
        <w:t>)</w:t>
      </w:r>
    </w:p>
    <w:p w:rsidR="00DA2299" w:rsidRDefault="00DA2299" w:rsidP="00DA2299">
      <w:pPr>
        <w:spacing w:after="0" w:line="240" w:lineRule="auto"/>
        <w:jc w:val="center"/>
        <w:rPr>
          <w:rFonts w:ascii="Times New Roman" w:eastAsia="SimSun" w:hAnsi="Times New Roman"/>
          <w:color w:val="1D1B11" w:themeColor="background2" w:themeShade="1A"/>
          <w:sz w:val="24"/>
          <w:szCs w:val="24"/>
          <w:u w:color="000000"/>
        </w:rPr>
      </w:pPr>
      <w:r w:rsidRPr="00F11DF8">
        <w:rPr>
          <w:rFonts w:ascii="Times New Roman" w:eastAsia="SimSun" w:hAnsi="Times New Roman"/>
          <w:color w:val="1D1B11" w:themeColor="background2" w:themeShade="1A"/>
          <w:sz w:val="24"/>
          <w:szCs w:val="24"/>
          <w:u w:color="000000"/>
        </w:rPr>
        <w:t>(art. 63 d</w:t>
      </w:r>
      <w:r>
        <w:rPr>
          <w:rFonts w:ascii="Times New Roman" w:eastAsia="SimSun" w:hAnsi="Times New Roman"/>
          <w:color w:val="1D1B11" w:themeColor="background2" w:themeShade="1A"/>
          <w:sz w:val="24"/>
          <w:szCs w:val="24"/>
          <w:u w:color="000000"/>
        </w:rPr>
        <w:t>ir. 24; lett. zz) legge delega)</w:t>
      </w:r>
    </w:p>
    <w:p w:rsidR="00512B26" w:rsidRDefault="00512B26" w:rsidP="00DA2299">
      <w:pPr>
        <w:spacing w:after="0" w:line="240" w:lineRule="auto"/>
        <w:jc w:val="center"/>
        <w:rPr>
          <w:rFonts w:ascii="Times New Roman" w:eastAsia="SimSun" w:hAnsi="Times New Roman"/>
          <w:color w:val="1D1B11" w:themeColor="background2" w:themeShade="1A"/>
          <w:sz w:val="24"/>
          <w:szCs w:val="24"/>
          <w:u w:color="000000"/>
        </w:rPr>
      </w:pPr>
    </w:p>
    <w:p w:rsidR="00640A70" w:rsidRPr="0027470B" w:rsidRDefault="00640A70" w:rsidP="00640A70">
      <w:pPr>
        <w:jc w:val="both"/>
        <w:rPr>
          <w:rFonts w:ascii="Times New Roman" w:eastAsia="MS Mincho" w:hAnsi="Times New Roman"/>
          <w:color w:val="1D1B11"/>
          <w:sz w:val="24"/>
          <w:szCs w:val="24"/>
          <w:u w:color="000000"/>
        </w:rPr>
      </w:pPr>
      <w:r w:rsidRPr="00F11DF8">
        <w:rPr>
          <w:rFonts w:ascii="Times New Roman" w:eastAsia="MS Mincho" w:hAnsi="Times New Roman"/>
          <w:color w:val="1D1B11"/>
          <w:sz w:val="24"/>
          <w:szCs w:val="24"/>
          <w:u w:color="000000"/>
        </w:rPr>
        <w:t xml:space="preserve">1. L’operatore economico, singolo o in raggruppamento </w:t>
      </w:r>
      <w:r w:rsidRPr="00D63EF4">
        <w:rPr>
          <w:rFonts w:ascii="Times New Roman" w:eastAsia="MS Mincho" w:hAnsi="Times New Roman"/>
          <w:color w:val="1D1B11"/>
          <w:sz w:val="24"/>
          <w:szCs w:val="24"/>
          <w:u w:color="000000"/>
        </w:rPr>
        <w:t>di cui all’articolo 28,</w:t>
      </w:r>
      <w:r w:rsidRPr="0027470B">
        <w:rPr>
          <w:rFonts w:ascii="Times New Roman" w:eastAsia="MS Mincho" w:hAnsi="Times New Roman"/>
          <w:color w:val="1D1B11"/>
          <w:sz w:val="24"/>
          <w:szCs w:val="24"/>
          <w:u w:color="000000"/>
        </w:rPr>
        <w:t xml:space="preserve">per un determinato appalto, </w:t>
      </w:r>
      <w:r w:rsidRPr="00D63EF4">
        <w:rPr>
          <w:rFonts w:ascii="Times New Roman" w:eastAsia="MS Mincho" w:hAnsi="Times New Roman"/>
          <w:color w:val="1D1B11"/>
          <w:sz w:val="24"/>
          <w:szCs w:val="24"/>
          <w:u w:color="000000"/>
        </w:rPr>
        <w:t>può</w:t>
      </w:r>
      <w:r w:rsidRPr="0027470B">
        <w:rPr>
          <w:rFonts w:ascii="Times New Roman" w:eastAsia="MS Mincho" w:hAnsi="Times New Roman"/>
          <w:b/>
          <w:color w:val="1D1B11"/>
          <w:sz w:val="24"/>
          <w:szCs w:val="24"/>
          <w:u w:color="000000"/>
        </w:rPr>
        <w:t xml:space="preserve"> s</w:t>
      </w:r>
      <w:r w:rsidRPr="00F11DF8">
        <w:rPr>
          <w:rFonts w:ascii="Times New Roman" w:eastAsia="MS Mincho" w:hAnsi="Times New Roman"/>
          <w:color w:val="1D1B11"/>
          <w:sz w:val="24"/>
          <w:szCs w:val="24"/>
          <w:u w:color="000000"/>
        </w:rPr>
        <w:t xml:space="preserve">oddisfare la richiesta relativa al possesso dei requisiti di carattere </w:t>
      </w:r>
      <w:r>
        <w:rPr>
          <w:rFonts w:ascii="Times New Roman" w:eastAsia="MS Mincho" w:hAnsi="Times New Roman"/>
          <w:color w:val="1D1B11"/>
          <w:sz w:val="24"/>
          <w:szCs w:val="24"/>
          <w:u w:color="000000"/>
        </w:rPr>
        <w:t>economico, finanziario, tecnico e professionale</w:t>
      </w:r>
      <w:r w:rsidRPr="00F11DF8">
        <w:rPr>
          <w:rFonts w:ascii="Times New Roman" w:eastAsia="MS Mincho" w:hAnsi="Times New Roman"/>
          <w:color w:val="1D1B11"/>
          <w:sz w:val="24"/>
          <w:szCs w:val="24"/>
          <w:u w:color="000000"/>
        </w:rPr>
        <w:t xml:space="preserve"> di cui all’articolo 99, necessari per partecipare ad una procedura di gara, facendo affidamento sulle capacità di altri soggetti</w:t>
      </w:r>
      <w:r>
        <w:rPr>
          <w:rFonts w:ascii="Times New Roman" w:eastAsia="MS Mincho" w:hAnsi="Times New Roman"/>
          <w:color w:val="1D1B11"/>
          <w:sz w:val="24"/>
          <w:szCs w:val="24"/>
          <w:u w:color="000000"/>
        </w:rPr>
        <w:t xml:space="preserve">, </w:t>
      </w:r>
      <w:r w:rsidRPr="006C3C16">
        <w:rPr>
          <w:rFonts w:ascii="Times New Roman" w:eastAsia="MS Mincho" w:hAnsi="Times New Roman"/>
          <w:color w:val="1D1B11"/>
          <w:sz w:val="24"/>
          <w:szCs w:val="24"/>
          <w:u w:color="000000"/>
        </w:rPr>
        <w:t xml:space="preserve">anche di partecipanti al raggruppamento,  a prescindere dalla natura giuridica dei suoi legami con questi ultimi. </w:t>
      </w:r>
      <w:r w:rsidRPr="0027470B">
        <w:rPr>
          <w:rFonts w:ascii="Times New Roman" w:eastAsia="MS Mincho" w:hAnsi="Times New Roman"/>
          <w:color w:val="1D1B11"/>
          <w:sz w:val="24"/>
          <w:szCs w:val="24"/>
          <w:u w:color="000000"/>
        </w:rPr>
        <w:t xml:space="preserve">Per quanto </w:t>
      </w:r>
      <w:r w:rsidRPr="0027470B">
        <w:rPr>
          <w:rFonts w:ascii="Times New Roman" w:eastAsia="MS Mincho" w:hAnsi="Times New Roman"/>
          <w:color w:val="1D1B11"/>
          <w:sz w:val="24"/>
          <w:szCs w:val="24"/>
          <w:u w:color="000000"/>
        </w:rPr>
        <w:lastRenderedPageBreak/>
        <w:t xml:space="preserve">riguarda i criteri relativi all’indicazione dei titoli di studio e professionali di cui all’allegato XVII, parte II, lettera f), </w:t>
      </w:r>
      <w:r w:rsidRPr="00726FB2">
        <w:rPr>
          <w:rFonts w:ascii="Times New Roman" w:eastAsia="MS Mincho" w:hAnsi="Times New Roman"/>
          <w:color w:val="1D1B11"/>
          <w:sz w:val="24"/>
          <w:szCs w:val="24"/>
          <w:u w:color="000000"/>
        </w:rPr>
        <w:t>o alle esperienze professionali pertinenti,</w:t>
      </w:r>
      <w:r w:rsidRPr="00F11DF8">
        <w:rPr>
          <w:rFonts w:ascii="Times New Roman" w:eastAsia="MS Mincho" w:hAnsi="Times New Roman"/>
          <w:color w:val="1D1B11"/>
          <w:sz w:val="24"/>
          <w:szCs w:val="24"/>
          <w:u w:color="000000"/>
        </w:rPr>
        <w:t xml:space="preserve"> gli operatori economici </w:t>
      </w:r>
      <w:r w:rsidRPr="00726FB2">
        <w:rPr>
          <w:rFonts w:ascii="Times New Roman" w:eastAsia="MS Mincho" w:hAnsi="Times New Roman"/>
          <w:color w:val="1D1B11"/>
          <w:sz w:val="24"/>
          <w:szCs w:val="24"/>
          <w:u w:color="000000"/>
        </w:rPr>
        <w:t xml:space="preserve">possono tuttavia </w:t>
      </w:r>
      <w:r w:rsidRPr="00F11DF8">
        <w:rPr>
          <w:rFonts w:ascii="Times New Roman" w:eastAsia="MS Mincho" w:hAnsi="Times New Roman"/>
          <w:color w:val="1D1B11"/>
          <w:sz w:val="24"/>
          <w:szCs w:val="24"/>
          <w:u w:color="000000"/>
        </w:rPr>
        <w:t xml:space="preserve">fare affidamento sulle capacità di altri soggetti solo se questi ultimi eseguono </w:t>
      </w:r>
      <w:r w:rsidRPr="00D63EF4">
        <w:rPr>
          <w:rFonts w:ascii="Times New Roman" w:eastAsia="MS Mincho" w:hAnsi="Times New Roman"/>
          <w:color w:val="1D1B11"/>
          <w:sz w:val="24"/>
          <w:szCs w:val="24"/>
          <w:u w:color="000000"/>
        </w:rPr>
        <w:t>direttamente</w:t>
      </w:r>
      <w:r w:rsidRPr="00F11DF8">
        <w:rPr>
          <w:rFonts w:ascii="Times New Roman" w:eastAsia="MS Mincho" w:hAnsi="Times New Roman"/>
          <w:color w:val="1D1B11"/>
          <w:sz w:val="24"/>
          <w:szCs w:val="24"/>
          <w:u w:color="000000"/>
        </w:rPr>
        <w:t xml:space="preserve">i lavori o i servizi per cui tali capacità sono richieste. </w:t>
      </w:r>
      <w:r w:rsidRPr="00726FB2">
        <w:rPr>
          <w:rFonts w:ascii="Times New Roman" w:eastAsia="MS Mincho" w:hAnsi="Times New Roman"/>
          <w:color w:val="1D1B11"/>
          <w:sz w:val="24"/>
          <w:szCs w:val="24"/>
          <w:u w:color="000000"/>
        </w:rPr>
        <w:t>L’operatore economico che vuole fare affidamento sulle capacità di altri soggetti dimostra alla stazione appaltante l’effettiva di</w:t>
      </w:r>
      <w:r>
        <w:rPr>
          <w:rFonts w:ascii="Times New Roman" w:eastAsia="MS Mincho" w:hAnsi="Times New Roman"/>
          <w:color w:val="1D1B11"/>
          <w:sz w:val="24"/>
          <w:szCs w:val="24"/>
          <w:u w:color="000000"/>
        </w:rPr>
        <w:t>sponibilità dei mezzi necessari</w:t>
      </w:r>
      <w:r w:rsidRPr="00726FB2">
        <w:rPr>
          <w:rFonts w:ascii="Times New Roman" w:eastAsia="MS Mincho" w:hAnsi="Times New Roman"/>
          <w:color w:val="1D1B11"/>
          <w:sz w:val="24"/>
          <w:szCs w:val="24"/>
          <w:u w:color="000000"/>
        </w:rPr>
        <w:t>.</w:t>
      </w:r>
      <w:r w:rsidRPr="00F11DF8">
        <w:rPr>
          <w:rFonts w:ascii="Times New Roman" w:eastAsia="MS Mincho" w:hAnsi="Times New Roman"/>
          <w:color w:val="1D1B11"/>
          <w:sz w:val="24"/>
          <w:szCs w:val="24"/>
          <w:u w:color="000000"/>
        </w:rPr>
        <w:t xml:space="preserve"> Nel caso di dichiarazioni mendaci, ferma restando l'applicazione dell'articolo 97, comma 12, nei confronti dei sottoscrittori, la stazione appaltante esclude il concorrente e escute la garanzia. </w:t>
      </w:r>
    </w:p>
    <w:p w:rsidR="00640A70" w:rsidRPr="0027470B" w:rsidRDefault="00640A70" w:rsidP="00640A70">
      <w:pPr>
        <w:jc w:val="both"/>
        <w:rPr>
          <w:rFonts w:ascii="Times New Roman" w:eastAsia="MS Mincho" w:hAnsi="Times New Roman"/>
          <w:color w:val="1D1B11"/>
          <w:sz w:val="24"/>
          <w:szCs w:val="24"/>
          <w:u w:color="000000"/>
        </w:rPr>
      </w:pPr>
      <w:r w:rsidRPr="0027470B">
        <w:rPr>
          <w:rFonts w:ascii="Times New Roman" w:eastAsia="MS Mincho" w:hAnsi="Times New Roman"/>
          <w:color w:val="1D1B11"/>
          <w:sz w:val="24"/>
          <w:szCs w:val="24"/>
          <w:u w:color="000000"/>
        </w:rPr>
        <w:t xml:space="preserve">2. La stazione appaltante verifica, conformemente agli articoli 100, 101 e 102, se i soggetti sulla cui capacità l’operatore economico intende fare affidamento soddisfano i pertinenti criteri di selezione o se sussistono motivi di esclusione ai sensi dell’articolo 97. Essa impone all’operatore economico di sostituire i soggetti che non soddisfano un pertinente criterio di selezione o per i quali sussistono motivi obbligatori di esclusione. Nel bando di gara possono essere altresì indicati i casi in cui l’operatore economico deve sostituire un soggetto per il quale sussistono motivi non obbligatori di esclusione, purché si tratti di requisiti tecnici. </w:t>
      </w:r>
    </w:p>
    <w:p w:rsidR="00640A70" w:rsidRPr="0027470B" w:rsidRDefault="00640A70" w:rsidP="00640A70">
      <w:pPr>
        <w:jc w:val="both"/>
        <w:rPr>
          <w:rFonts w:ascii="Times New Roman" w:eastAsia="MS Mincho" w:hAnsi="Times New Roman"/>
          <w:color w:val="1D1B11"/>
          <w:sz w:val="24"/>
          <w:szCs w:val="24"/>
          <w:u w:color="000000"/>
        </w:rPr>
      </w:pPr>
      <w:r w:rsidRPr="0027470B">
        <w:rPr>
          <w:rFonts w:ascii="Times New Roman" w:eastAsia="MS Mincho" w:hAnsi="Times New Roman"/>
          <w:color w:val="1D1B11"/>
          <w:sz w:val="24"/>
          <w:szCs w:val="24"/>
          <w:u w:color="000000"/>
        </w:rPr>
        <w:t xml:space="preserve">3. Nel caso di appalti di lavori, di appalti di servizi e operazioni di posa in opera o installazione nel quadro di un appalto di fornitura, le </w:t>
      </w:r>
      <w:r>
        <w:rPr>
          <w:rFonts w:ascii="Times New Roman" w:hAnsi="Times New Roman"/>
          <w:color w:val="1D1B11"/>
          <w:sz w:val="24"/>
          <w:szCs w:val="24"/>
          <w:u w:color="000000"/>
        </w:rPr>
        <w:t>stazioni appaltanti</w:t>
      </w:r>
      <w:r w:rsidRPr="0027470B">
        <w:rPr>
          <w:rFonts w:ascii="Times New Roman" w:eastAsia="MS Mincho" w:hAnsi="Times New Roman"/>
          <w:color w:val="1D1B11"/>
          <w:sz w:val="24"/>
          <w:szCs w:val="24"/>
          <w:u w:color="000000"/>
        </w:rPr>
        <w:t xml:space="preserve"> possono prevedere nei documenti di gara che taluni compiti essenziali siano direttamente svolti dall’offerente o, nel caso di un’offerta presentata da un raggruppamento di operatori economici, da un partecipante al raggruppamento.</w:t>
      </w:r>
    </w:p>
    <w:p w:rsidR="00640A70" w:rsidRPr="0027470B" w:rsidRDefault="00640A70" w:rsidP="00640A70">
      <w:pPr>
        <w:jc w:val="both"/>
        <w:rPr>
          <w:rFonts w:ascii="Times New Roman" w:eastAsia="MS Mincho" w:hAnsi="Times New Roman"/>
          <w:color w:val="1D1B11"/>
          <w:sz w:val="24"/>
          <w:szCs w:val="24"/>
          <w:u w:color="000000"/>
        </w:rPr>
      </w:pPr>
      <w:r w:rsidRPr="0027470B">
        <w:rPr>
          <w:rFonts w:ascii="Times New Roman" w:eastAsia="MS Mincho" w:hAnsi="Times New Roman"/>
          <w:color w:val="1D1B11"/>
          <w:sz w:val="24"/>
          <w:szCs w:val="24"/>
          <w:u w:color="000000"/>
        </w:rPr>
        <w:t xml:space="preserve">4. Il concorrente e l'impresa ausiliaria sono responsabili in solido nei confronti della stazione appaltante in relazione alle prestazioni oggetto del contratto. Gli obblighi previsti dalla normativa antimafia a carico del concorrente si applicano anche nei confronti del soggetto ausiliario, in ragione dell'importo dell'appalto posto a base di gara. </w:t>
      </w:r>
    </w:p>
    <w:p w:rsidR="00640A70" w:rsidRPr="00F11DF8" w:rsidRDefault="00640A70" w:rsidP="00640A70">
      <w:pPr>
        <w:jc w:val="both"/>
        <w:rPr>
          <w:rFonts w:ascii="Times New Roman" w:eastAsia="MS Mincho" w:hAnsi="Times New Roman"/>
          <w:color w:val="1D1B11"/>
          <w:sz w:val="24"/>
          <w:szCs w:val="24"/>
          <w:u w:color="000000"/>
        </w:rPr>
      </w:pPr>
      <w:r w:rsidRPr="0027470B">
        <w:rPr>
          <w:rFonts w:ascii="Times New Roman" w:eastAsia="MS Mincho" w:hAnsi="Times New Roman"/>
          <w:color w:val="1D1B11"/>
          <w:sz w:val="24"/>
          <w:szCs w:val="24"/>
          <w:u w:color="000000"/>
        </w:rPr>
        <w:t>5. E' ammesso l'avvalim</w:t>
      </w:r>
      <w:r>
        <w:rPr>
          <w:rFonts w:ascii="Times New Roman" w:eastAsia="MS Mincho" w:hAnsi="Times New Roman"/>
          <w:color w:val="1D1B11"/>
          <w:sz w:val="24"/>
          <w:szCs w:val="24"/>
          <w:u w:color="000000"/>
        </w:rPr>
        <w:t xml:space="preserve">ento di più imprese ausiliarie. </w:t>
      </w:r>
      <w:r w:rsidRPr="006A7F51">
        <w:rPr>
          <w:rFonts w:ascii="Times New Roman" w:eastAsia="MS Mincho" w:hAnsi="Times New Roman"/>
          <w:color w:val="1D1B11"/>
          <w:sz w:val="24"/>
          <w:szCs w:val="24"/>
          <w:u w:color="000000"/>
        </w:rPr>
        <w:t>L’ausiliario non può avvalersi a sua volta di altro soggetto</w:t>
      </w:r>
      <w:r>
        <w:rPr>
          <w:rFonts w:ascii="Times New Roman" w:eastAsia="MS Mincho" w:hAnsi="Times New Roman"/>
          <w:color w:val="1D1B11"/>
          <w:sz w:val="24"/>
          <w:szCs w:val="24"/>
          <w:u w:color="000000"/>
        </w:rPr>
        <w:t>.</w:t>
      </w:r>
    </w:p>
    <w:p w:rsidR="00640A70" w:rsidRPr="0027470B" w:rsidRDefault="00640A70" w:rsidP="00640A70">
      <w:pPr>
        <w:jc w:val="both"/>
        <w:rPr>
          <w:rFonts w:ascii="Times New Roman" w:eastAsia="MS Mincho" w:hAnsi="Times New Roman"/>
          <w:color w:val="1D1B11"/>
          <w:sz w:val="24"/>
          <w:szCs w:val="24"/>
          <w:u w:color="000000"/>
        </w:rPr>
      </w:pPr>
      <w:r w:rsidRPr="00F11DF8">
        <w:rPr>
          <w:rFonts w:ascii="Times New Roman" w:eastAsia="MS Mincho" w:hAnsi="Times New Roman"/>
          <w:color w:val="1D1B11"/>
          <w:sz w:val="24"/>
          <w:szCs w:val="24"/>
          <w:u w:color="000000"/>
        </w:rPr>
        <w:t xml:space="preserve">6. In relazione a ciascuna gara non è consentito, a pena di esclusione, che della stessa impresa ausiliaria si avvalga più di un concorrente, e che partecipino sia l'impresa ausiliaria che quella che si avvale dei requisiti. </w:t>
      </w:r>
    </w:p>
    <w:p w:rsidR="00640A70" w:rsidRPr="0027470B" w:rsidRDefault="00640A70" w:rsidP="00640A70">
      <w:pPr>
        <w:jc w:val="both"/>
        <w:rPr>
          <w:rFonts w:ascii="Times New Roman" w:eastAsia="MS Mincho" w:hAnsi="Times New Roman"/>
          <w:color w:val="1D1B11"/>
          <w:sz w:val="24"/>
          <w:szCs w:val="24"/>
          <w:u w:color="000000"/>
        </w:rPr>
      </w:pPr>
      <w:r w:rsidRPr="0027470B">
        <w:rPr>
          <w:rFonts w:ascii="Times New Roman" w:eastAsia="MS Mincho" w:hAnsi="Times New Roman"/>
          <w:color w:val="1D1B11"/>
          <w:sz w:val="24"/>
          <w:szCs w:val="24"/>
          <w:u w:color="000000"/>
        </w:rPr>
        <w:t xml:space="preserve">7. Il contratto è in ogni caso eseguito dall'impresa che partecipa alla gara, alla quale è rilasciato il certificato di esecuzione, e l'impresa ausiliaria può assumere il ruolo di subappaltatore nei limiti dei requisiti prestati. </w:t>
      </w:r>
    </w:p>
    <w:p w:rsidR="00640A70" w:rsidRPr="00F11DF8" w:rsidRDefault="00640A70" w:rsidP="00640A70">
      <w:pPr>
        <w:jc w:val="both"/>
        <w:rPr>
          <w:rFonts w:ascii="Times New Roman" w:eastAsia="MS Mincho" w:hAnsi="Times New Roman"/>
          <w:color w:val="1D1B11"/>
          <w:sz w:val="24"/>
          <w:szCs w:val="24"/>
          <w:u w:color="000000"/>
        </w:rPr>
      </w:pPr>
      <w:r w:rsidRPr="0027470B">
        <w:rPr>
          <w:rFonts w:ascii="Times New Roman" w:eastAsia="MS Mincho" w:hAnsi="Times New Roman"/>
          <w:color w:val="1D1B11"/>
          <w:sz w:val="24"/>
          <w:szCs w:val="24"/>
          <w:u w:color="000000"/>
        </w:rPr>
        <w:t xml:space="preserve">8. In relazione a ciascun affidamento la stazione appaltante esegue in corso d’esecuzione le verifiche sostanziali circa l'effettivo possesso dei requisiti e delle risorse oggetto dell’avvalimento da parte dell'impresa ausiliaria, nonché l'effettivo impiego delle risorse medesime nell'esecuzione dell'appalto. </w:t>
      </w:r>
      <w:r w:rsidRPr="007D7C42">
        <w:rPr>
          <w:rFonts w:ascii="Times New Roman" w:eastAsia="MS Mincho" w:hAnsi="Times New Roman"/>
          <w:color w:val="1D1B11"/>
          <w:sz w:val="24"/>
          <w:szCs w:val="24"/>
          <w:u w:color="000000"/>
        </w:rPr>
        <w:t>A tal fine il responsabile unico del procedimento accerta in corso d’opera che le prestazioni oggetto di contratto sono svolte direttamente dalle risorse umane e strumentali dell’impresa ausiliaria che il titolare del contratto utilizza in adempimento degli obblighi derivanti dal contratto di avvalimento.</w:t>
      </w:r>
      <w:r w:rsidRPr="00F11DF8">
        <w:rPr>
          <w:rFonts w:ascii="Times New Roman" w:eastAsia="MS Mincho" w:hAnsi="Times New Roman"/>
          <w:color w:val="1D1B11"/>
          <w:sz w:val="24"/>
          <w:szCs w:val="24"/>
          <w:u w:color="000000"/>
        </w:rPr>
        <w:t xml:space="preserve">La stazione appaltante tramette all'Autorità tutte le dichiarazioni di avvalimento, indicando altresì l'aggiudicatario, per l'esercizio della vigilanza, e per la prescritta pubblicità. </w:t>
      </w:r>
    </w:p>
    <w:p w:rsidR="00640A70" w:rsidRPr="0027470B" w:rsidRDefault="00640A70" w:rsidP="00640A70">
      <w:pPr>
        <w:jc w:val="both"/>
        <w:rPr>
          <w:rFonts w:ascii="Times New Roman" w:eastAsia="MS Mincho" w:hAnsi="Times New Roman"/>
          <w:color w:val="1D1B11"/>
          <w:sz w:val="24"/>
          <w:szCs w:val="24"/>
          <w:u w:color="000000"/>
        </w:rPr>
      </w:pPr>
      <w:r w:rsidRPr="00F11DF8">
        <w:rPr>
          <w:rFonts w:ascii="Times New Roman" w:eastAsia="MS Mincho" w:hAnsi="Times New Roman"/>
          <w:color w:val="1D1B11"/>
          <w:sz w:val="24"/>
          <w:szCs w:val="24"/>
          <w:u w:color="000000"/>
        </w:rPr>
        <w:t>9. L’avvalimento non è ammesso per soddisfare il requisito dell’iscrizione all’Albo Nazionale dei Gestori ambientali di cui all’articolo 212 del decreto legislativo 3 aprile 2006, n. 152.</w:t>
      </w:r>
    </w:p>
    <w:p w:rsidR="00640A70" w:rsidRDefault="00640A70" w:rsidP="00640A70"/>
    <w:p w:rsidR="000E48E7" w:rsidRDefault="000E48E7" w:rsidP="00DA2299">
      <w:pPr>
        <w:spacing w:after="0" w:line="240" w:lineRule="auto"/>
        <w:jc w:val="center"/>
        <w:rPr>
          <w:rFonts w:ascii="Times New Roman" w:eastAsia="SimSun" w:hAnsi="Times New Roman"/>
          <w:b/>
          <w:color w:val="1D1B11" w:themeColor="background2" w:themeShade="1A"/>
          <w:sz w:val="24"/>
          <w:szCs w:val="24"/>
          <w:highlight w:val="green"/>
          <w:u w:color="000000"/>
        </w:rPr>
      </w:pPr>
    </w:p>
    <w:p w:rsidR="00351E52" w:rsidRDefault="00351E52" w:rsidP="00DA2299">
      <w:pPr>
        <w:spacing w:after="0" w:line="240" w:lineRule="auto"/>
        <w:jc w:val="center"/>
        <w:rPr>
          <w:rFonts w:ascii="Times New Roman" w:eastAsia="SimSun" w:hAnsi="Times New Roman"/>
          <w:b/>
          <w:color w:val="1D1B11" w:themeColor="background2" w:themeShade="1A"/>
          <w:sz w:val="24"/>
          <w:szCs w:val="24"/>
          <w:highlight w:val="green"/>
          <w:u w:color="000000"/>
        </w:rPr>
      </w:pPr>
    </w:p>
    <w:p w:rsidR="00DA2299" w:rsidRPr="00FD02EC" w:rsidRDefault="00DA2299" w:rsidP="00DA2299">
      <w:pPr>
        <w:spacing w:after="0" w:line="240" w:lineRule="auto"/>
        <w:jc w:val="center"/>
        <w:rPr>
          <w:rFonts w:ascii="Times New Roman" w:eastAsia="SimSun" w:hAnsi="Times New Roman"/>
          <w:b/>
          <w:color w:val="1D1B11" w:themeColor="background2" w:themeShade="1A"/>
          <w:sz w:val="24"/>
          <w:szCs w:val="24"/>
          <w:u w:color="000000"/>
        </w:rPr>
      </w:pPr>
      <w:r w:rsidRPr="00FD02EC">
        <w:rPr>
          <w:rFonts w:ascii="Times New Roman" w:eastAsia="SimSun" w:hAnsi="Times New Roman"/>
          <w:b/>
          <w:color w:val="1D1B11" w:themeColor="background2" w:themeShade="1A"/>
          <w:sz w:val="24"/>
          <w:szCs w:val="24"/>
          <w:u w:color="000000"/>
        </w:rPr>
        <w:t>Art. 85</w:t>
      </w:r>
    </w:p>
    <w:p w:rsidR="00DA2299" w:rsidRPr="00351E52" w:rsidRDefault="00351E52" w:rsidP="00DA2299">
      <w:pPr>
        <w:spacing w:after="0" w:line="240" w:lineRule="auto"/>
        <w:jc w:val="center"/>
        <w:rPr>
          <w:rFonts w:ascii="Times New Roman" w:eastAsia="SimSun" w:hAnsi="Times New Roman"/>
          <w:i/>
          <w:color w:val="1D1B11" w:themeColor="background2" w:themeShade="1A"/>
          <w:sz w:val="24"/>
          <w:szCs w:val="24"/>
          <w:u w:color="000000"/>
        </w:rPr>
      </w:pPr>
      <w:r w:rsidRPr="00FD02EC">
        <w:rPr>
          <w:rFonts w:ascii="Times New Roman" w:eastAsia="SimSun" w:hAnsi="Times New Roman"/>
          <w:i/>
          <w:color w:val="1D1B11" w:themeColor="background2" w:themeShade="1A"/>
          <w:sz w:val="24"/>
          <w:szCs w:val="24"/>
          <w:u w:color="000000"/>
        </w:rPr>
        <w:t>(</w:t>
      </w:r>
      <w:r w:rsidR="00DA2299" w:rsidRPr="00FD02EC">
        <w:rPr>
          <w:rFonts w:ascii="Times New Roman" w:eastAsia="SimSun" w:hAnsi="Times New Roman"/>
          <w:i/>
          <w:color w:val="1D1B11" w:themeColor="background2" w:themeShade="1A"/>
          <w:sz w:val="24"/>
          <w:szCs w:val="24"/>
          <w:u w:color="000000"/>
        </w:rPr>
        <w:t>Elenchi ufficiali di operatori economici riconosciuti e certificazioni</w:t>
      </w:r>
      <w:r w:rsidRPr="00FD02EC">
        <w:rPr>
          <w:rFonts w:ascii="Times New Roman" w:eastAsia="SimSun" w:hAnsi="Times New Roman"/>
          <w:i/>
          <w:color w:val="1D1B11" w:themeColor="background2" w:themeShade="1A"/>
          <w:sz w:val="24"/>
          <w:szCs w:val="24"/>
          <w:u w:color="000000"/>
        </w:rPr>
        <w:t>)</w:t>
      </w:r>
    </w:p>
    <w:p w:rsidR="00DA2299" w:rsidRDefault="00DA2299" w:rsidP="00DA2299">
      <w:pPr>
        <w:spacing w:after="0" w:line="240" w:lineRule="auto"/>
        <w:jc w:val="center"/>
        <w:rPr>
          <w:rFonts w:ascii="Times New Roman" w:eastAsia="SimSun" w:hAnsi="Times New Roman"/>
          <w:color w:val="1D1B11" w:themeColor="background2" w:themeShade="1A"/>
          <w:sz w:val="24"/>
          <w:szCs w:val="24"/>
          <w:u w:color="000000"/>
        </w:rPr>
      </w:pPr>
      <w:r w:rsidRPr="00F11DF8">
        <w:rPr>
          <w:rFonts w:ascii="Times New Roman" w:eastAsia="SimSun" w:hAnsi="Times New Roman"/>
          <w:color w:val="1D1B11" w:themeColor="background2" w:themeShade="1A"/>
          <w:sz w:val="24"/>
          <w:szCs w:val="24"/>
          <w:u w:color="000000"/>
        </w:rPr>
        <w:t>(art. 64 dir. 24)</w:t>
      </w:r>
    </w:p>
    <w:p w:rsidR="00351E52" w:rsidRPr="00F11DF8" w:rsidRDefault="00351E52" w:rsidP="00DA2299">
      <w:pPr>
        <w:spacing w:after="0" w:line="240" w:lineRule="auto"/>
        <w:jc w:val="center"/>
        <w:rPr>
          <w:rFonts w:ascii="Times New Roman" w:eastAsia="SimSun" w:hAnsi="Times New Roman"/>
          <w:color w:val="1D1B11" w:themeColor="background2" w:themeShade="1A"/>
          <w:sz w:val="24"/>
          <w:szCs w:val="24"/>
          <w:u w:color="000000"/>
        </w:rPr>
      </w:pPr>
    </w:p>
    <w:p w:rsidR="00DA2299" w:rsidRPr="00F11DF8" w:rsidRDefault="00DA2299" w:rsidP="00DA2299">
      <w:pPr>
        <w:jc w:val="both"/>
        <w:rPr>
          <w:rFonts w:ascii="Times New Roman" w:eastAsia="SimSu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 xml:space="preserve">1.Gli operatori economici iscritti in elenchi ufficiali di imprenditori, fornitori o prestatori di servizi o che siano in possesso di una certificazione </w:t>
      </w:r>
      <w:r w:rsidRPr="00F11DF8">
        <w:rPr>
          <w:rFonts w:ascii="Times New Roman" w:eastAsia="SimSun" w:hAnsi="Times New Roman"/>
          <w:color w:val="1D1B11" w:themeColor="background2" w:themeShade="1A"/>
          <w:sz w:val="24"/>
          <w:szCs w:val="24"/>
          <w:u w:color="000000"/>
        </w:rPr>
        <w:t>da parte di organismi di certificazione conformi alle norme europee in materia di certificazione di cui</w:t>
      </w:r>
      <w:r w:rsidR="00FD02EC">
        <w:rPr>
          <w:rFonts w:ascii="Times New Roman" w:eastAsia="SimSun" w:hAnsi="Times New Roman"/>
          <w:color w:val="1D1B11" w:themeColor="background2" w:themeShade="1A"/>
          <w:sz w:val="24"/>
          <w:szCs w:val="24"/>
          <w:u w:color="000000"/>
        </w:rPr>
        <w:t xml:space="preserve"> all’allegato XIII</w:t>
      </w:r>
      <w:r w:rsidRPr="00F11DF8">
        <w:rPr>
          <w:rFonts w:ascii="Times New Roman" w:hAnsi="Times New Roman"/>
          <w:color w:val="1D1B11" w:themeColor="background2" w:themeShade="1A"/>
          <w:sz w:val="24"/>
          <w:szCs w:val="24"/>
          <w:u w:color="000000"/>
        </w:rPr>
        <w:t xml:space="preserve">possono presentare alla stazione appaltante, per ogni appalto, un certificato d'iscrizione </w:t>
      </w:r>
      <w:r w:rsidRPr="00F11DF8">
        <w:rPr>
          <w:rFonts w:ascii="Times New Roman" w:eastAsia="SimSun" w:hAnsi="Times New Roman"/>
          <w:color w:val="1D1B11" w:themeColor="background2" w:themeShade="1A"/>
          <w:sz w:val="24"/>
          <w:szCs w:val="24"/>
          <w:u w:color="000000"/>
        </w:rPr>
        <w:t>o il certificato rilasciato dall’organismo di certificazione competente. Tali certificati indicano le referenze che consentono l’iscrizione negli elenchi o di ottenere il rilascio della certificazione non</w:t>
      </w:r>
      <w:r>
        <w:rPr>
          <w:rFonts w:ascii="Times New Roman" w:eastAsia="SimSun" w:hAnsi="Times New Roman"/>
          <w:color w:val="1D1B11" w:themeColor="background2" w:themeShade="1A"/>
          <w:sz w:val="24"/>
          <w:szCs w:val="24"/>
          <w:u w:color="000000"/>
        </w:rPr>
        <w:t>ché la relativa classificazione.</w:t>
      </w:r>
    </w:p>
    <w:p w:rsidR="00DA2299" w:rsidRPr="00F11DF8" w:rsidRDefault="00DA2299" w:rsidP="00DA2299">
      <w:pPr>
        <w:jc w:val="both"/>
        <w:rPr>
          <w:rFonts w:ascii="Times New Roman" w:eastAsia="SimSu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 xml:space="preserve">2.Le amministrazioni o gli enti che gestiscono gli elenchi e gli organismi di certificazione di cui al comma 1, presso cui le domande vanno presentate, comunicano alla Cabina di regia di cui all’art. </w:t>
      </w:r>
      <w:r w:rsidR="00351E52">
        <w:rPr>
          <w:rFonts w:ascii="Times New Roman" w:hAnsi="Times New Roman"/>
          <w:color w:val="1D1B11" w:themeColor="background2" w:themeShade="1A"/>
          <w:sz w:val="24"/>
          <w:szCs w:val="24"/>
          <w:u w:color="000000"/>
        </w:rPr>
        <w:t>212</w:t>
      </w:r>
      <w:r w:rsidRPr="00F11DF8">
        <w:rPr>
          <w:rFonts w:ascii="Times New Roman" w:hAnsi="Times New Roman"/>
          <w:color w:val="1D1B11" w:themeColor="background2" w:themeShade="1A"/>
          <w:sz w:val="24"/>
          <w:szCs w:val="24"/>
          <w:u w:color="000000"/>
        </w:rPr>
        <w:t xml:space="preserve">  i propri dati entro tre mesi dall’entrata in vigore del presente decreto ovvero dall’istituzione di nuovi elenchi o albi o di nuovi organismi di certificazione e provvedono altresì all'aggiornamento dei dati comunicati.  Nei trenta giorni successivi al loro ricevimento la Cabina di regia cura la trasmissione di tali dati alla Commissione e agli altri Stati membri. </w:t>
      </w: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 xml:space="preserve">3. Per gli operatori economici facenti parte di un raggruppamento che dispongono di mezzi forniti da altre società del raggruppamento, l'iscrizione negli elenchi o il certificato indicano specificamente i mezzi di cui si avvalgono, la proprietà degli stessi e le condizioni contrattuali dell'avvalimento. </w:t>
      </w: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4. L'iscrizione di un operatore economico in un elenco ufficiale, certificata dall’A.N.AC., o il possesso del certificato rilasciato dal competente organismo di certificazione costituisce presunzione d'idoneità ai fini dei requisiti di selezione qualitativa previsti dall’elenco o dal certificato.</w:t>
      </w: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 xml:space="preserve">5. I dati risultanti dall'iscrizione negli elenchi ufficiali o dalla certificazione per i quali opera la presunzione di idoneità di cui al comma 4 </w:t>
      </w:r>
      <w:r w:rsidRPr="00FD02EC">
        <w:rPr>
          <w:rFonts w:ascii="Times New Roman" w:hAnsi="Times New Roman"/>
          <w:color w:val="1D1B11" w:themeColor="background2" w:themeShade="1A"/>
          <w:sz w:val="24"/>
          <w:szCs w:val="24"/>
          <w:u w:color="000000"/>
        </w:rPr>
        <w:t>possono essere contestati con qualsiasi altro mezzo di prova in sede di verifica dei requisiti degli operatori economici da parte di chi vi abbia interesse.</w:t>
      </w:r>
      <w:r w:rsidRPr="00F11DF8">
        <w:rPr>
          <w:rFonts w:ascii="Times New Roman" w:hAnsi="Times New Roman"/>
          <w:color w:val="1D1B11" w:themeColor="background2" w:themeShade="1A"/>
          <w:sz w:val="24"/>
          <w:szCs w:val="24"/>
          <w:u w:color="000000"/>
        </w:rPr>
        <w:t xml:space="preserve"> Per quanto riguarda il pagamento dei contributi assistenziali e previdenziali e il pagamento delle imposte e tasse, per ogni appalto, può essere richiesta un’attestazione supplementare ad ogni operatore economico.</w:t>
      </w: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6. Le stazioni appaltanti applicano il comma 4 e il comma 5 del presente articolo solo agli operatori economici stabiliti nello Stato membro che detiene l’elenco ufficiale.</w:t>
      </w: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 xml:space="preserve">7. I requisiti della prova per i criteri di selezione qualitativa previsti dall’elenco ufficiale o dalla certificazione sono conformi all’articolo </w:t>
      </w:r>
      <w:r w:rsidR="00351E52">
        <w:rPr>
          <w:rFonts w:ascii="Times New Roman" w:hAnsi="Times New Roman"/>
          <w:color w:val="1D1B11" w:themeColor="background2" w:themeShade="1A"/>
          <w:sz w:val="24"/>
          <w:szCs w:val="24"/>
          <w:u w:color="000000"/>
        </w:rPr>
        <w:t>8</w:t>
      </w:r>
      <w:r>
        <w:rPr>
          <w:rFonts w:ascii="Times New Roman" w:hAnsi="Times New Roman"/>
          <w:color w:val="1D1B11" w:themeColor="background2" w:themeShade="1A"/>
          <w:sz w:val="24"/>
          <w:szCs w:val="24"/>
          <w:u w:color="000000"/>
        </w:rPr>
        <w:t>1</w:t>
      </w:r>
      <w:r w:rsidRPr="00F11DF8">
        <w:rPr>
          <w:rFonts w:ascii="Times New Roman" w:hAnsi="Times New Roman"/>
          <w:color w:val="1D1B11" w:themeColor="background2" w:themeShade="1A"/>
          <w:sz w:val="24"/>
          <w:szCs w:val="24"/>
          <w:u w:color="000000"/>
        </w:rPr>
        <w:t xml:space="preserve"> e, ove applicabile, all’articolo </w:t>
      </w:r>
      <w:r w:rsidR="00351E52">
        <w:rPr>
          <w:rFonts w:ascii="Times New Roman" w:hAnsi="Times New Roman"/>
          <w:color w:val="1D1B11" w:themeColor="background2" w:themeShade="1A"/>
          <w:sz w:val="24"/>
          <w:szCs w:val="24"/>
          <w:u w:color="000000"/>
        </w:rPr>
        <w:t>82</w:t>
      </w:r>
      <w:r w:rsidRPr="00F11DF8">
        <w:rPr>
          <w:rFonts w:ascii="Times New Roman" w:hAnsi="Times New Roman"/>
          <w:color w:val="1D1B11" w:themeColor="background2" w:themeShade="1A"/>
          <w:sz w:val="24"/>
          <w:szCs w:val="24"/>
          <w:u w:color="000000"/>
        </w:rPr>
        <w:t>. Per l’iscrizione degli operatori economici degli altri Stati membri in un elenco ufficiale o per la certificazione dei medesimi non sono necessarie altre prove e dichiarazioni oltre quelle richieste agli operatori economici nazionali.Gli operatori economici possono chiedere in qualsiasi momento l’iscrizione in un elenco ufficiale o il rilascio del certificato.  Essi sono informati entro un termine ragionevolmente breve, fissato ai sensi dell'</w:t>
      </w:r>
      <w:hyperlink r:id="rId20" w:history="1">
        <w:r w:rsidRPr="00F11DF8">
          <w:rPr>
            <w:rFonts w:ascii="Times New Roman" w:hAnsi="Times New Roman"/>
            <w:iCs/>
            <w:color w:val="1D1B11" w:themeColor="background2" w:themeShade="1A"/>
            <w:sz w:val="24"/>
            <w:szCs w:val="24"/>
            <w:u w:color="000000"/>
          </w:rPr>
          <w:t>articolo 2 della legge 7 agosto 1990, n. 241</w:t>
        </w:r>
      </w:hyperlink>
      <w:r w:rsidRPr="00F11DF8">
        <w:rPr>
          <w:rFonts w:ascii="Times New Roman" w:hAnsi="Times New Roman"/>
          <w:color w:val="1D1B11" w:themeColor="background2" w:themeShade="1A"/>
          <w:sz w:val="24"/>
          <w:szCs w:val="24"/>
          <w:u w:color="000000"/>
        </w:rPr>
        <w:t xml:space="preserve"> e successive modificazioni, della decisione dell'amministrazione o ente che redige l'elenco o dell’organismo di certificazione competente.</w:t>
      </w: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 xml:space="preserve">8. L'iscrizione in elenchi ufficiali o la certificazione non possono essere imposte agli operatori economici degli altri Stati membri in vista della partecipazione ad un pubblico appalto. Le stazioni </w:t>
      </w:r>
      <w:r w:rsidRPr="00F11DF8">
        <w:rPr>
          <w:rFonts w:ascii="Times New Roman" w:hAnsi="Times New Roman"/>
          <w:color w:val="1D1B11" w:themeColor="background2" w:themeShade="1A"/>
          <w:sz w:val="24"/>
          <w:szCs w:val="24"/>
          <w:u w:color="000000"/>
        </w:rPr>
        <w:lastRenderedPageBreak/>
        <w:t>appaltanti riconoscono i certificati equivalenti di organismi stabiliti in altri Stati membri. Esse accettano altresì al</w:t>
      </w:r>
      <w:r>
        <w:rPr>
          <w:rFonts w:ascii="Times New Roman" w:hAnsi="Times New Roman"/>
          <w:color w:val="1D1B11" w:themeColor="background2" w:themeShade="1A"/>
          <w:sz w:val="24"/>
          <w:szCs w:val="24"/>
          <w:u w:color="000000"/>
        </w:rPr>
        <w:t>tri mezzi di prova equivalenti.</w:t>
      </w:r>
    </w:p>
    <w:p w:rsidR="00DA2299" w:rsidRPr="00F11DF8" w:rsidRDefault="00DA2299" w:rsidP="00DA2299">
      <w:pPr>
        <w:jc w:val="both"/>
        <w:rPr>
          <w:rFonts w:ascii="Times New Roman" w:eastAsia="SimSu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9. S</w:t>
      </w:r>
      <w:r w:rsidRPr="00F11DF8">
        <w:rPr>
          <w:rFonts w:ascii="Times New Roman" w:eastAsia="SimSun" w:hAnsi="Times New Roman"/>
          <w:color w:val="1D1B11" w:themeColor="background2" w:themeShade="1A"/>
          <w:sz w:val="24"/>
          <w:szCs w:val="24"/>
          <w:u w:color="000000"/>
        </w:rPr>
        <w:t xml:space="preserve">ono messe a disposizione degli altri Stati membri che ne facciano richiesta le informazioni relative ai documenti presentati dagli operatori economici per provare il possesso dei requisiti necessari per l’iscrizione negli elenchi ufficiali di cui al comma 1 ovvero, per gli operatori di altri Stati membri, il possesso di una certificazione equivalente. </w:t>
      </w: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 xml:space="preserve">10. Gli elenchi sono soggetti a pubblicazione sul profilo di committente e sul casellario informatico dell'A.N.AC. </w:t>
      </w:r>
    </w:p>
    <w:p w:rsidR="00DA2299" w:rsidRPr="00F11DF8" w:rsidRDefault="00DA2299" w:rsidP="00DA2299">
      <w:pPr>
        <w:spacing w:after="0" w:line="240" w:lineRule="auto"/>
        <w:jc w:val="center"/>
        <w:rPr>
          <w:rFonts w:ascii="Times New Roman" w:eastAsia="SimSun" w:hAnsi="Times New Roman"/>
          <w:b/>
          <w:color w:val="1D1B11" w:themeColor="background2" w:themeShade="1A"/>
          <w:sz w:val="24"/>
          <w:szCs w:val="24"/>
          <w:u w:color="000000"/>
        </w:rPr>
      </w:pPr>
      <w:r w:rsidRPr="00F11DF8">
        <w:rPr>
          <w:rFonts w:ascii="Times New Roman" w:eastAsia="SimSun" w:hAnsi="Times New Roman"/>
          <w:b/>
          <w:color w:val="1D1B11" w:themeColor="background2" w:themeShade="1A"/>
          <w:sz w:val="24"/>
          <w:szCs w:val="24"/>
          <w:u w:color="000000"/>
        </w:rPr>
        <w:t>Art.</w:t>
      </w:r>
      <w:r>
        <w:rPr>
          <w:rFonts w:ascii="Times New Roman" w:eastAsia="SimSun" w:hAnsi="Times New Roman"/>
          <w:b/>
          <w:color w:val="1D1B11" w:themeColor="background2" w:themeShade="1A"/>
          <w:sz w:val="24"/>
          <w:szCs w:val="24"/>
          <w:u w:color="000000"/>
        </w:rPr>
        <w:t>86</w:t>
      </w:r>
    </w:p>
    <w:p w:rsidR="00DA2299" w:rsidRPr="00351E52" w:rsidRDefault="00351E52" w:rsidP="00DA2299">
      <w:pPr>
        <w:spacing w:after="0" w:line="240" w:lineRule="auto"/>
        <w:jc w:val="center"/>
        <w:rPr>
          <w:rFonts w:ascii="Times New Roman" w:eastAsia="SimSun" w:hAnsi="Times New Roman"/>
          <w:i/>
          <w:color w:val="1D1B11" w:themeColor="background2" w:themeShade="1A"/>
          <w:sz w:val="24"/>
          <w:szCs w:val="24"/>
          <w:u w:color="000000"/>
        </w:rPr>
      </w:pPr>
      <w:r>
        <w:rPr>
          <w:rFonts w:ascii="Times New Roman" w:eastAsia="SimSun" w:hAnsi="Times New Roman"/>
          <w:i/>
          <w:color w:val="1D1B11" w:themeColor="background2" w:themeShade="1A"/>
          <w:sz w:val="24"/>
          <w:szCs w:val="24"/>
          <w:u w:color="000000"/>
        </w:rPr>
        <w:t>(</w:t>
      </w:r>
      <w:r w:rsidR="00DA2299" w:rsidRPr="00351E52">
        <w:rPr>
          <w:rFonts w:ascii="Times New Roman" w:eastAsia="SimSun" w:hAnsi="Times New Roman"/>
          <w:i/>
          <w:color w:val="1D1B11" w:themeColor="background2" w:themeShade="1A"/>
          <w:sz w:val="24"/>
          <w:szCs w:val="24"/>
          <w:u w:color="000000"/>
        </w:rPr>
        <w:t>Riduzione del numero di candidati altrimenti qualificati da invitare a partecipare</w:t>
      </w:r>
      <w:r>
        <w:rPr>
          <w:rFonts w:ascii="Times New Roman" w:eastAsia="SimSun" w:hAnsi="Times New Roman"/>
          <w:i/>
          <w:color w:val="1D1B11" w:themeColor="background2" w:themeShade="1A"/>
          <w:sz w:val="24"/>
          <w:szCs w:val="24"/>
          <w:u w:color="000000"/>
        </w:rPr>
        <w:t>)</w:t>
      </w:r>
    </w:p>
    <w:p w:rsidR="00DA2299" w:rsidRPr="00F11DF8" w:rsidRDefault="00DA2299" w:rsidP="00DA2299">
      <w:pPr>
        <w:spacing w:after="0" w:line="240" w:lineRule="auto"/>
        <w:jc w:val="center"/>
        <w:rPr>
          <w:rFonts w:ascii="Times New Roman" w:eastAsia="SimSun" w:hAnsi="Times New Roman"/>
          <w:color w:val="1D1B11" w:themeColor="background2" w:themeShade="1A"/>
          <w:sz w:val="24"/>
          <w:szCs w:val="24"/>
          <w:u w:color="000000"/>
          <w:lang w:val="en-US"/>
        </w:rPr>
      </w:pPr>
      <w:r w:rsidRPr="00F11DF8">
        <w:rPr>
          <w:rFonts w:ascii="Times New Roman" w:eastAsia="SimSun" w:hAnsi="Times New Roman"/>
          <w:color w:val="1D1B11" w:themeColor="background2" w:themeShade="1A"/>
          <w:sz w:val="24"/>
          <w:szCs w:val="24"/>
          <w:u w:color="000000"/>
          <w:lang w:val="en-US"/>
        </w:rPr>
        <w:t>(art. 65 dir. 24)</w:t>
      </w:r>
    </w:p>
    <w:p w:rsidR="00DA2299" w:rsidRDefault="00DA2299" w:rsidP="00DA2299">
      <w:pPr>
        <w:spacing w:after="0" w:line="240" w:lineRule="auto"/>
        <w:jc w:val="center"/>
        <w:rPr>
          <w:rFonts w:ascii="Times New Roman" w:eastAsia="SimSun" w:hAnsi="Times New Roman"/>
          <w:color w:val="1D1B11" w:themeColor="background2" w:themeShade="1A"/>
          <w:sz w:val="24"/>
          <w:szCs w:val="24"/>
          <w:u w:color="000000"/>
          <w:lang w:val="en-US"/>
        </w:rPr>
      </w:pPr>
      <w:r w:rsidRPr="00F11DF8">
        <w:rPr>
          <w:rFonts w:ascii="Times New Roman" w:eastAsia="SimSun" w:hAnsi="Times New Roman"/>
          <w:color w:val="1D1B11" w:themeColor="background2" w:themeShade="1A"/>
          <w:sz w:val="24"/>
          <w:szCs w:val="24"/>
          <w:u w:color="000000"/>
          <w:lang w:val="en-US"/>
        </w:rPr>
        <w:t>(attuale codice d.lgs 163: art 62)</w:t>
      </w:r>
    </w:p>
    <w:p w:rsidR="00351E52" w:rsidRPr="00F11DF8" w:rsidRDefault="00351E52" w:rsidP="00DA2299">
      <w:pPr>
        <w:spacing w:after="0" w:line="240" w:lineRule="auto"/>
        <w:jc w:val="center"/>
        <w:rPr>
          <w:rFonts w:ascii="Times New Roman" w:eastAsia="SimSun" w:hAnsi="Times New Roman"/>
          <w:color w:val="1D1B11" w:themeColor="background2" w:themeShade="1A"/>
          <w:sz w:val="24"/>
          <w:szCs w:val="24"/>
          <w:u w:color="000000"/>
          <w:lang w:val="en-US"/>
        </w:rPr>
      </w:pP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 xml:space="preserve">1.   Nelle procedure ristrette, nelle procedure competitive con negoziazione, nelle procedure di dialogo competitivo e di partenariato per l’innovazione, le stazioni appaltanti, quando lo richieda la difficoltà o la complessità dell'opera, della fornitura o del servizio,  possono limitare il numero di candidati che soddisfano i criteri di selezione e che </w:t>
      </w:r>
      <w:r w:rsidRPr="00952603">
        <w:rPr>
          <w:rFonts w:ascii="Times New Roman" w:hAnsi="Times New Roman"/>
          <w:color w:val="1D1B11" w:themeColor="background2" w:themeShade="1A"/>
          <w:sz w:val="24"/>
          <w:szCs w:val="24"/>
          <w:u w:color="000000"/>
        </w:rPr>
        <w:t>possono essere invitati</w:t>
      </w:r>
      <w:r w:rsidRPr="00F11DF8">
        <w:rPr>
          <w:rFonts w:ascii="Times New Roman" w:hAnsi="Times New Roman"/>
          <w:color w:val="1D1B11" w:themeColor="background2" w:themeShade="1A"/>
          <w:sz w:val="24"/>
          <w:szCs w:val="24"/>
          <w:u w:color="000000"/>
        </w:rPr>
        <w:t xml:space="preserve"> a presentare un’offerta, a negoziare o a partecipare al dialogo,  purché sia </w:t>
      </w:r>
      <w:r w:rsidRPr="00952603">
        <w:rPr>
          <w:rFonts w:ascii="Times New Roman" w:hAnsi="Times New Roman"/>
          <w:color w:val="1D1B11" w:themeColor="background2" w:themeShade="1A"/>
          <w:sz w:val="24"/>
          <w:szCs w:val="24"/>
          <w:u w:color="000000"/>
        </w:rPr>
        <w:t>assicurato</w:t>
      </w:r>
      <w:r w:rsidR="00952603">
        <w:rPr>
          <w:rFonts w:ascii="Times New Roman" w:hAnsi="Times New Roman"/>
          <w:b/>
          <w:color w:val="1D1B11" w:themeColor="background2" w:themeShade="1A"/>
          <w:sz w:val="24"/>
          <w:szCs w:val="24"/>
          <w:u w:color="000000"/>
        </w:rPr>
        <w:t xml:space="preserve"> </w:t>
      </w:r>
      <w:r w:rsidRPr="00F11DF8">
        <w:rPr>
          <w:rFonts w:ascii="Times New Roman" w:hAnsi="Times New Roman"/>
          <w:color w:val="1D1B11" w:themeColor="background2" w:themeShade="1A"/>
          <w:sz w:val="24"/>
          <w:szCs w:val="24"/>
          <w:u w:color="000000"/>
        </w:rPr>
        <w:t>il numero minimo, di cui al comma 2, di candidati qualificati.</w:t>
      </w:r>
    </w:p>
    <w:p w:rsidR="00351E52"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 xml:space="preserve">2.   Quando si avvalgono di tale facoltà, le stazioni appaltanti indicano nel bando di gara o nell’invito a confermare interesse i criteri oggettivi e non discriminatori, secondo il principio di proporzionalità che intendono applicare, il numero minimo dei candidati che intendono invitare, e, ove lo ritengano opportuno per motivate esigenze di buon andamento, il numero massimo. Nelle procedure ristrette il numero minimo di candidati non può essere inferiore a cinque. Nella procedura competitiva con negoziazione, nella procedura di dialogo competitivo e nel partenariato per l’innovazione il numero minimo di candidati non può essere inferiore a tre. In ogni caso il numero di candidati invitati deve essere sufficiente ad assicurare un’effettiva concorrenza. Le stazioni appaltanti invitano un numero di candidati </w:t>
      </w:r>
      <w:r w:rsidRPr="00193626">
        <w:rPr>
          <w:rFonts w:ascii="Times New Roman" w:hAnsi="Times New Roman"/>
          <w:color w:val="1D1B11" w:themeColor="background2" w:themeShade="1A"/>
          <w:sz w:val="24"/>
          <w:szCs w:val="24"/>
          <w:u w:color="000000"/>
        </w:rPr>
        <w:t>pari almeno</w:t>
      </w:r>
      <w:r w:rsidR="00952603">
        <w:rPr>
          <w:rFonts w:ascii="Times New Roman" w:hAnsi="Times New Roman"/>
          <w:color w:val="1D1B11" w:themeColor="background2" w:themeShade="1A"/>
          <w:sz w:val="24"/>
          <w:szCs w:val="24"/>
          <w:u w:color="000000"/>
        </w:rPr>
        <w:t xml:space="preserve"> </w:t>
      </w:r>
      <w:r w:rsidRPr="00F11DF8">
        <w:rPr>
          <w:rFonts w:ascii="Times New Roman" w:hAnsi="Times New Roman"/>
          <w:color w:val="1D1B11" w:themeColor="background2" w:themeShade="1A"/>
          <w:sz w:val="24"/>
          <w:szCs w:val="24"/>
          <w:u w:color="000000"/>
        </w:rPr>
        <w:t xml:space="preserve">al numero minimo. Tuttavia, se il numero di candidati che soddisfano i criteri di selezione e i livelli minimi di capacità di cui all’articolo </w:t>
      </w:r>
      <w:r w:rsidR="00351E52">
        <w:rPr>
          <w:rFonts w:ascii="Times New Roman" w:hAnsi="Times New Roman"/>
          <w:color w:val="1D1B11" w:themeColor="background2" w:themeShade="1A"/>
          <w:sz w:val="24"/>
          <w:szCs w:val="24"/>
          <w:u w:color="000000"/>
        </w:rPr>
        <w:t>7</w:t>
      </w:r>
      <w:r w:rsidRPr="00F11DF8">
        <w:rPr>
          <w:rFonts w:ascii="Times New Roman" w:hAnsi="Times New Roman"/>
          <w:color w:val="1D1B11" w:themeColor="background2" w:themeShade="1A"/>
          <w:sz w:val="24"/>
          <w:szCs w:val="24"/>
          <w:u w:color="000000"/>
        </w:rPr>
        <w:t>9  è inferiore al numero minimo, la stazione appaltante può proseguire la procedura invitando i candidati in possesso delle capacità richieste. La stazione appaltante non può includere nella stessa procedura altri operatori economici che non abbiano chiesto di partecipare o candidati che non abbiano le capacità richieste.</w:t>
      </w:r>
    </w:p>
    <w:p w:rsidR="00016A2E" w:rsidRDefault="00016A2E" w:rsidP="00DA2299">
      <w:pPr>
        <w:jc w:val="both"/>
        <w:rPr>
          <w:rFonts w:ascii="Times New Roman" w:hAnsi="Times New Roman"/>
          <w:color w:val="1D1B11" w:themeColor="background2" w:themeShade="1A"/>
          <w:sz w:val="24"/>
          <w:szCs w:val="24"/>
          <w:u w:color="000000"/>
        </w:rPr>
      </w:pPr>
    </w:p>
    <w:p w:rsidR="00016A2E" w:rsidRDefault="00016A2E" w:rsidP="00DA2299">
      <w:pPr>
        <w:jc w:val="both"/>
        <w:rPr>
          <w:rFonts w:ascii="Times New Roman" w:hAnsi="Times New Roman"/>
          <w:color w:val="1D1B11" w:themeColor="background2" w:themeShade="1A"/>
          <w:sz w:val="24"/>
          <w:szCs w:val="24"/>
          <w:u w:color="000000"/>
        </w:rPr>
      </w:pPr>
    </w:p>
    <w:p w:rsidR="00016A2E" w:rsidRDefault="00016A2E" w:rsidP="00DA2299">
      <w:pPr>
        <w:jc w:val="both"/>
        <w:rPr>
          <w:rFonts w:ascii="Times New Roman" w:hAnsi="Times New Roman"/>
          <w:color w:val="1D1B11" w:themeColor="background2" w:themeShade="1A"/>
          <w:sz w:val="24"/>
          <w:szCs w:val="24"/>
          <w:u w:color="000000"/>
        </w:rPr>
      </w:pPr>
    </w:p>
    <w:p w:rsidR="00016A2E" w:rsidRPr="00F11DF8" w:rsidRDefault="00016A2E" w:rsidP="00DA2299">
      <w:pPr>
        <w:jc w:val="both"/>
        <w:rPr>
          <w:rFonts w:ascii="Times New Roman" w:hAnsi="Times New Roman"/>
          <w:color w:val="1D1B11" w:themeColor="background2" w:themeShade="1A"/>
          <w:sz w:val="24"/>
          <w:szCs w:val="24"/>
          <w:u w:color="000000"/>
        </w:rPr>
      </w:pPr>
    </w:p>
    <w:p w:rsidR="00DA2299" w:rsidRPr="00F11DF8" w:rsidRDefault="00DA2299" w:rsidP="00DA2299">
      <w:pPr>
        <w:spacing w:after="0" w:line="240" w:lineRule="auto"/>
        <w:jc w:val="center"/>
        <w:rPr>
          <w:rFonts w:ascii="Times New Roman" w:eastAsia="SimSun" w:hAnsi="Times New Roman"/>
          <w:b/>
          <w:color w:val="1D1B11" w:themeColor="background2" w:themeShade="1A"/>
          <w:sz w:val="24"/>
          <w:szCs w:val="24"/>
          <w:u w:color="000000"/>
        </w:rPr>
      </w:pPr>
      <w:r>
        <w:rPr>
          <w:rFonts w:ascii="Times New Roman" w:eastAsia="SimSun" w:hAnsi="Times New Roman"/>
          <w:b/>
          <w:color w:val="1D1B11" w:themeColor="background2" w:themeShade="1A"/>
          <w:sz w:val="24"/>
          <w:szCs w:val="24"/>
          <w:u w:color="000000"/>
        </w:rPr>
        <w:t>Art.87</w:t>
      </w:r>
    </w:p>
    <w:p w:rsidR="00DA2299" w:rsidRPr="00351E52" w:rsidRDefault="00351E52" w:rsidP="00DA2299">
      <w:pPr>
        <w:spacing w:after="0" w:line="240" w:lineRule="auto"/>
        <w:jc w:val="center"/>
        <w:rPr>
          <w:rFonts w:ascii="Times New Roman" w:eastAsia="SimSun" w:hAnsi="Times New Roman"/>
          <w:i/>
          <w:color w:val="1D1B11" w:themeColor="background2" w:themeShade="1A"/>
          <w:sz w:val="24"/>
          <w:szCs w:val="24"/>
          <w:u w:color="000000"/>
        </w:rPr>
      </w:pPr>
      <w:r>
        <w:rPr>
          <w:rFonts w:ascii="Times New Roman" w:eastAsia="SimSun" w:hAnsi="Times New Roman"/>
          <w:i/>
          <w:color w:val="1D1B11" w:themeColor="background2" w:themeShade="1A"/>
          <w:sz w:val="24"/>
          <w:szCs w:val="24"/>
          <w:u w:color="000000"/>
        </w:rPr>
        <w:t>(</w:t>
      </w:r>
      <w:r w:rsidR="00DA2299" w:rsidRPr="00351E52">
        <w:rPr>
          <w:rFonts w:ascii="Times New Roman" w:eastAsia="SimSun" w:hAnsi="Times New Roman"/>
          <w:i/>
          <w:color w:val="1D1B11" w:themeColor="background2" w:themeShade="1A"/>
          <w:sz w:val="24"/>
          <w:szCs w:val="24"/>
          <w:u w:color="000000"/>
        </w:rPr>
        <w:t>Riduzione del numero di offerte e soluzioni</w:t>
      </w:r>
      <w:r>
        <w:rPr>
          <w:rFonts w:ascii="Times New Roman" w:eastAsia="SimSun" w:hAnsi="Times New Roman"/>
          <w:i/>
          <w:color w:val="1D1B11" w:themeColor="background2" w:themeShade="1A"/>
          <w:sz w:val="24"/>
          <w:szCs w:val="24"/>
          <w:u w:color="000000"/>
        </w:rPr>
        <w:t>)</w:t>
      </w:r>
    </w:p>
    <w:p w:rsidR="00DA2299" w:rsidRPr="00F11DF8" w:rsidRDefault="00DA2299" w:rsidP="00DA2299">
      <w:pPr>
        <w:spacing w:after="0" w:line="240" w:lineRule="auto"/>
        <w:jc w:val="center"/>
        <w:rPr>
          <w:rFonts w:ascii="Times New Roman" w:eastAsia="SimSun" w:hAnsi="Times New Roman"/>
          <w:color w:val="1D1B11" w:themeColor="background2" w:themeShade="1A"/>
          <w:sz w:val="24"/>
          <w:szCs w:val="24"/>
          <w:u w:color="000000"/>
          <w:lang w:val="en-US"/>
        </w:rPr>
      </w:pPr>
      <w:r w:rsidRPr="00F11DF8">
        <w:rPr>
          <w:rFonts w:ascii="Times New Roman" w:eastAsia="SimSun" w:hAnsi="Times New Roman"/>
          <w:color w:val="1D1B11" w:themeColor="background2" w:themeShade="1A"/>
          <w:sz w:val="24"/>
          <w:szCs w:val="24"/>
          <w:u w:color="000000"/>
          <w:lang w:val="en-US"/>
        </w:rPr>
        <w:t>(art. 66 dir. 24)</w:t>
      </w:r>
    </w:p>
    <w:p w:rsidR="00DA2299" w:rsidRDefault="00DA2299" w:rsidP="00DA2299">
      <w:pPr>
        <w:spacing w:after="0" w:line="240" w:lineRule="auto"/>
        <w:jc w:val="center"/>
        <w:rPr>
          <w:rFonts w:ascii="Times New Roman" w:eastAsia="SimSun" w:hAnsi="Times New Roman"/>
          <w:color w:val="1D1B11" w:themeColor="background2" w:themeShade="1A"/>
          <w:sz w:val="24"/>
          <w:szCs w:val="24"/>
          <w:u w:color="000000"/>
          <w:lang w:val="en-US"/>
        </w:rPr>
      </w:pPr>
      <w:r w:rsidRPr="00F11DF8">
        <w:rPr>
          <w:rFonts w:ascii="Times New Roman" w:eastAsia="SimSun" w:hAnsi="Times New Roman"/>
          <w:color w:val="1D1B11" w:themeColor="background2" w:themeShade="1A"/>
          <w:sz w:val="24"/>
          <w:szCs w:val="24"/>
          <w:u w:color="000000"/>
          <w:lang w:val="en-US"/>
        </w:rPr>
        <w:t>(attuale codice d lgs 163/2006: art.62)</w:t>
      </w:r>
    </w:p>
    <w:p w:rsidR="00351E52" w:rsidRPr="00F11DF8" w:rsidRDefault="00351E52" w:rsidP="00DA2299">
      <w:pPr>
        <w:spacing w:after="0" w:line="240" w:lineRule="auto"/>
        <w:jc w:val="center"/>
        <w:rPr>
          <w:rFonts w:ascii="Times New Roman" w:eastAsia="SimSun" w:hAnsi="Times New Roman"/>
          <w:color w:val="1D1B11" w:themeColor="background2" w:themeShade="1A"/>
          <w:sz w:val="24"/>
          <w:szCs w:val="24"/>
          <w:u w:color="000000"/>
          <w:lang w:val="en-US"/>
        </w:rPr>
      </w:pPr>
    </w:p>
    <w:p w:rsidR="004A79BC" w:rsidRPr="00016A2E"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 xml:space="preserve">1. </w:t>
      </w:r>
      <w:r w:rsidRPr="00E13852">
        <w:rPr>
          <w:rFonts w:ascii="Times New Roman" w:hAnsi="Times New Roman"/>
          <w:color w:val="1D1B11" w:themeColor="background2" w:themeShade="1A"/>
          <w:sz w:val="24"/>
          <w:szCs w:val="24"/>
          <w:u w:color="000000"/>
        </w:rPr>
        <w:t>Le stazioni appaltanti,</w:t>
      </w:r>
      <w:r w:rsidRPr="00F11DF8">
        <w:rPr>
          <w:rFonts w:ascii="Times New Roman" w:hAnsi="Times New Roman"/>
          <w:color w:val="1D1B11" w:themeColor="background2" w:themeShade="1A"/>
          <w:sz w:val="24"/>
          <w:szCs w:val="24"/>
          <w:u w:color="000000"/>
        </w:rPr>
        <w:t xml:space="preserve"> quando ricorrono alla facoltà di ridurre il numero di offerte da negoziare, di cui all’articolo </w:t>
      </w:r>
      <w:r w:rsidR="00351E52">
        <w:rPr>
          <w:rFonts w:ascii="Times New Roman" w:hAnsi="Times New Roman"/>
          <w:color w:val="1D1B11" w:themeColor="background2" w:themeShade="1A"/>
          <w:sz w:val="24"/>
          <w:szCs w:val="24"/>
          <w:u w:color="000000"/>
        </w:rPr>
        <w:t>58</w:t>
      </w:r>
      <w:r w:rsidRPr="00F11DF8">
        <w:rPr>
          <w:rFonts w:ascii="Times New Roman" w:eastAsia="SimSun" w:hAnsi="Times New Roman"/>
          <w:color w:val="1D1B11" w:themeColor="background2" w:themeShade="1A"/>
          <w:sz w:val="24"/>
          <w:szCs w:val="24"/>
          <w:u w:color="000000"/>
        </w:rPr>
        <w:t>, comma 11</w:t>
      </w:r>
      <w:r w:rsidRPr="00F11DF8">
        <w:rPr>
          <w:rFonts w:ascii="Times New Roman" w:hAnsi="Times New Roman"/>
          <w:color w:val="1D1B11" w:themeColor="background2" w:themeShade="1A"/>
          <w:sz w:val="24"/>
          <w:szCs w:val="24"/>
          <w:u w:color="000000"/>
        </w:rPr>
        <w:t xml:space="preserve">, o di soluzioni da discutere di cui all’articolo </w:t>
      </w:r>
      <w:r w:rsidR="00351E52">
        <w:rPr>
          <w:rFonts w:ascii="Times New Roman" w:hAnsi="Times New Roman"/>
          <w:color w:val="1D1B11" w:themeColor="background2" w:themeShade="1A"/>
          <w:sz w:val="24"/>
          <w:szCs w:val="24"/>
          <w:u w:color="000000"/>
        </w:rPr>
        <w:t>59</w:t>
      </w:r>
      <w:r w:rsidRPr="00F11DF8">
        <w:rPr>
          <w:rFonts w:ascii="Times New Roman" w:hAnsi="Times New Roman"/>
          <w:color w:val="1D1B11" w:themeColor="background2" w:themeShade="1A"/>
          <w:sz w:val="24"/>
          <w:szCs w:val="24"/>
          <w:u w:color="000000"/>
        </w:rPr>
        <w:t xml:space="preserve">, comma 9, </w:t>
      </w:r>
      <w:r w:rsidRPr="00F11DF8">
        <w:rPr>
          <w:rFonts w:ascii="Times New Roman" w:hAnsi="Times New Roman"/>
          <w:color w:val="1D1B11" w:themeColor="background2" w:themeShade="1A"/>
          <w:sz w:val="24"/>
          <w:szCs w:val="24"/>
          <w:u w:color="000000"/>
        </w:rPr>
        <w:lastRenderedPageBreak/>
        <w:t>effettuano tale riduzione applicando i criteri di aggiudicazione indicati nei documenti di gara. Nella fase finale tale numero deve consentire di garantire una concorrenza effettiva, purché vi sia un numero sufficiente di offerte, soluzioni o candidati qualificati.</w:t>
      </w:r>
    </w:p>
    <w:p w:rsidR="004A79BC" w:rsidRDefault="004A79BC" w:rsidP="00DA2299">
      <w:pPr>
        <w:jc w:val="both"/>
        <w:rPr>
          <w:rFonts w:ascii="Times New Roman" w:eastAsia="SimSun" w:hAnsi="Times New Roman"/>
          <w:b/>
          <w:color w:val="1D1B11" w:themeColor="background2" w:themeShade="1A"/>
          <w:sz w:val="24"/>
          <w:szCs w:val="24"/>
          <w:u w:color="000000"/>
        </w:rPr>
      </w:pPr>
    </w:p>
    <w:p w:rsidR="00A14FEC" w:rsidRPr="00920524" w:rsidRDefault="00A14FEC" w:rsidP="00A14FEC">
      <w:pPr>
        <w:spacing w:after="0" w:line="360" w:lineRule="auto"/>
        <w:jc w:val="center"/>
        <w:rPr>
          <w:rFonts w:ascii="Times New Roman" w:eastAsia="SimSun" w:hAnsi="Times New Roman"/>
          <w:b/>
          <w:color w:val="1D1B11" w:themeColor="background2" w:themeShade="1A"/>
          <w:sz w:val="24"/>
          <w:szCs w:val="24"/>
          <w:u w:color="000000"/>
        </w:rPr>
      </w:pPr>
      <w:r w:rsidRPr="00920524">
        <w:rPr>
          <w:rFonts w:ascii="Times New Roman" w:eastAsia="SimSun" w:hAnsi="Times New Roman"/>
          <w:b/>
          <w:color w:val="1D1B11" w:themeColor="background2" w:themeShade="1A"/>
          <w:sz w:val="24"/>
          <w:szCs w:val="24"/>
          <w:u w:color="000000"/>
        </w:rPr>
        <w:t>Art.  88</w:t>
      </w:r>
    </w:p>
    <w:p w:rsidR="00A14FEC" w:rsidRPr="00920524" w:rsidRDefault="00A14FEC" w:rsidP="00A14FEC">
      <w:pPr>
        <w:spacing w:after="0" w:line="360" w:lineRule="auto"/>
        <w:jc w:val="center"/>
        <w:rPr>
          <w:rFonts w:ascii="Times New Roman" w:eastAsia="SimSun" w:hAnsi="Times New Roman"/>
          <w:i/>
          <w:color w:val="1D1B11" w:themeColor="background2" w:themeShade="1A"/>
          <w:sz w:val="24"/>
          <w:szCs w:val="24"/>
          <w:u w:color="000000"/>
        </w:rPr>
      </w:pPr>
      <w:r w:rsidRPr="00920524">
        <w:rPr>
          <w:rFonts w:ascii="Times New Roman" w:eastAsia="SimSun" w:hAnsi="Times New Roman"/>
          <w:i/>
          <w:color w:val="1D1B11" w:themeColor="background2" w:themeShade="1A"/>
          <w:sz w:val="24"/>
          <w:szCs w:val="24"/>
          <w:u w:color="000000"/>
        </w:rPr>
        <w:t>(Garanzie per la partecipazione alla procedura)</w:t>
      </w:r>
    </w:p>
    <w:p w:rsidR="00A14FEC" w:rsidRPr="00920524" w:rsidRDefault="00A14FEC" w:rsidP="00A14FEC">
      <w:pPr>
        <w:spacing w:after="0" w:line="360" w:lineRule="auto"/>
        <w:jc w:val="center"/>
        <w:rPr>
          <w:rFonts w:ascii="Times New Roman" w:eastAsia="SimSun" w:hAnsi="Times New Roman"/>
          <w:b/>
          <w:color w:val="1D1B11" w:themeColor="background2" w:themeShade="1A"/>
          <w:sz w:val="24"/>
          <w:szCs w:val="24"/>
          <w:u w:color="000000"/>
        </w:rPr>
      </w:pPr>
    </w:p>
    <w:p w:rsidR="00A14FEC" w:rsidRPr="00920524" w:rsidRDefault="0044798C" w:rsidP="00877466">
      <w:pPr>
        <w:spacing w:after="0" w:line="276" w:lineRule="auto"/>
        <w:jc w:val="both"/>
        <w:rPr>
          <w:rFonts w:ascii="Times New Roman" w:hAnsi="Times New Roman"/>
          <w:color w:val="1D1B11" w:themeColor="background2" w:themeShade="1A"/>
          <w:sz w:val="24"/>
          <w:szCs w:val="24"/>
          <w:u w:color="000000"/>
        </w:rPr>
      </w:pPr>
      <w:r>
        <w:rPr>
          <w:rFonts w:ascii="Times New Roman" w:hAnsi="Times New Roman"/>
          <w:color w:val="1D1B11" w:themeColor="background2" w:themeShade="1A"/>
          <w:sz w:val="24"/>
          <w:szCs w:val="24"/>
          <w:u w:color="000000"/>
        </w:rPr>
        <w:t>1. L'offerta è</w:t>
      </w:r>
      <w:r w:rsidR="00A14FEC" w:rsidRPr="00920524">
        <w:rPr>
          <w:rFonts w:ascii="Times New Roman" w:hAnsi="Times New Roman"/>
          <w:color w:val="1D1B11" w:themeColor="background2" w:themeShade="1A"/>
          <w:sz w:val="24"/>
          <w:szCs w:val="24"/>
          <w:u w:color="000000"/>
        </w:rPr>
        <w:t xml:space="preserve"> corredata da una garanzia, denominata “ga</w:t>
      </w:r>
      <w:r>
        <w:rPr>
          <w:rFonts w:ascii="Times New Roman" w:hAnsi="Times New Roman"/>
          <w:color w:val="1D1B11" w:themeColor="background2" w:themeShade="1A"/>
          <w:sz w:val="24"/>
          <w:szCs w:val="24"/>
          <w:u w:color="000000"/>
        </w:rPr>
        <w:t>ranzia provvisoria” pari al  2</w:t>
      </w:r>
      <w:r w:rsidR="00A14FEC" w:rsidRPr="00920524">
        <w:rPr>
          <w:rFonts w:ascii="Times New Roman" w:hAnsi="Times New Roman"/>
          <w:color w:val="1D1B11" w:themeColor="background2" w:themeShade="1A"/>
          <w:sz w:val="24"/>
          <w:szCs w:val="24"/>
          <w:u w:color="000000"/>
        </w:rPr>
        <w:t xml:space="preserve">  per  cento del prezzo base indicato nel bando  o  nell'invito,  sotto  forma  di cauzione o di fideiussione, a  scelta  dell'offerente.  Nel  caso  di procedure di gara  realizzate  in  forma  aggregata  da  centrali  di committenza,  l'importo  della  g</w:t>
      </w:r>
      <w:r w:rsidR="00A14FEC">
        <w:rPr>
          <w:rFonts w:ascii="Times New Roman" w:hAnsi="Times New Roman"/>
          <w:color w:val="1D1B11" w:themeColor="background2" w:themeShade="1A"/>
          <w:sz w:val="24"/>
          <w:szCs w:val="24"/>
          <w:u w:color="000000"/>
        </w:rPr>
        <w:t>aranzia  è</w:t>
      </w:r>
      <w:r w:rsidR="00A14FEC" w:rsidRPr="00920524">
        <w:rPr>
          <w:rFonts w:ascii="Times New Roman" w:hAnsi="Times New Roman"/>
          <w:color w:val="1D1B11" w:themeColor="background2" w:themeShade="1A"/>
          <w:sz w:val="24"/>
          <w:szCs w:val="24"/>
          <w:u w:color="000000"/>
        </w:rPr>
        <w:t xml:space="preserve">  fissato  nel  bando   o nell'invito nella misura massima del </w:t>
      </w:r>
      <w:r>
        <w:rPr>
          <w:rFonts w:ascii="Times New Roman" w:hAnsi="Times New Roman"/>
          <w:color w:val="1D1B11" w:themeColor="background2" w:themeShade="1A"/>
          <w:sz w:val="24"/>
          <w:szCs w:val="24"/>
          <w:u w:color="000000"/>
        </w:rPr>
        <w:t>2</w:t>
      </w:r>
      <w:r w:rsidR="00A14FEC">
        <w:rPr>
          <w:rFonts w:ascii="Times New Roman" w:hAnsi="Times New Roman"/>
          <w:color w:val="1D1B11" w:themeColor="background2" w:themeShade="1A"/>
          <w:sz w:val="24"/>
          <w:szCs w:val="24"/>
          <w:u w:color="000000"/>
        </w:rPr>
        <w:t xml:space="preserve"> </w:t>
      </w:r>
      <w:r w:rsidR="00A14FEC" w:rsidRPr="00920524">
        <w:rPr>
          <w:rFonts w:ascii="Times New Roman" w:hAnsi="Times New Roman"/>
          <w:color w:val="1D1B11" w:themeColor="background2" w:themeShade="1A"/>
          <w:sz w:val="24"/>
          <w:szCs w:val="24"/>
          <w:u w:color="000000"/>
        </w:rPr>
        <w:t>per</w:t>
      </w:r>
      <w:r w:rsidR="00A14FEC">
        <w:rPr>
          <w:rFonts w:ascii="Times New Roman" w:hAnsi="Times New Roman"/>
          <w:color w:val="1D1B11" w:themeColor="background2" w:themeShade="1A"/>
          <w:sz w:val="24"/>
          <w:szCs w:val="24"/>
          <w:u w:color="000000"/>
        </w:rPr>
        <w:t xml:space="preserve">  cento  del  prezzo  base. </w:t>
      </w:r>
    </w:p>
    <w:p w:rsidR="00A14FEC" w:rsidRPr="00920524" w:rsidRDefault="00A14FEC" w:rsidP="00877466">
      <w:pPr>
        <w:spacing w:after="0" w:line="276" w:lineRule="auto"/>
        <w:jc w:val="both"/>
        <w:rPr>
          <w:rFonts w:ascii="Times New Roman" w:hAnsi="Times New Roman"/>
          <w:color w:val="1D1B11" w:themeColor="background2" w:themeShade="1A"/>
          <w:sz w:val="24"/>
          <w:szCs w:val="24"/>
          <w:u w:color="000000"/>
        </w:rPr>
      </w:pPr>
      <w:r>
        <w:rPr>
          <w:rFonts w:ascii="Times New Roman" w:hAnsi="Times New Roman"/>
          <w:color w:val="1D1B11" w:themeColor="background2" w:themeShade="1A"/>
          <w:sz w:val="24"/>
          <w:szCs w:val="24"/>
          <w:u w:color="000000"/>
        </w:rPr>
        <w:t>2. La cauzione può</w:t>
      </w:r>
      <w:r w:rsidRPr="00920524">
        <w:rPr>
          <w:rFonts w:ascii="Times New Roman" w:hAnsi="Times New Roman"/>
          <w:color w:val="1D1B11" w:themeColor="background2" w:themeShade="1A"/>
          <w:sz w:val="24"/>
          <w:szCs w:val="24"/>
          <w:u w:color="000000"/>
        </w:rPr>
        <w:t xml:space="preserve"> essere costituita, a scelta dell'offerente,  in contanti o in titoli del debito pubblico  garantiti  dallo  Stato  al corso del giorno  del  deposito,  presso  una  sezione  di  tesoreria provinciale o presso le aziende autorizzate,  a  titolo  di  pegno  a favore dell'amministrazione aggiudicatrice. </w:t>
      </w:r>
    </w:p>
    <w:p w:rsidR="00A14FEC" w:rsidRPr="00920524" w:rsidRDefault="00A14FEC" w:rsidP="00877466">
      <w:pPr>
        <w:spacing w:after="0" w:line="276" w:lineRule="auto"/>
        <w:jc w:val="both"/>
        <w:rPr>
          <w:rFonts w:ascii="Times New Roman" w:hAnsi="Times New Roman"/>
          <w:color w:val="1D1B11" w:themeColor="background2" w:themeShade="1A"/>
          <w:sz w:val="24"/>
          <w:szCs w:val="24"/>
          <w:u w:color="000000"/>
        </w:rPr>
      </w:pPr>
      <w:r w:rsidRPr="00920524">
        <w:rPr>
          <w:rFonts w:ascii="Times New Roman" w:hAnsi="Times New Roman"/>
          <w:color w:val="1D1B11" w:themeColor="background2" w:themeShade="1A"/>
          <w:sz w:val="24"/>
          <w:szCs w:val="24"/>
          <w:u w:color="000000"/>
        </w:rPr>
        <w:t xml:space="preserve">3. La fideiussione, a scelta dell'offerente, può essere bancaria o assicurativa o rilasciata dagli intermediari  iscritti  nell'albo  di cui all'articolo 106 del decreto legislativo 1°  settembre  1993,  n. 385, che svolgono in via esclusiva o prevalente attività di rilascio di garanzie e che sono sottoposti a revisione contabile da  parte  di una società di revisione iscritta nell'albo  previsto  dall'articolo 161 del decreto legislativo 24 febbraio 1998, n. 58, e che abbiano i  requisiti minimi di solvibilità richiesti dalla vigente normativa bancaria assicurativa. </w:t>
      </w:r>
    </w:p>
    <w:p w:rsidR="00A14FEC" w:rsidRPr="00920524" w:rsidRDefault="00A14FEC" w:rsidP="00877466">
      <w:pPr>
        <w:spacing w:after="0" w:line="276" w:lineRule="auto"/>
        <w:jc w:val="both"/>
        <w:rPr>
          <w:rFonts w:ascii="Times New Roman" w:hAnsi="Times New Roman"/>
          <w:color w:val="1D1B11" w:themeColor="background2" w:themeShade="1A"/>
          <w:sz w:val="24"/>
          <w:szCs w:val="24"/>
          <w:u w:color="000000"/>
        </w:rPr>
      </w:pPr>
      <w:r w:rsidRPr="00920524">
        <w:rPr>
          <w:rFonts w:ascii="Times New Roman" w:hAnsi="Times New Roman"/>
          <w:color w:val="1D1B11" w:themeColor="background2" w:themeShade="1A"/>
          <w:sz w:val="24"/>
          <w:szCs w:val="24"/>
          <w:u w:color="000000"/>
        </w:rPr>
        <w:t>4.  La  garanzia  deve  prevedere  espressamente  la  rinuncia   al beneficio della preventiva escussione  del  debitore  principale,  la rinuncia all'eccezione di cui all'articolo 1957, comm</w:t>
      </w:r>
      <w:r>
        <w:rPr>
          <w:rFonts w:ascii="Times New Roman" w:hAnsi="Times New Roman"/>
          <w:color w:val="1D1B11" w:themeColor="background2" w:themeShade="1A"/>
          <w:sz w:val="24"/>
          <w:szCs w:val="24"/>
          <w:u w:color="000000"/>
        </w:rPr>
        <w:t>a 2, del  codice civile, nonché l'operatività</w:t>
      </w:r>
      <w:r w:rsidRPr="00920524">
        <w:rPr>
          <w:rFonts w:ascii="Times New Roman" w:hAnsi="Times New Roman"/>
          <w:color w:val="1D1B11" w:themeColor="background2" w:themeShade="1A"/>
          <w:sz w:val="24"/>
          <w:szCs w:val="24"/>
          <w:u w:color="000000"/>
        </w:rPr>
        <w:t xml:space="preserve"> della garanzia medesima entro quindici giorni, a semplice richiesta scritta della stazione appaltante. </w:t>
      </w:r>
    </w:p>
    <w:p w:rsidR="00A14FEC" w:rsidRPr="00920524" w:rsidRDefault="00A14FEC" w:rsidP="00877466">
      <w:pPr>
        <w:spacing w:after="0" w:line="276" w:lineRule="auto"/>
        <w:jc w:val="both"/>
        <w:rPr>
          <w:rFonts w:ascii="Times New Roman" w:hAnsi="Times New Roman"/>
          <w:color w:val="1D1B11" w:themeColor="background2" w:themeShade="1A"/>
          <w:sz w:val="24"/>
          <w:szCs w:val="24"/>
          <w:u w:color="000000"/>
        </w:rPr>
      </w:pPr>
      <w:r w:rsidRPr="00920524">
        <w:rPr>
          <w:rFonts w:ascii="Times New Roman" w:hAnsi="Times New Roman"/>
          <w:color w:val="1D1B11" w:themeColor="background2" w:themeShade="1A"/>
          <w:sz w:val="24"/>
          <w:szCs w:val="24"/>
          <w:u w:color="000000"/>
        </w:rPr>
        <w:t xml:space="preserve">5. </w:t>
      </w:r>
      <w:r>
        <w:rPr>
          <w:rFonts w:ascii="Times New Roman" w:hAnsi="Times New Roman"/>
          <w:color w:val="1D1B11" w:themeColor="background2" w:themeShade="1A"/>
          <w:sz w:val="24"/>
          <w:szCs w:val="24"/>
          <w:u w:color="000000"/>
        </w:rPr>
        <w:t>La garanzia deve avere validità</w:t>
      </w:r>
      <w:r w:rsidRPr="00920524">
        <w:rPr>
          <w:rFonts w:ascii="Times New Roman" w:hAnsi="Times New Roman"/>
          <w:color w:val="1D1B11" w:themeColor="background2" w:themeShade="1A"/>
          <w:sz w:val="24"/>
          <w:szCs w:val="24"/>
          <w:u w:color="000000"/>
        </w:rPr>
        <w:t xml:space="preserve"> per almeno  centottanta  giorni dalla data di presentazione dell'offerta. Il bando o l'invito possono richiedere una garanzia con termine di validità</w:t>
      </w:r>
      <w:r w:rsidR="00501614">
        <w:rPr>
          <w:rFonts w:ascii="Times New Roman" w:hAnsi="Times New Roman"/>
          <w:color w:val="1D1B11" w:themeColor="background2" w:themeShade="1A"/>
          <w:sz w:val="24"/>
          <w:szCs w:val="24"/>
          <w:u w:color="000000"/>
        </w:rPr>
        <w:t xml:space="preserve"> </w:t>
      </w:r>
      <w:r w:rsidRPr="00920524">
        <w:rPr>
          <w:rFonts w:ascii="Times New Roman" w:hAnsi="Times New Roman"/>
          <w:color w:val="1D1B11" w:themeColor="background2" w:themeShade="1A"/>
          <w:sz w:val="24"/>
          <w:szCs w:val="24"/>
          <w:u w:color="000000"/>
        </w:rPr>
        <w:t xml:space="preserve">maggiore  o  minore, in relazione alla durata  presumibile  del  procedimento,  e  possono altresì prescrivere che l'offerta  sia  corredata  dall'impegno  del garante a rinnovare la garanzia, per la durata  indicata  nel  bando, nel caso in  cui  al  momento  della  sua  scadenza  non  sia  ancora intervenuta l'aggiudicazione, su richiesta della stazione  appaltante nel corso della procedura. </w:t>
      </w:r>
    </w:p>
    <w:p w:rsidR="00A14FEC" w:rsidRPr="00920524" w:rsidRDefault="00A14FEC" w:rsidP="00877466">
      <w:pPr>
        <w:spacing w:after="0" w:line="276" w:lineRule="auto"/>
        <w:jc w:val="both"/>
        <w:rPr>
          <w:rFonts w:ascii="Times New Roman" w:hAnsi="Times New Roman"/>
          <w:color w:val="1D1B11" w:themeColor="background2" w:themeShade="1A"/>
          <w:sz w:val="24"/>
          <w:szCs w:val="24"/>
          <w:u w:color="000000"/>
        </w:rPr>
      </w:pPr>
      <w:r w:rsidRPr="00920524">
        <w:rPr>
          <w:rFonts w:ascii="Times New Roman" w:hAnsi="Times New Roman"/>
          <w:color w:val="1D1B11" w:themeColor="background2" w:themeShade="1A"/>
          <w:sz w:val="24"/>
          <w:szCs w:val="24"/>
          <w:u w:color="000000"/>
        </w:rPr>
        <w:t xml:space="preserve">6. La garanzia copre la mancata sottoscrizione  del  contratto  per fatto </w:t>
      </w:r>
      <w:r>
        <w:rPr>
          <w:rFonts w:ascii="Times New Roman" w:hAnsi="Times New Roman"/>
          <w:color w:val="1D1B11" w:themeColor="background2" w:themeShade="1A"/>
          <w:sz w:val="24"/>
          <w:szCs w:val="24"/>
          <w:u w:color="000000"/>
        </w:rPr>
        <w:t xml:space="preserve">dell'affidatario, ed è </w:t>
      </w:r>
      <w:r w:rsidRPr="00920524">
        <w:rPr>
          <w:rFonts w:ascii="Times New Roman" w:hAnsi="Times New Roman"/>
          <w:color w:val="1D1B11" w:themeColor="background2" w:themeShade="1A"/>
          <w:sz w:val="24"/>
          <w:szCs w:val="24"/>
          <w:u w:color="000000"/>
        </w:rPr>
        <w:t xml:space="preserve">svincolata automaticamente  al  momento della sottoscrizione del contratto medesimo. </w:t>
      </w:r>
    </w:p>
    <w:p w:rsidR="00A14FEC" w:rsidRPr="00920524" w:rsidRDefault="00877466" w:rsidP="00877466">
      <w:pPr>
        <w:spacing w:after="0" w:line="276" w:lineRule="auto"/>
        <w:jc w:val="both"/>
        <w:rPr>
          <w:rFonts w:ascii="Times New Roman" w:hAnsi="Times New Roman"/>
          <w:color w:val="1D1B11" w:themeColor="background2" w:themeShade="1A"/>
          <w:sz w:val="24"/>
          <w:szCs w:val="24"/>
          <w:u w:color="000000"/>
        </w:rPr>
      </w:pPr>
      <w:r>
        <w:rPr>
          <w:rFonts w:ascii="Times New Roman" w:hAnsi="Times New Roman"/>
          <w:color w:val="1D1B11" w:themeColor="background2" w:themeShade="1A"/>
          <w:sz w:val="24"/>
          <w:szCs w:val="24"/>
          <w:u w:color="000000"/>
        </w:rPr>
        <w:t>7.</w:t>
      </w:r>
      <w:r w:rsidR="002343EF">
        <w:rPr>
          <w:rFonts w:ascii="Times New Roman" w:hAnsi="Times New Roman"/>
          <w:color w:val="1D1B11" w:themeColor="background2" w:themeShade="1A"/>
          <w:sz w:val="24"/>
          <w:szCs w:val="24"/>
          <w:u w:color="000000"/>
        </w:rPr>
        <w:t xml:space="preserve"> L'importo della  garanzia,</w:t>
      </w:r>
      <w:r w:rsidR="00A14FEC" w:rsidRPr="00920524">
        <w:rPr>
          <w:rFonts w:ascii="Times New Roman" w:hAnsi="Times New Roman"/>
          <w:color w:val="1D1B11" w:themeColor="background2" w:themeShade="1A"/>
          <w:sz w:val="24"/>
          <w:szCs w:val="24"/>
          <w:u w:color="000000"/>
        </w:rPr>
        <w:t xml:space="preserve"> e  d</w:t>
      </w:r>
      <w:r w:rsidR="00A14FEC">
        <w:rPr>
          <w:rFonts w:ascii="Times New Roman" w:hAnsi="Times New Roman"/>
          <w:color w:val="1D1B11" w:themeColor="background2" w:themeShade="1A"/>
          <w:sz w:val="24"/>
          <w:szCs w:val="24"/>
          <w:u w:color="000000"/>
        </w:rPr>
        <w:t>el  suo  eventuale  rinnovo,  è</w:t>
      </w:r>
      <w:r w:rsidR="00A14FEC" w:rsidRPr="00920524">
        <w:rPr>
          <w:rFonts w:ascii="Times New Roman" w:hAnsi="Times New Roman"/>
          <w:color w:val="1D1B11" w:themeColor="background2" w:themeShade="1A"/>
          <w:sz w:val="24"/>
          <w:szCs w:val="24"/>
          <w:u w:color="000000"/>
        </w:rPr>
        <w:t xml:space="preserve"> ridotto del </w:t>
      </w:r>
      <w:r w:rsidR="002343EF">
        <w:rPr>
          <w:rFonts w:ascii="Times New Roman" w:hAnsi="Times New Roman"/>
          <w:color w:val="1D1B11" w:themeColor="background2" w:themeShade="1A"/>
          <w:sz w:val="24"/>
          <w:szCs w:val="24"/>
          <w:u w:color="000000"/>
        </w:rPr>
        <w:t>50</w:t>
      </w:r>
      <w:r w:rsidR="00A14FEC" w:rsidRPr="00920524">
        <w:rPr>
          <w:rFonts w:ascii="Times New Roman" w:hAnsi="Times New Roman"/>
          <w:color w:val="1D1B11" w:themeColor="background2" w:themeShade="1A"/>
          <w:sz w:val="24"/>
          <w:szCs w:val="24"/>
          <w:u w:color="000000"/>
        </w:rPr>
        <w:t xml:space="preserve"> per cento per gli operatori economici ai  quali venga rilasciata, da organismi  accreditati,  ai  sensi  delle  norme europee della serie UNI CEI EN 45000 e della serie UNI CEI EN ISO/IEC 17000, la certif</w:t>
      </w:r>
      <w:r w:rsidR="00A14FEC">
        <w:rPr>
          <w:rFonts w:ascii="Times New Roman" w:hAnsi="Times New Roman"/>
          <w:color w:val="1D1B11" w:themeColor="background2" w:themeShade="1A"/>
          <w:sz w:val="24"/>
          <w:szCs w:val="24"/>
          <w:u w:color="000000"/>
        </w:rPr>
        <w:t>icazione del sistema di qualità</w:t>
      </w:r>
      <w:r w:rsidR="00A14FEC" w:rsidRPr="00920524">
        <w:rPr>
          <w:rFonts w:ascii="Times New Roman" w:hAnsi="Times New Roman"/>
          <w:color w:val="1D1B11" w:themeColor="background2" w:themeShade="1A"/>
          <w:sz w:val="24"/>
          <w:szCs w:val="24"/>
          <w:u w:color="000000"/>
        </w:rPr>
        <w:t xml:space="preserve"> conforme alle  norme europee della serie UNI CEI ISO  9000.  </w:t>
      </w:r>
      <w:r w:rsidR="00A14FEC" w:rsidRPr="00920524">
        <w:rPr>
          <w:rFonts w:ascii="Times New Roman" w:hAnsi="Times New Roman"/>
          <w:bCs/>
          <w:iCs/>
          <w:color w:val="1D1B11" w:themeColor="background2" w:themeShade="1A"/>
          <w:sz w:val="24"/>
          <w:szCs w:val="24"/>
          <w:u w:color="000000"/>
        </w:rPr>
        <w:t xml:space="preserve">Nei  contratti  relativi a lavori, servizi o forniture,  l'importo  della  garanzia  </w:t>
      </w:r>
      <w:r w:rsidR="002343EF">
        <w:rPr>
          <w:rFonts w:ascii="Times New Roman" w:hAnsi="Times New Roman"/>
          <w:bCs/>
          <w:iCs/>
          <w:color w:val="1D1B11" w:themeColor="background2" w:themeShade="1A"/>
          <w:sz w:val="24"/>
          <w:szCs w:val="24"/>
          <w:u w:color="000000"/>
        </w:rPr>
        <w:t>e  del  suo eventuale rinnovo è</w:t>
      </w:r>
      <w:r w:rsidR="00A14FEC" w:rsidRPr="00920524">
        <w:rPr>
          <w:rFonts w:ascii="Times New Roman" w:hAnsi="Times New Roman"/>
          <w:bCs/>
          <w:iCs/>
          <w:color w:val="1D1B11" w:themeColor="background2" w:themeShade="1A"/>
          <w:sz w:val="24"/>
          <w:szCs w:val="24"/>
          <w:u w:color="000000"/>
        </w:rPr>
        <w:t xml:space="preserve"> ridotto del </w:t>
      </w:r>
      <w:r w:rsidR="002343EF">
        <w:rPr>
          <w:rFonts w:ascii="Times New Roman" w:hAnsi="Times New Roman"/>
          <w:bCs/>
          <w:iCs/>
          <w:color w:val="1D1B11" w:themeColor="background2" w:themeShade="1A"/>
          <w:sz w:val="24"/>
          <w:szCs w:val="24"/>
          <w:u w:color="000000"/>
        </w:rPr>
        <w:t xml:space="preserve">30 </w:t>
      </w:r>
      <w:r w:rsidR="00A14FEC" w:rsidRPr="00920524">
        <w:rPr>
          <w:rFonts w:ascii="Times New Roman" w:hAnsi="Times New Roman"/>
          <w:bCs/>
          <w:iCs/>
          <w:color w:val="1D1B11" w:themeColor="background2" w:themeShade="1A"/>
          <w:sz w:val="24"/>
          <w:szCs w:val="24"/>
          <w:u w:color="000000"/>
        </w:rPr>
        <w:t>per cento, anche  cumulabile  con la riduzione di cui al primo periodo, per gli operatori economici  in possesso di registrazione al sistema  comunitario  di  ecogestione  e audit  (EMAS),  ai  sensi  del  regolamento  (CE)  n.  1221/2009  del Parlamento europeo e del Consiglio, d</w:t>
      </w:r>
      <w:r w:rsidR="00A14FEC">
        <w:rPr>
          <w:rFonts w:ascii="Times New Roman" w:hAnsi="Times New Roman"/>
          <w:bCs/>
          <w:iCs/>
          <w:color w:val="1D1B11" w:themeColor="background2" w:themeShade="1A"/>
          <w:sz w:val="24"/>
          <w:szCs w:val="24"/>
          <w:u w:color="000000"/>
        </w:rPr>
        <w:t xml:space="preserve">el 25 novembre 2009,  o  del  </w:t>
      </w:r>
      <w:r w:rsidR="002343EF">
        <w:rPr>
          <w:rFonts w:ascii="Times New Roman" w:hAnsi="Times New Roman"/>
          <w:bCs/>
          <w:iCs/>
          <w:color w:val="1D1B11" w:themeColor="background2" w:themeShade="1A"/>
          <w:sz w:val="24"/>
          <w:szCs w:val="24"/>
          <w:u w:color="000000"/>
        </w:rPr>
        <w:t xml:space="preserve">20 </w:t>
      </w:r>
      <w:r w:rsidR="00A14FEC" w:rsidRPr="00920524">
        <w:rPr>
          <w:rFonts w:ascii="Times New Roman" w:hAnsi="Times New Roman"/>
          <w:bCs/>
          <w:iCs/>
          <w:color w:val="1D1B11" w:themeColor="background2" w:themeShade="1A"/>
          <w:sz w:val="24"/>
          <w:szCs w:val="24"/>
          <w:u w:color="000000"/>
        </w:rPr>
        <w:t xml:space="preserve">per cento per gli operatori in possesso di certificazione  ambientale ai </w:t>
      </w:r>
      <w:r w:rsidR="00A14FEC" w:rsidRPr="00920524">
        <w:rPr>
          <w:rFonts w:ascii="Times New Roman" w:hAnsi="Times New Roman"/>
          <w:bCs/>
          <w:iCs/>
          <w:color w:val="1D1B11" w:themeColor="background2" w:themeShade="1A"/>
          <w:sz w:val="24"/>
          <w:szCs w:val="24"/>
          <w:u w:color="000000"/>
        </w:rPr>
        <w:lastRenderedPageBreak/>
        <w:t>sensi della norma UNI EN  ISO  14001.  Nei  contratti  relativi  a servizi o forniture, l'importo della garanzia  e</w:t>
      </w:r>
      <w:r>
        <w:rPr>
          <w:rFonts w:ascii="Times New Roman" w:hAnsi="Times New Roman"/>
          <w:bCs/>
          <w:iCs/>
          <w:color w:val="1D1B11" w:themeColor="background2" w:themeShade="1A"/>
          <w:sz w:val="24"/>
          <w:szCs w:val="24"/>
          <w:u w:color="000000"/>
        </w:rPr>
        <w:t xml:space="preserve">  del  suo  eventuale rinnovo è</w:t>
      </w:r>
      <w:r w:rsidR="00A14FEC" w:rsidRPr="00920524">
        <w:rPr>
          <w:rFonts w:ascii="Times New Roman" w:hAnsi="Times New Roman"/>
          <w:bCs/>
          <w:iCs/>
          <w:color w:val="1D1B11" w:themeColor="background2" w:themeShade="1A"/>
          <w:sz w:val="24"/>
          <w:szCs w:val="24"/>
          <w:u w:color="000000"/>
        </w:rPr>
        <w:t xml:space="preserve">  ridotto  del  </w:t>
      </w:r>
      <w:r w:rsidR="002343EF">
        <w:rPr>
          <w:rFonts w:ascii="Times New Roman" w:hAnsi="Times New Roman"/>
          <w:bCs/>
          <w:iCs/>
          <w:color w:val="1D1B11" w:themeColor="background2" w:themeShade="1A"/>
          <w:sz w:val="24"/>
          <w:szCs w:val="24"/>
          <w:u w:color="000000"/>
        </w:rPr>
        <w:t>20</w:t>
      </w:r>
      <w:r w:rsidR="00A14FEC" w:rsidRPr="00920524">
        <w:rPr>
          <w:rFonts w:ascii="Times New Roman" w:hAnsi="Times New Roman"/>
          <w:bCs/>
          <w:iCs/>
          <w:color w:val="1D1B11" w:themeColor="background2" w:themeShade="1A"/>
          <w:sz w:val="24"/>
          <w:szCs w:val="24"/>
          <w:u w:color="000000"/>
        </w:rPr>
        <w:t xml:space="preserve"> per  cento,  anche  cumulabile  con  la riduzione di cui ai  periodi  primo  e  secondo,  per  gli  operatori economici  in  possesso,  in  relazione  ai  beni   o   servizi   che costituiscano almeno il </w:t>
      </w:r>
      <w:r w:rsidR="002343EF">
        <w:rPr>
          <w:rFonts w:ascii="Times New Roman" w:hAnsi="Times New Roman"/>
          <w:bCs/>
          <w:iCs/>
          <w:color w:val="1D1B11" w:themeColor="background2" w:themeShade="1A"/>
          <w:sz w:val="24"/>
          <w:szCs w:val="24"/>
          <w:u w:color="000000"/>
        </w:rPr>
        <w:t>50</w:t>
      </w:r>
      <w:r w:rsidR="00A14FEC">
        <w:rPr>
          <w:rFonts w:ascii="Times New Roman" w:hAnsi="Times New Roman"/>
          <w:bCs/>
          <w:iCs/>
          <w:color w:val="1D1B11" w:themeColor="background2" w:themeShade="1A"/>
          <w:sz w:val="24"/>
          <w:szCs w:val="24"/>
          <w:u w:color="000000"/>
        </w:rPr>
        <w:t xml:space="preserve"> </w:t>
      </w:r>
      <w:r w:rsidR="00A14FEC" w:rsidRPr="00920524">
        <w:rPr>
          <w:rFonts w:ascii="Times New Roman" w:hAnsi="Times New Roman"/>
          <w:bCs/>
          <w:iCs/>
          <w:color w:val="1D1B11" w:themeColor="background2" w:themeShade="1A"/>
          <w:sz w:val="24"/>
          <w:szCs w:val="24"/>
          <w:u w:color="000000"/>
        </w:rPr>
        <w:t>per cento del valore dei  beni  e  servizi oggetto del contratto  stesso,  del  marchio  di  qualità  ecologica dell'Unione europea (Ecolabel UE) ai sensi del  regolamento  (CE)  n. 66/2010 del Parlamento europeo e del Consiglio, del 25 novembre 2009. Nei contratti relativi a lavori, servizi o forniture, l'importo della garanz</w:t>
      </w:r>
      <w:r w:rsidR="00A14FEC">
        <w:rPr>
          <w:rFonts w:ascii="Times New Roman" w:hAnsi="Times New Roman"/>
          <w:bCs/>
          <w:iCs/>
          <w:color w:val="1D1B11" w:themeColor="background2" w:themeShade="1A"/>
          <w:sz w:val="24"/>
          <w:szCs w:val="24"/>
          <w:u w:color="000000"/>
        </w:rPr>
        <w:t xml:space="preserve">ia e del suo eventuale rinnovo  è </w:t>
      </w:r>
      <w:r w:rsidR="00A14FEC" w:rsidRPr="00920524">
        <w:rPr>
          <w:rFonts w:ascii="Times New Roman" w:hAnsi="Times New Roman"/>
          <w:bCs/>
          <w:iCs/>
          <w:color w:val="1D1B11" w:themeColor="background2" w:themeShade="1A"/>
          <w:sz w:val="24"/>
          <w:szCs w:val="24"/>
          <w:u w:color="000000"/>
        </w:rPr>
        <w:t xml:space="preserve">ridotto del </w:t>
      </w:r>
      <w:r w:rsidR="002343EF">
        <w:rPr>
          <w:rFonts w:ascii="Times New Roman" w:hAnsi="Times New Roman"/>
          <w:bCs/>
          <w:iCs/>
          <w:color w:val="1D1B11" w:themeColor="background2" w:themeShade="1A"/>
          <w:sz w:val="24"/>
          <w:szCs w:val="24"/>
          <w:u w:color="000000"/>
        </w:rPr>
        <w:t>15</w:t>
      </w:r>
      <w:r w:rsidR="00A14FEC">
        <w:rPr>
          <w:rFonts w:ascii="Times New Roman" w:hAnsi="Times New Roman"/>
          <w:bCs/>
          <w:iCs/>
          <w:color w:val="1D1B11" w:themeColor="background2" w:themeShade="1A"/>
          <w:sz w:val="24"/>
          <w:szCs w:val="24"/>
          <w:u w:color="000000"/>
        </w:rPr>
        <w:t xml:space="preserve"> </w:t>
      </w:r>
      <w:r w:rsidR="00A14FEC" w:rsidRPr="00920524">
        <w:rPr>
          <w:rFonts w:ascii="Times New Roman" w:hAnsi="Times New Roman"/>
          <w:bCs/>
          <w:iCs/>
          <w:color w:val="1D1B11" w:themeColor="background2" w:themeShade="1A"/>
          <w:sz w:val="24"/>
          <w:szCs w:val="24"/>
          <w:u w:color="000000"/>
        </w:rPr>
        <w:t>per cento  per gli operatori economici  che  sviluppano  un  inventario  di  gas  ad effetto serra ai sensi della norma UNI EN ISO 14064-1  o  un'impronta climatica (</w:t>
      </w:r>
      <w:r w:rsidR="00A14FEC" w:rsidRPr="002343EF">
        <w:rPr>
          <w:rFonts w:ascii="Times New Roman" w:hAnsi="Times New Roman"/>
          <w:bCs/>
          <w:i/>
          <w:iCs/>
          <w:color w:val="1D1B11" w:themeColor="background2" w:themeShade="1A"/>
          <w:sz w:val="24"/>
          <w:szCs w:val="24"/>
          <w:u w:color="000000"/>
        </w:rPr>
        <w:t>carbon footprint</w:t>
      </w:r>
      <w:r w:rsidR="00A14FEC" w:rsidRPr="00920524">
        <w:rPr>
          <w:rFonts w:ascii="Times New Roman" w:hAnsi="Times New Roman"/>
          <w:bCs/>
          <w:iCs/>
          <w:color w:val="1D1B11" w:themeColor="background2" w:themeShade="1A"/>
          <w:sz w:val="24"/>
          <w:szCs w:val="24"/>
          <w:u w:color="000000"/>
        </w:rPr>
        <w:t>) di prodotto ai  sensi  della  norma  UNI ISO/TS 14067</w:t>
      </w:r>
      <w:r w:rsidR="00A14FEC" w:rsidRPr="00920524">
        <w:rPr>
          <w:rFonts w:ascii="Times New Roman" w:hAnsi="Times New Roman"/>
          <w:color w:val="1D1B11" w:themeColor="background2" w:themeShade="1A"/>
          <w:sz w:val="24"/>
          <w:szCs w:val="24"/>
          <w:u w:color="000000"/>
        </w:rPr>
        <w:t xml:space="preserve">. </w:t>
      </w:r>
      <w:r w:rsidR="00A14FEC" w:rsidRPr="00920524">
        <w:rPr>
          <w:rFonts w:ascii="Times New Roman" w:hAnsi="Times New Roman"/>
          <w:bCs/>
          <w:iCs/>
          <w:color w:val="1D1B11" w:themeColor="background2" w:themeShade="1A"/>
          <w:sz w:val="24"/>
          <w:szCs w:val="24"/>
          <w:u w:color="000000"/>
        </w:rPr>
        <w:t>Per fruire dei benefici di cui al presente comma</w:t>
      </w:r>
      <w:r w:rsidR="00A14FEC" w:rsidRPr="00920524">
        <w:rPr>
          <w:rFonts w:ascii="Times New Roman" w:hAnsi="Times New Roman"/>
          <w:color w:val="1D1B11" w:themeColor="background2" w:themeShade="1A"/>
          <w:sz w:val="24"/>
          <w:szCs w:val="24"/>
          <w:u w:color="000000"/>
        </w:rPr>
        <w:t xml:space="preserve">, l'operatore economico segnala, in sede di offerta, il possesso  </w:t>
      </w:r>
      <w:r w:rsidR="00A14FEC" w:rsidRPr="00920524">
        <w:rPr>
          <w:rFonts w:ascii="Times New Roman" w:hAnsi="Times New Roman"/>
          <w:bCs/>
          <w:iCs/>
          <w:color w:val="1D1B11" w:themeColor="background2" w:themeShade="1A"/>
          <w:sz w:val="24"/>
          <w:szCs w:val="24"/>
          <w:u w:color="000000"/>
        </w:rPr>
        <w:t>dei relativi requisiti</w:t>
      </w:r>
      <w:r w:rsidR="00A14FEC" w:rsidRPr="00920524">
        <w:rPr>
          <w:rFonts w:ascii="Times New Roman" w:hAnsi="Times New Roman"/>
          <w:color w:val="1D1B11" w:themeColor="background2" w:themeShade="1A"/>
          <w:sz w:val="24"/>
          <w:szCs w:val="24"/>
          <w:u w:color="000000"/>
        </w:rPr>
        <w:t xml:space="preserve">, e lo documenta nei modi prescritti dalle  norme vigenti. </w:t>
      </w:r>
      <w:r w:rsidR="00FA5DC8">
        <w:rPr>
          <w:rFonts w:ascii="Times New Roman" w:hAnsi="Times New Roman"/>
          <w:color w:val="1D1B11" w:themeColor="background2" w:themeShade="1A"/>
          <w:sz w:val="24"/>
          <w:szCs w:val="24"/>
          <w:u w:color="000000"/>
        </w:rPr>
        <w:t>Nei contratti di servizi e forniture, l’importo della garanzia e del suo eventuale rinnovo è ridotto del 30 per cento, non cumulabile con le riduzioni di cui ai</w:t>
      </w:r>
      <w:r w:rsidR="00BB7CFC">
        <w:rPr>
          <w:rFonts w:ascii="Times New Roman" w:hAnsi="Times New Roman"/>
          <w:color w:val="1D1B11" w:themeColor="background2" w:themeShade="1A"/>
          <w:sz w:val="24"/>
          <w:szCs w:val="24"/>
          <w:u w:color="000000"/>
        </w:rPr>
        <w:t xml:space="preserve"> </w:t>
      </w:r>
      <w:r w:rsidR="00FA5DC8">
        <w:rPr>
          <w:rFonts w:ascii="Times New Roman" w:hAnsi="Times New Roman"/>
          <w:color w:val="1D1B11" w:themeColor="background2" w:themeShade="1A"/>
          <w:sz w:val="24"/>
          <w:szCs w:val="24"/>
          <w:u w:color="000000"/>
        </w:rPr>
        <w:t xml:space="preserve">periodi precedenti, per gli operatori economici in possesso del </w:t>
      </w:r>
      <w:r w:rsidR="00FA5DC8" w:rsidRPr="00BB7CFC">
        <w:rPr>
          <w:rFonts w:ascii="Times New Roman" w:hAnsi="Times New Roman"/>
          <w:i/>
          <w:color w:val="1D1B11" w:themeColor="background2" w:themeShade="1A"/>
          <w:sz w:val="24"/>
          <w:szCs w:val="24"/>
          <w:u w:color="000000"/>
        </w:rPr>
        <w:t>rating di legalità</w:t>
      </w:r>
      <w:r w:rsidR="00FA5DC8">
        <w:rPr>
          <w:rFonts w:ascii="Times New Roman" w:hAnsi="Times New Roman"/>
          <w:color w:val="1D1B11" w:themeColor="background2" w:themeShade="1A"/>
          <w:sz w:val="24"/>
          <w:szCs w:val="24"/>
          <w:u w:color="000000"/>
        </w:rPr>
        <w:t xml:space="preserve"> o attestazione del modello organizzativo, ai sensi del decreto legislativo n. 231/2001 o di certificazione social  accountability 8000,o di certificazione del sistema di gestione a tutela della sicureza e della salute dei lavoratori, o di certificazione OHSAS 18001, o di certificazione UNI CEI EN ISO 50001 riguardante il sistema di gestione dell’energia o UNI CEI 11352 riguardante la certificazione di operatività in qualità di ESC (Energy Service Company) per l’offerta qualitativa dei servizi enegetici.</w:t>
      </w:r>
    </w:p>
    <w:p w:rsidR="00A14FEC" w:rsidRPr="00920524" w:rsidRDefault="00A14FEC" w:rsidP="00877466">
      <w:pPr>
        <w:spacing w:after="0" w:line="276" w:lineRule="auto"/>
        <w:jc w:val="both"/>
        <w:rPr>
          <w:rFonts w:ascii="Times New Roman" w:hAnsi="Times New Roman"/>
          <w:color w:val="1D1B11" w:themeColor="background2" w:themeShade="1A"/>
          <w:sz w:val="24"/>
          <w:szCs w:val="24"/>
          <w:u w:color="000000"/>
        </w:rPr>
      </w:pPr>
      <w:r>
        <w:rPr>
          <w:rFonts w:ascii="Times New Roman" w:hAnsi="Times New Roman"/>
          <w:color w:val="1D1B11" w:themeColor="background2" w:themeShade="1A"/>
          <w:sz w:val="24"/>
          <w:szCs w:val="24"/>
          <w:u w:color="000000"/>
        </w:rPr>
        <w:t>8.  L'offerta  è altresì</w:t>
      </w:r>
      <w:r w:rsidRPr="00920524">
        <w:rPr>
          <w:rFonts w:ascii="Times New Roman" w:hAnsi="Times New Roman"/>
          <w:color w:val="1D1B11" w:themeColor="background2" w:themeShade="1A"/>
          <w:sz w:val="24"/>
          <w:szCs w:val="24"/>
          <w:u w:color="000000"/>
        </w:rPr>
        <w:t xml:space="preserve">  corredata,  a  pena   di   esclusione, dall'impegno di un fideiussore, anche diverso da quello che ha rilasciato la garanzia provvisoria, a rilasciare la garanzia  fideiussoria per l'esecuzione del contratto,  di  cui   agli articoli 98 e 99,  qualora l'offerente risultasse affidatario. </w:t>
      </w:r>
    </w:p>
    <w:p w:rsidR="00A14FEC" w:rsidRPr="00920524" w:rsidRDefault="00A14FEC" w:rsidP="00877466">
      <w:pPr>
        <w:spacing w:after="0" w:line="276" w:lineRule="auto"/>
        <w:jc w:val="both"/>
        <w:rPr>
          <w:rFonts w:ascii="Times New Roman" w:hAnsi="Times New Roman"/>
          <w:color w:val="1D1B11" w:themeColor="background2" w:themeShade="1A"/>
          <w:sz w:val="24"/>
          <w:szCs w:val="24"/>
          <w:u w:color="000000"/>
        </w:rPr>
      </w:pPr>
      <w:r w:rsidRPr="00920524">
        <w:rPr>
          <w:rFonts w:ascii="Times New Roman" w:hAnsi="Times New Roman"/>
          <w:color w:val="1D1B11" w:themeColor="background2" w:themeShade="1A"/>
          <w:sz w:val="24"/>
          <w:szCs w:val="24"/>
          <w:u w:color="000000"/>
        </w:rPr>
        <w:t xml:space="preserve">9.   La   stazione   appaltante,   nell'atto   con   cui   comunica l'aggiudicazione ai non aggiudicatari, provvede contestualmente,  nei loro confronti, allo svincolo della  garanzia  di  cui  al  comma  1, tempestivamente e comunque entro un termine non  superiore  a  trenta giorni dall'aggiudicazione, anche quando non sia  ancora  scaduto  il termine di validità della garanzia. </w:t>
      </w:r>
    </w:p>
    <w:p w:rsidR="00DA2299" w:rsidRDefault="00DA2299" w:rsidP="00DA2299">
      <w:pPr>
        <w:spacing w:after="200" w:line="276" w:lineRule="auto"/>
        <w:rPr>
          <w:rFonts w:ascii="Times New Roman" w:eastAsia="SimSun" w:hAnsi="Times New Roman"/>
          <w:b/>
          <w:color w:val="1D1B11" w:themeColor="background2" w:themeShade="1A"/>
          <w:sz w:val="24"/>
          <w:szCs w:val="24"/>
          <w:u w:color="000000"/>
        </w:rPr>
      </w:pPr>
    </w:p>
    <w:p w:rsidR="00351E52" w:rsidRDefault="00351E52">
      <w:pPr>
        <w:spacing w:after="200" w:line="276" w:lineRule="auto"/>
        <w:rPr>
          <w:rFonts w:ascii="Times New Roman" w:eastAsia="SimSun" w:hAnsi="Times New Roman"/>
          <w:b/>
          <w:color w:val="1D1B11" w:themeColor="background2" w:themeShade="1A"/>
          <w:sz w:val="24"/>
          <w:szCs w:val="24"/>
          <w:u w:color="000000"/>
        </w:rPr>
      </w:pPr>
      <w:r>
        <w:rPr>
          <w:rFonts w:ascii="Times New Roman" w:eastAsia="SimSun" w:hAnsi="Times New Roman"/>
          <w:b/>
          <w:color w:val="1D1B11" w:themeColor="background2" w:themeShade="1A"/>
          <w:sz w:val="24"/>
          <w:szCs w:val="24"/>
          <w:u w:color="000000"/>
        </w:rPr>
        <w:br w:type="page"/>
      </w:r>
    </w:p>
    <w:p w:rsidR="00DA2299" w:rsidRDefault="00DA2299" w:rsidP="00DA2299">
      <w:pPr>
        <w:spacing w:after="200" w:line="276" w:lineRule="auto"/>
        <w:jc w:val="center"/>
        <w:rPr>
          <w:rFonts w:ascii="Times New Roman" w:eastAsia="SimSun" w:hAnsi="Times New Roman"/>
          <w:b/>
          <w:color w:val="1D1B11" w:themeColor="background2" w:themeShade="1A"/>
          <w:sz w:val="24"/>
          <w:szCs w:val="24"/>
          <w:u w:color="000000"/>
        </w:rPr>
      </w:pPr>
      <w:r>
        <w:rPr>
          <w:rFonts w:ascii="Times New Roman" w:eastAsia="SimSun" w:hAnsi="Times New Roman"/>
          <w:b/>
          <w:color w:val="1D1B11" w:themeColor="background2" w:themeShade="1A"/>
          <w:sz w:val="24"/>
          <w:szCs w:val="24"/>
          <w:u w:color="000000"/>
        </w:rPr>
        <w:lastRenderedPageBreak/>
        <w:t>TITOLO IV</w:t>
      </w:r>
    </w:p>
    <w:p w:rsidR="00DA2299" w:rsidRDefault="00DA2299" w:rsidP="00DA2299">
      <w:pPr>
        <w:spacing w:after="200" w:line="276" w:lineRule="auto"/>
        <w:jc w:val="center"/>
        <w:rPr>
          <w:rFonts w:ascii="Times New Roman" w:eastAsia="SimSun" w:hAnsi="Times New Roman"/>
          <w:b/>
          <w:color w:val="1D1B11" w:themeColor="background2" w:themeShade="1A"/>
          <w:sz w:val="24"/>
          <w:szCs w:val="24"/>
          <w:u w:color="000000"/>
        </w:rPr>
      </w:pPr>
      <w:r>
        <w:rPr>
          <w:rFonts w:ascii="Times New Roman" w:eastAsia="SimSun" w:hAnsi="Times New Roman"/>
          <w:b/>
          <w:color w:val="1D1B11" w:themeColor="background2" w:themeShade="1A"/>
          <w:sz w:val="24"/>
          <w:szCs w:val="24"/>
          <w:u w:color="000000"/>
        </w:rPr>
        <w:t>AGGIUDICAZIONE PER I SETTORI ORDINARI</w:t>
      </w:r>
    </w:p>
    <w:p w:rsidR="003B1B4B" w:rsidRDefault="003B1B4B" w:rsidP="00DA2299">
      <w:pPr>
        <w:spacing w:after="200" w:line="276" w:lineRule="auto"/>
        <w:jc w:val="center"/>
        <w:rPr>
          <w:rFonts w:ascii="Times New Roman" w:eastAsia="SimSun" w:hAnsi="Times New Roman"/>
          <w:b/>
          <w:color w:val="1D1B11" w:themeColor="background2" w:themeShade="1A"/>
          <w:sz w:val="24"/>
          <w:szCs w:val="24"/>
          <w:u w:color="000000"/>
        </w:rPr>
      </w:pPr>
    </w:p>
    <w:p w:rsidR="003B1B4B" w:rsidRPr="00421ED2" w:rsidRDefault="003B1B4B" w:rsidP="003B1B4B">
      <w:pPr>
        <w:spacing w:after="0" w:line="240" w:lineRule="auto"/>
        <w:jc w:val="center"/>
        <w:rPr>
          <w:rFonts w:ascii="Times New Roman" w:eastAsia="SimSun" w:hAnsi="Times New Roman"/>
          <w:b/>
          <w:color w:val="171717"/>
          <w:sz w:val="24"/>
          <w:szCs w:val="24"/>
          <w:u w:color="000000"/>
        </w:rPr>
      </w:pPr>
      <w:r>
        <w:rPr>
          <w:rFonts w:ascii="Times New Roman" w:eastAsia="SimSun" w:hAnsi="Times New Roman"/>
          <w:b/>
          <w:color w:val="171717"/>
          <w:sz w:val="24"/>
          <w:szCs w:val="24"/>
          <w:u w:color="000000"/>
        </w:rPr>
        <w:t>Art. 89</w:t>
      </w:r>
    </w:p>
    <w:p w:rsidR="003B1B4B" w:rsidRPr="00351E52" w:rsidRDefault="00351E52" w:rsidP="003B1B4B">
      <w:pPr>
        <w:spacing w:after="0" w:line="240" w:lineRule="auto"/>
        <w:jc w:val="center"/>
        <w:rPr>
          <w:rFonts w:ascii="Times New Roman" w:eastAsia="SimSun" w:hAnsi="Times New Roman"/>
          <w:i/>
          <w:color w:val="171717"/>
          <w:sz w:val="24"/>
          <w:szCs w:val="24"/>
          <w:u w:color="000000"/>
        </w:rPr>
      </w:pPr>
      <w:r>
        <w:rPr>
          <w:rFonts w:ascii="Times New Roman" w:eastAsia="SimSun" w:hAnsi="Times New Roman"/>
          <w:i/>
          <w:color w:val="171717"/>
          <w:sz w:val="24"/>
          <w:szCs w:val="24"/>
          <w:u w:color="000000"/>
        </w:rPr>
        <w:t>(</w:t>
      </w:r>
      <w:r w:rsidR="003B1B4B" w:rsidRPr="00351E52">
        <w:rPr>
          <w:rFonts w:ascii="Times New Roman" w:eastAsia="SimSun" w:hAnsi="Times New Roman"/>
          <w:i/>
          <w:color w:val="171717"/>
          <w:sz w:val="24"/>
          <w:szCs w:val="24"/>
          <w:u w:color="000000"/>
        </w:rPr>
        <w:t xml:space="preserve">Principi generali </w:t>
      </w:r>
      <w:r w:rsidR="003B1B4B" w:rsidRPr="00DF773A">
        <w:rPr>
          <w:rFonts w:ascii="Times New Roman" w:eastAsia="SimSun" w:hAnsi="Times New Roman"/>
          <w:i/>
          <w:color w:val="171717"/>
          <w:sz w:val="24"/>
          <w:szCs w:val="24"/>
          <w:u w:color="000000"/>
        </w:rPr>
        <w:t>in materia di selezione</w:t>
      </w:r>
      <w:r w:rsidRPr="00DF773A">
        <w:rPr>
          <w:rFonts w:ascii="Times New Roman" w:eastAsia="SimSun" w:hAnsi="Times New Roman"/>
          <w:i/>
          <w:color w:val="171717"/>
          <w:sz w:val="24"/>
          <w:szCs w:val="24"/>
          <w:u w:color="000000"/>
        </w:rPr>
        <w:t>)</w:t>
      </w:r>
    </w:p>
    <w:p w:rsidR="003B1B4B" w:rsidRPr="00421ED2" w:rsidRDefault="003B1B4B" w:rsidP="003B1B4B">
      <w:pPr>
        <w:spacing w:after="0" w:line="240" w:lineRule="auto"/>
        <w:jc w:val="center"/>
        <w:rPr>
          <w:rFonts w:ascii="Times New Roman" w:eastAsia="SimSun" w:hAnsi="Times New Roman"/>
          <w:color w:val="171717"/>
          <w:sz w:val="24"/>
          <w:szCs w:val="24"/>
          <w:u w:color="000000"/>
        </w:rPr>
      </w:pPr>
      <w:r w:rsidRPr="00421ED2">
        <w:rPr>
          <w:rFonts w:ascii="Times New Roman" w:eastAsia="SimSun" w:hAnsi="Times New Roman"/>
          <w:color w:val="171717"/>
          <w:sz w:val="24"/>
          <w:szCs w:val="24"/>
          <w:u w:color="000000"/>
        </w:rPr>
        <w:t>(art. 56 dir. 24; lett. r) prima parte legge delega)</w:t>
      </w:r>
    </w:p>
    <w:tbl>
      <w:tblPr>
        <w:tblW w:w="5000" w:type="pct"/>
        <w:tblCellSpacing w:w="0" w:type="dxa"/>
        <w:tblCellMar>
          <w:left w:w="0" w:type="dxa"/>
          <w:right w:w="0" w:type="dxa"/>
        </w:tblCellMar>
        <w:tblLook w:val="00A0" w:firstRow="1" w:lastRow="0" w:firstColumn="1" w:lastColumn="0" w:noHBand="0" w:noVBand="0"/>
      </w:tblPr>
      <w:tblGrid>
        <w:gridCol w:w="9632"/>
        <w:gridCol w:w="6"/>
      </w:tblGrid>
      <w:tr w:rsidR="003B1B4B" w:rsidRPr="00421ED2" w:rsidTr="000054F5">
        <w:trPr>
          <w:tblCellSpacing w:w="0" w:type="dxa"/>
        </w:trPr>
        <w:tc>
          <w:tcPr>
            <w:tcW w:w="0" w:type="auto"/>
          </w:tcPr>
          <w:p w:rsidR="003B1B4B" w:rsidRDefault="003B1B4B" w:rsidP="000054F5">
            <w:pPr>
              <w:jc w:val="both"/>
              <w:rPr>
                <w:rFonts w:ascii="Times New Roman" w:eastAsia="SimSun" w:hAnsi="Times New Roman"/>
                <w:color w:val="171717"/>
                <w:sz w:val="24"/>
                <w:szCs w:val="24"/>
                <w:u w:color="000000"/>
              </w:rPr>
            </w:pPr>
          </w:p>
          <w:p w:rsidR="003B1B4B" w:rsidRPr="00421ED2" w:rsidRDefault="003B1B4B" w:rsidP="000054F5">
            <w:pPr>
              <w:jc w:val="both"/>
              <w:rPr>
                <w:rFonts w:ascii="Times New Roman" w:eastAsia="SimSun" w:hAnsi="Times New Roman"/>
                <w:color w:val="171717"/>
                <w:sz w:val="24"/>
                <w:szCs w:val="24"/>
                <w:u w:color="000000"/>
              </w:rPr>
            </w:pPr>
            <w:r w:rsidRPr="00421ED2">
              <w:rPr>
                <w:rFonts w:ascii="Times New Roman" w:eastAsia="SimSun" w:hAnsi="Times New Roman"/>
                <w:color w:val="171717"/>
                <w:sz w:val="24"/>
                <w:szCs w:val="24"/>
                <w:u w:color="000000"/>
              </w:rPr>
              <w:t xml:space="preserve">1. Gli appalti sono aggiudicati sulla base di criteri stabiliti conformemente agli articoli  da </w:t>
            </w:r>
            <w:r w:rsidR="00351E52">
              <w:rPr>
                <w:rFonts w:ascii="Times New Roman" w:eastAsia="SimSun" w:hAnsi="Times New Roman"/>
                <w:color w:val="171717"/>
                <w:sz w:val="24"/>
                <w:szCs w:val="24"/>
                <w:u w:color="000000"/>
              </w:rPr>
              <w:t>90</w:t>
            </w:r>
            <w:r w:rsidRPr="00421ED2">
              <w:rPr>
                <w:rFonts w:ascii="Times New Roman" w:eastAsia="SimSun" w:hAnsi="Times New Roman"/>
                <w:color w:val="171717"/>
                <w:sz w:val="24"/>
                <w:szCs w:val="24"/>
                <w:u w:color="000000"/>
              </w:rPr>
              <w:t xml:space="preserve"> a </w:t>
            </w:r>
            <w:r w:rsidR="00351E52">
              <w:rPr>
                <w:rFonts w:ascii="Times New Roman" w:eastAsia="SimSun" w:hAnsi="Times New Roman"/>
                <w:color w:val="171717"/>
                <w:sz w:val="24"/>
                <w:szCs w:val="24"/>
                <w:u w:color="000000"/>
              </w:rPr>
              <w:t>92</w:t>
            </w:r>
            <w:r w:rsidRPr="00421ED2">
              <w:rPr>
                <w:rFonts w:ascii="Times New Roman" w:eastAsia="SimSun" w:hAnsi="Times New Roman"/>
                <w:color w:val="171717"/>
                <w:sz w:val="24"/>
                <w:szCs w:val="24"/>
                <w:u w:color="000000"/>
              </w:rPr>
              <w:t xml:space="preserve">, previa verifica, in applicazione degli articoli da </w:t>
            </w:r>
            <w:r w:rsidR="00351E52">
              <w:rPr>
                <w:rFonts w:ascii="Times New Roman" w:eastAsia="SimSun" w:hAnsi="Times New Roman"/>
                <w:color w:val="171717"/>
                <w:sz w:val="24"/>
                <w:szCs w:val="24"/>
                <w:u w:color="000000"/>
              </w:rPr>
              <w:t xml:space="preserve">80 </w:t>
            </w:r>
            <w:r w:rsidRPr="00421ED2">
              <w:rPr>
                <w:rFonts w:ascii="Times New Roman" w:eastAsia="SimSun" w:hAnsi="Times New Roman"/>
                <w:color w:val="171717"/>
                <w:sz w:val="24"/>
                <w:szCs w:val="24"/>
                <w:u w:color="000000"/>
              </w:rPr>
              <w:t xml:space="preserve">a </w:t>
            </w:r>
            <w:r w:rsidR="00351E52">
              <w:rPr>
                <w:rFonts w:ascii="Times New Roman" w:eastAsia="SimSun" w:hAnsi="Times New Roman"/>
                <w:color w:val="171717"/>
                <w:sz w:val="24"/>
                <w:szCs w:val="24"/>
                <w:u w:color="000000"/>
              </w:rPr>
              <w:t>83</w:t>
            </w:r>
            <w:r w:rsidRPr="00421ED2">
              <w:rPr>
                <w:rFonts w:ascii="Times New Roman" w:eastAsia="SimSun" w:hAnsi="Times New Roman"/>
                <w:color w:val="171717"/>
                <w:sz w:val="24"/>
                <w:szCs w:val="24"/>
                <w:u w:color="000000"/>
              </w:rPr>
              <w:t>, della sussistenza dei seguenti presupposti:</w:t>
            </w:r>
          </w:p>
          <w:p w:rsidR="003B1B4B" w:rsidRPr="00421ED2" w:rsidRDefault="003B1B4B" w:rsidP="000054F5">
            <w:pPr>
              <w:jc w:val="both"/>
              <w:rPr>
                <w:rFonts w:ascii="Times New Roman" w:hAnsi="Times New Roman"/>
                <w:color w:val="171717"/>
                <w:sz w:val="24"/>
                <w:szCs w:val="24"/>
                <w:u w:color="000000"/>
              </w:rPr>
            </w:pPr>
            <w:r w:rsidRPr="00421ED2">
              <w:rPr>
                <w:rFonts w:ascii="Times New Roman" w:hAnsi="Times New Roman"/>
                <w:color w:val="171717"/>
                <w:sz w:val="24"/>
                <w:szCs w:val="24"/>
                <w:u w:color="000000"/>
              </w:rPr>
              <w:t>a) l’offerta è conforme ai requisiti, alle condizioni e ai criteri indicati nel bando di gara o nell’invito a confermare interesse nonché nei documenti di gara, tenuto conto, se del caso, dell’articolo 109, comma 13;</w:t>
            </w:r>
          </w:p>
          <w:p w:rsidR="003B1B4B" w:rsidRPr="00421ED2" w:rsidRDefault="003B1B4B" w:rsidP="00351E52">
            <w:pPr>
              <w:jc w:val="both"/>
              <w:rPr>
                <w:rFonts w:ascii="Times New Roman" w:hAnsi="Times New Roman"/>
                <w:color w:val="171717"/>
                <w:sz w:val="24"/>
                <w:szCs w:val="24"/>
                <w:u w:color="000000"/>
              </w:rPr>
            </w:pPr>
            <w:r w:rsidRPr="00421ED2">
              <w:rPr>
                <w:rFonts w:ascii="Times New Roman" w:hAnsi="Times New Roman"/>
                <w:color w:val="171717"/>
                <w:sz w:val="24"/>
                <w:szCs w:val="24"/>
                <w:u w:color="000000"/>
              </w:rPr>
              <w:t xml:space="preserve">b) l’offerta proviene da un offerente che non è escluso ai sensi dell’articolo </w:t>
            </w:r>
            <w:r w:rsidR="00351E52">
              <w:rPr>
                <w:rFonts w:ascii="Times New Roman" w:hAnsi="Times New Roman"/>
                <w:color w:val="171717"/>
                <w:sz w:val="24"/>
                <w:szCs w:val="24"/>
                <w:u w:color="000000"/>
              </w:rPr>
              <w:t>76</w:t>
            </w:r>
            <w:r w:rsidRPr="00421ED2">
              <w:rPr>
                <w:rFonts w:ascii="Times New Roman" w:hAnsi="Times New Roman"/>
                <w:color w:val="171717"/>
                <w:sz w:val="24"/>
                <w:szCs w:val="24"/>
                <w:u w:color="000000"/>
              </w:rPr>
              <w:t xml:space="preserve"> e che soddisfa i criteri di selezione fissati dall’amministrazione aggiudicatrice ai sensi dell’articolo </w:t>
            </w:r>
            <w:r w:rsidR="00351E52">
              <w:rPr>
                <w:rFonts w:ascii="Times New Roman" w:hAnsi="Times New Roman"/>
                <w:color w:val="171717"/>
                <w:sz w:val="24"/>
                <w:szCs w:val="24"/>
                <w:u w:color="000000"/>
              </w:rPr>
              <w:t>79</w:t>
            </w:r>
            <w:r w:rsidRPr="00421ED2">
              <w:rPr>
                <w:rFonts w:ascii="Times New Roman" w:hAnsi="Times New Roman"/>
                <w:color w:val="171717"/>
                <w:sz w:val="24"/>
                <w:szCs w:val="24"/>
                <w:u w:color="000000"/>
              </w:rPr>
              <w:t xml:space="preserve"> e, se del caso, le norme e i criteri non discriminatori di cui all’articolo </w:t>
            </w:r>
            <w:r w:rsidR="00351E52">
              <w:rPr>
                <w:rFonts w:ascii="Times New Roman" w:hAnsi="Times New Roman"/>
                <w:color w:val="171717"/>
                <w:sz w:val="24"/>
                <w:szCs w:val="24"/>
                <w:u w:color="000000"/>
              </w:rPr>
              <w:t>86</w:t>
            </w:r>
            <w:r w:rsidRPr="00421ED2">
              <w:rPr>
                <w:rFonts w:ascii="Times New Roman" w:hAnsi="Times New Roman"/>
                <w:color w:val="171717"/>
                <w:sz w:val="24"/>
                <w:szCs w:val="24"/>
                <w:u w:color="000000"/>
              </w:rPr>
              <w:t>.</w:t>
            </w:r>
          </w:p>
        </w:tc>
        <w:tc>
          <w:tcPr>
            <w:tcW w:w="0" w:type="auto"/>
          </w:tcPr>
          <w:p w:rsidR="003B1B4B" w:rsidRPr="00421ED2" w:rsidRDefault="003B1B4B" w:rsidP="000054F5">
            <w:pPr>
              <w:jc w:val="both"/>
              <w:rPr>
                <w:rFonts w:ascii="Times New Roman" w:eastAsia="SimSun" w:hAnsi="Times New Roman"/>
                <w:color w:val="171717"/>
                <w:sz w:val="24"/>
                <w:szCs w:val="24"/>
                <w:u w:color="000000"/>
              </w:rPr>
            </w:pPr>
          </w:p>
        </w:tc>
      </w:tr>
    </w:tbl>
    <w:p w:rsidR="003B1B4B" w:rsidRDefault="003B1B4B" w:rsidP="003B1B4B">
      <w:pPr>
        <w:jc w:val="both"/>
        <w:rPr>
          <w:rFonts w:ascii="Times New Roman" w:eastAsia="SimSun" w:hAnsi="Times New Roman"/>
          <w:color w:val="171717"/>
          <w:sz w:val="24"/>
          <w:szCs w:val="24"/>
          <w:u w:color="000000"/>
        </w:rPr>
      </w:pPr>
      <w:r w:rsidRPr="00421ED2">
        <w:rPr>
          <w:rFonts w:ascii="Times New Roman" w:eastAsia="SimSun" w:hAnsi="Times New Roman"/>
          <w:color w:val="171717"/>
          <w:sz w:val="24"/>
          <w:szCs w:val="24"/>
          <w:u w:color="000000"/>
        </w:rPr>
        <w:t xml:space="preserve">2. La stazione appaltante può decidere di non aggiudicare l’appalto all’offerente che ha presentato l’offerta economicamente più vantaggiosa, se ha accertato che l’offerta non soddisfa gli obblighi di cui </w:t>
      </w:r>
      <w:r w:rsidRPr="00DF773A">
        <w:rPr>
          <w:rFonts w:ascii="Times New Roman" w:eastAsia="SimSun" w:hAnsi="Times New Roman"/>
          <w:color w:val="171717"/>
          <w:sz w:val="24"/>
          <w:szCs w:val="24"/>
          <w:u w:color="000000"/>
        </w:rPr>
        <w:t>all’articolo 2</w:t>
      </w:r>
      <w:r w:rsidR="00351E52" w:rsidRPr="00DF773A">
        <w:rPr>
          <w:rFonts w:ascii="Times New Roman" w:eastAsia="SimSun" w:hAnsi="Times New Roman"/>
          <w:color w:val="171717"/>
          <w:sz w:val="24"/>
          <w:szCs w:val="24"/>
          <w:u w:color="000000"/>
        </w:rPr>
        <w:t>7</w:t>
      </w:r>
      <w:r w:rsidRPr="00DF773A">
        <w:rPr>
          <w:rFonts w:ascii="Times New Roman" w:eastAsia="SimSun" w:hAnsi="Times New Roman"/>
          <w:color w:val="171717"/>
          <w:sz w:val="24"/>
          <w:szCs w:val="24"/>
          <w:u w:color="000000"/>
        </w:rPr>
        <w:t>, comma 3.</w:t>
      </w:r>
    </w:p>
    <w:p w:rsidR="00D41DAC" w:rsidRPr="00D41DAC" w:rsidRDefault="00D41DAC" w:rsidP="003B1B4B">
      <w:pPr>
        <w:jc w:val="both"/>
        <w:rPr>
          <w:rFonts w:ascii="Times New Roman" w:eastAsia="SimSun" w:hAnsi="Times New Roman"/>
          <w:strike/>
          <w:color w:val="171717"/>
          <w:sz w:val="24"/>
          <w:szCs w:val="24"/>
          <w:u w:color="000000"/>
        </w:rPr>
      </w:pPr>
      <w:r w:rsidRPr="00D41DAC">
        <w:rPr>
          <w:rFonts w:ascii="Times New Roman" w:eastAsia="SimSun" w:hAnsi="Times New Roman"/>
          <w:strike/>
          <w:color w:val="171717"/>
          <w:sz w:val="24"/>
          <w:szCs w:val="24"/>
          <w:highlight w:val="yellow"/>
          <w:u w:color="000000"/>
        </w:rPr>
        <w:t>3. Nelle procedure aperte, le stazioni appaltanti possono decidere di esaminare le offerte prima di verificare l’assenza di motivi di esclusione e il rispetto dei criteri di selezione ai sensi degli articoli 97 e da 99 a 105. Se si avvalgono di tale possibilità, le amministrazioni aggiudicatrici garantiscono che la verifica dell’assenza di motivi di esclusione e del rispetto dei criteri di selezione sia effettuata in materia imparziale e trasparente, in modo che nessun appalto sia aggiudicato a un offerente che avrebbe dovuto essere escluso a norma dell’articolo 97 o che non soddisfa i criteri di selezione stabiliti dalla stazione appaltante dall’amministrazione aggiudicatrice.</w:t>
      </w:r>
    </w:p>
    <w:p w:rsidR="003B1B4B" w:rsidRDefault="003B1B4B" w:rsidP="00DA2299">
      <w:pPr>
        <w:spacing w:after="200" w:line="276" w:lineRule="auto"/>
        <w:jc w:val="center"/>
        <w:rPr>
          <w:rFonts w:ascii="Times New Roman" w:eastAsia="SimSun" w:hAnsi="Times New Roman"/>
          <w:b/>
          <w:color w:val="1D1B11" w:themeColor="background2" w:themeShade="1A"/>
          <w:sz w:val="24"/>
          <w:szCs w:val="24"/>
          <w:u w:color="000000"/>
        </w:rPr>
      </w:pPr>
    </w:p>
    <w:p w:rsidR="00DA2299" w:rsidRDefault="003B1B4B" w:rsidP="00DA2299">
      <w:pPr>
        <w:spacing w:after="0" w:line="240" w:lineRule="auto"/>
        <w:jc w:val="center"/>
        <w:rPr>
          <w:rFonts w:ascii="Times New Roman" w:eastAsia="SimSun" w:hAnsi="Times New Roman"/>
          <w:b/>
          <w:color w:val="1D1B11" w:themeColor="background2" w:themeShade="1A"/>
          <w:sz w:val="24"/>
          <w:szCs w:val="24"/>
          <w:u w:color="000000"/>
        </w:rPr>
      </w:pPr>
      <w:r>
        <w:rPr>
          <w:rFonts w:ascii="Times New Roman" w:eastAsia="SimSun" w:hAnsi="Times New Roman"/>
          <w:b/>
          <w:color w:val="1D1B11" w:themeColor="background2" w:themeShade="1A"/>
          <w:sz w:val="24"/>
          <w:szCs w:val="24"/>
          <w:u w:color="000000"/>
        </w:rPr>
        <w:t>Art.</w:t>
      </w:r>
      <w:r w:rsidR="00DA2299">
        <w:rPr>
          <w:rFonts w:ascii="Times New Roman" w:eastAsia="SimSun" w:hAnsi="Times New Roman"/>
          <w:b/>
          <w:color w:val="1D1B11" w:themeColor="background2" w:themeShade="1A"/>
          <w:sz w:val="24"/>
          <w:szCs w:val="24"/>
          <w:u w:color="000000"/>
        </w:rPr>
        <w:t>9</w:t>
      </w:r>
      <w:r>
        <w:rPr>
          <w:rFonts w:ascii="Times New Roman" w:eastAsia="SimSun" w:hAnsi="Times New Roman"/>
          <w:b/>
          <w:color w:val="1D1B11" w:themeColor="background2" w:themeShade="1A"/>
          <w:sz w:val="24"/>
          <w:szCs w:val="24"/>
          <w:u w:color="000000"/>
        </w:rPr>
        <w:t>0</w:t>
      </w:r>
    </w:p>
    <w:p w:rsidR="00DA2299" w:rsidRPr="00351E52" w:rsidRDefault="00351E52" w:rsidP="00DA2299">
      <w:pPr>
        <w:spacing w:after="0" w:line="240" w:lineRule="auto"/>
        <w:jc w:val="center"/>
        <w:rPr>
          <w:rFonts w:ascii="Times New Roman" w:eastAsia="SimSun" w:hAnsi="Times New Roman"/>
          <w:i/>
          <w:color w:val="1D1B11" w:themeColor="background2" w:themeShade="1A"/>
          <w:sz w:val="24"/>
          <w:szCs w:val="24"/>
          <w:u w:color="000000"/>
        </w:rPr>
      </w:pPr>
      <w:r>
        <w:rPr>
          <w:rFonts w:ascii="Times New Roman" w:eastAsia="SimSun" w:hAnsi="Times New Roman"/>
          <w:i/>
          <w:color w:val="1D1B11" w:themeColor="background2" w:themeShade="1A"/>
          <w:sz w:val="24"/>
          <w:szCs w:val="24"/>
          <w:u w:color="000000"/>
        </w:rPr>
        <w:t>(</w:t>
      </w:r>
      <w:r w:rsidR="00DA2299" w:rsidRPr="00351E52">
        <w:rPr>
          <w:rFonts w:ascii="Times New Roman" w:eastAsia="SimSun" w:hAnsi="Times New Roman"/>
          <w:i/>
          <w:color w:val="1D1B11" w:themeColor="background2" w:themeShade="1A"/>
          <w:sz w:val="24"/>
          <w:szCs w:val="24"/>
          <w:u w:color="000000"/>
        </w:rPr>
        <w:t>Criteri di aggiudicazione dell'appalto</w:t>
      </w:r>
      <w:r>
        <w:rPr>
          <w:rFonts w:ascii="Times New Roman" w:eastAsia="SimSun" w:hAnsi="Times New Roman"/>
          <w:i/>
          <w:color w:val="1D1B11" w:themeColor="background2" w:themeShade="1A"/>
          <w:sz w:val="24"/>
          <w:szCs w:val="24"/>
          <w:u w:color="000000"/>
        </w:rPr>
        <w:t>)</w:t>
      </w:r>
    </w:p>
    <w:p w:rsidR="00DA2299" w:rsidRPr="00F11DF8" w:rsidRDefault="00DA2299" w:rsidP="00DA2299">
      <w:pPr>
        <w:spacing w:after="0" w:line="240" w:lineRule="auto"/>
        <w:jc w:val="both"/>
        <w:rPr>
          <w:rFonts w:ascii="Times New Roman" w:eastAsia="SimSun" w:hAnsi="Times New Roman"/>
          <w:color w:val="1D1B11" w:themeColor="background2" w:themeShade="1A"/>
          <w:sz w:val="24"/>
          <w:szCs w:val="24"/>
          <w:u w:color="000000"/>
        </w:rPr>
      </w:pPr>
      <w:r w:rsidRPr="00613A9A">
        <w:rPr>
          <w:rFonts w:ascii="Times New Roman" w:eastAsia="SimSun" w:hAnsi="Times New Roman"/>
          <w:color w:val="1D1B11" w:themeColor="background2" w:themeShade="1A"/>
          <w:sz w:val="24"/>
          <w:szCs w:val="24"/>
          <w:u w:color="000000"/>
          <w:lang w:val="en-US"/>
        </w:rPr>
        <w:t xml:space="preserve">(art. 67 dir. 24; lett. p), ff), gg), oo), ccc), ddd), fff), ggg) delega; artt. </w:t>
      </w:r>
      <w:r w:rsidRPr="00F11DF8">
        <w:rPr>
          <w:rFonts w:ascii="Times New Roman" w:eastAsia="SimSun" w:hAnsi="Times New Roman"/>
          <w:color w:val="1D1B11" w:themeColor="background2" w:themeShade="1A"/>
          <w:sz w:val="24"/>
          <w:szCs w:val="24"/>
          <w:u w:color="000000"/>
        </w:rPr>
        <w:t>81, 82, 83 d.lgs. 163/2006)</w:t>
      </w:r>
    </w:p>
    <w:p w:rsidR="00DA2299" w:rsidRPr="00F11DF8" w:rsidRDefault="00DA2299" w:rsidP="00DA2299">
      <w:pPr>
        <w:jc w:val="both"/>
        <w:rPr>
          <w:rFonts w:ascii="Times New Roman" w:eastAsia="SimSun" w:hAnsi="Times New Roman"/>
          <w:color w:val="1D1B11" w:themeColor="background2" w:themeShade="1A"/>
          <w:sz w:val="24"/>
          <w:szCs w:val="24"/>
          <w:u w:color="000000"/>
        </w:rPr>
      </w:pP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1. I criteri di aggiudicazione non conferi</w:t>
      </w:r>
      <w:r>
        <w:rPr>
          <w:rFonts w:ascii="Times New Roman" w:hAnsi="Times New Roman"/>
          <w:color w:val="1D1B11" w:themeColor="background2" w:themeShade="1A"/>
          <w:sz w:val="24"/>
          <w:szCs w:val="24"/>
          <w:u w:color="000000"/>
        </w:rPr>
        <w:t>scono</w:t>
      </w:r>
      <w:r w:rsidRPr="00F11DF8">
        <w:rPr>
          <w:rFonts w:ascii="Times New Roman" w:hAnsi="Times New Roman"/>
          <w:color w:val="1D1B11" w:themeColor="background2" w:themeShade="1A"/>
          <w:sz w:val="24"/>
          <w:szCs w:val="24"/>
          <w:u w:color="000000"/>
        </w:rPr>
        <w:t xml:space="preserve"> alla </w:t>
      </w:r>
      <w:r w:rsidRPr="0051602B">
        <w:rPr>
          <w:rFonts w:ascii="Times New Roman" w:hAnsi="Times New Roman"/>
          <w:color w:val="1D1B11" w:themeColor="background2" w:themeShade="1A"/>
          <w:sz w:val="24"/>
          <w:szCs w:val="24"/>
          <w:u w:color="000000"/>
        </w:rPr>
        <w:t>stazione appaltante</w:t>
      </w:r>
      <w:r w:rsidR="00952603">
        <w:rPr>
          <w:rFonts w:ascii="Times New Roman" w:hAnsi="Times New Roman"/>
          <w:color w:val="1D1B11" w:themeColor="background2" w:themeShade="1A"/>
          <w:sz w:val="24"/>
          <w:szCs w:val="24"/>
          <w:u w:color="000000"/>
        </w:rPr>
        <w:t xml:space="preserve"> </w:t>
      </w:r>
      <w:r w:rsidRPr="0051602B">
        <w:rPr>
          <w:rFonts w:ascii="Times New Roman" w:hAnsi="Times New Roman"/>
          <w:color w:val="1D1B11" w:themeColor="background2" w:themeShade="1A"/>
          <w:sz w:val="24"/>
          <w:szCs w:val="24"/>
          <w:u w:color="000000"/>
        </w:rPr>
        <w:t>un potere</w:t>
      </w:r>
      <w:r w:rsidR="00952603">
        <w:rPr>
          <w:rFonts w:ascii="Times New Roman" w:hAnsi="Times New Roman"/>
          <w:color w:val="1D1B11" w:themeColor="background2" w:themeShade="1A"/>
          <w:sz w:val="24"/>
          <w:szCs w:val="24"/>
          <w:u w:color="000000"/>
        </w:rPr>
        <w:t xml:space="preserve"> </w:t>
      </w:r>
      <w:r w:rsidRPr="00F11DF8">
        <w:rPr>
          <w:rFonts w:ascii="Times New Roman" w:hAnsi="Times New Roman"/>
          <w:color w:val="1D1B11" w:themeColor="background2" w:themeShade="1A"/>
          <w:sz w:val="24"/>
          <w:szCs w:val="24"/>
          <w:u w:color="000000"/>
        </w:rPr>
        <w:t>di scelta</w:t>
      </w:r>
      <w:r w:rsidR="00952603">
        <w:rPr>
          <w:rFonts w:ascii="Times New Roman" w:hAnsi="Times New Roman"/>
          <w:color w:val="1D1B11" w:themeColor="background2" w:themeShade="1A"/>
          <w:sz w:val="24"/>
          <w:szCs w:val="24"/>
          <w:u w:color="000000"/>
        </w:rPr>
        <w:t xml:space="preserve"> </w:t>
      </w:r>
      <w:r w:rsidRPr="00E811DC">
        <w:rPr>
          <w:rFonts w:ascii="Times New Roman" w:hAnsi="Times New Roman"/>
          <w:color w:val="1D1B11" w:themeColor="background2" w:themeShade="1A"/>
          <w:sz w:val="24"/>
          <w:szCs w:val="24"/>
          <w:u w:color="000000"/>
        </w:rPr>
        <w:t>illimitata</w:t>
      </w:r>
      <w:r w:rsidR="00952603">
        <w:rPr>
          <w:rFonts w:ascii="Times New Roman" w:hAnsi="Times New Roman"/>
          <w:color w:val="1D1B11" w:themeColor="background2" w:themeShade="1A"/>
          <w:sz w:val="24"/>
          <w:szCs w:val="24"/>
          <w:u w:color="000000"/>
        </w:rPr>
        <w:t xml:space="preserve"> </w:t>
      </w:r>
      <w:r w:rsidRPr="0051602B">
        <w:rPr>
          <w:rFonts w:ascii="Times New Roman" w:hAnsi="Times New Roman"/>
          <w:color w:val="1D1B11" w:themeColor="background2" w:themeShade="1A"/>
          <w:sz w:val="24"/>
          <w:szCs w:val="24"/>
          <w:u w:color="000000"/>
        </w:rPr>
        <w:t>dell’offerta</w:t>
      </w:r>
      <w:r w:rsidRPr="00F11DF8">
        <w:rPr>
          <w:rFonts w:ascii="Times New Roman" w:hAnsi="Times New Roman"/>
          <w:color w:val="1D1B11" w:themeColor="background2" w:themeShade="1A"/>
          <w:sz w:val="24"/>
          <w:szCs w:val="24"/>
          <w:u w:color="000000"/>
        </w:rPr>
        <w:t>. Essi garantiscono la possibilità di una concorrenza effettiva e sono accompagnati da specifiche che consentono l’efficace verifica delle informazioni fornite dagli offerenti al fine di valutare il grado di soddisfacimento dei criteri di aggiudicazione delle offerte. Le stazioni appaltanti verificano l’accuratezza delle informazioni e delle prove fornite dagli offerenti.</w:t>
      </w:r>
    </w:p>
    <w:p w:rsidR="00DA2299" w:rsidRPr="0051602B" w:rsidRDefault="00DA2299" w:rsidP="00DA2299">
      <w:pPr>
        <w:jc w:val="both"/>
        <w:rPr>
          <w:rFonts w:ascii="Times New Roman" w:hAnsi="Times New Roman"/>
          <w:strike/>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 xml:space="preserve">2.   Fatte salve le disposizioni legislative, regolamentari o amministrative relative al prezzo di determinate forniture o alla remunerazione di servizi specifici, le stazioni appaltanti, nel rispetto dei principi di trasparenza, di non discriminazione e di parità di trattamento, procedono all’aggiudicazione degli appalti e all’affidamento dei concorsi di progettazione e dei concorsi di idee, </w:t>
      </w:r>
      <w:r w:rsidRPr="0027470B">
        <w:rPr>
          <w:rFonts w:ascii="Times New Roman" w:hAnsi="Times New Roman"/>
          <w:color w:val="1D1B11" w:themeColor="background2" w:themeShade="1A"/>
          <w:sz w:val="24"/>
          <w:szCs w:val="24"/>
          <w:u w:color="000000"/>
        </w:rPr>
        <w:t>sulla base del criterio</w:t>
      </w:r>
      <w:r w:rsidRPr="00F11DF8">
        <w:rPr>
          <w:rFonts w:ascii="Times New Roman" w:hAnsi="Times New Roman"/>
          <w:color w:val="1D1B11" w:themeColor="background2" w:themeShade="1A"/>
          <w:sz w:val="24"/>
          <w:szCs w:val="24"/>
          <w:u w:color="000000"/>
        </w:rPr>
        <w:t xml:space="preserve"> dell’offerta economicamente più vantaggiosa </w:t>
      </w:r>
      <w:r w:rsidRPr="0027470B">
        <w:rPr>
          <w:rFonts w:ascii="Times New Roman" w:hAnsi="Times New Roman"/>
          <w:color w:val="1D1B11" w:themeColor="background2" w:themeShade="1A"/>
          <w:sz w:val="24"/>
          <w:szCs w:val="24"/>
          <w:u w:color="000000"/>
        </w:rPr>
        <w:t xml:space="preserve">individuata sulla base del </w:t>
      </w:r>
      <w:r w:rsidRPr="0027470B">
        <w:rPr>
          <w:rFonts w:ascii="Times New Roman" w:hAnsi="Times New Roman"/>
          <w:color w:val="1D1B11" w:themeColor="background2" w:themeShade="1A"/>
          <w:sz w:val="24"/>
          <w:szCs w:val="24"/>
          <w:u w:color="000000"/>
        </w:rPr>
        <w:lastRenderedPageBreak/>
        <w:t xml:space="preserve">miglior rapporto qualità/prezzo </w:t>
      </w:r>
      <w:r w:rsidRPr="0051602B">
        <w:rPr>
          <w:rFonts w:ascii="Times New Roman" w:hAnsi="Times New Roman"/>
          <w:color w:val="1D1B11" w:themeColor="background2" w:themeShade="1A"/>
          <w:sz w:val="24"/>
          <w:szCs w:val="24"/>
          <w:u w:color="000000"/>
        </w:rPr>
        <w:t xml:space="preserve">o sulla base dell’elemento prezzo o del costo, seguendo un approccio costo/efficacia quale il costo del ciclo di vita, conformemente all’articolo </w:t>
      </w:r>
      <w:r w:rsidR="00A67552" w:rsidRPr="0051602B">
        <w:rPr>
          <w:rFonts w:ascii="Times New Roman" w:hAnsi="Times New Roman"/>
          <w:color w:val="1D1B11" w:themeColor="background2" w:themeShade="1A"/>
          <w:sz w:val="24"/>
          <w:szCs w:val="24"/>
          <w:u w:color="000000"/>
        </w:rPr>
        <w:t>9</w:t>
      </w:r>
      <w:r w:rsidRPr="0051602B">
        <w:rPr>
          <w:rFonts w:ascii="Times New Roman" w:hAnsi="Times New Roman"/>
          <w:color w:val="1D1B11" w:themeColor="background2" w:themeShade="1A"/>
          <w:sz w:val="24"/>
          <w:szCs w:val="24"/>
          <w:u w:color="000000"/>
        </w:rPr>
        <w:t xml:space="preserve">1.  </w:t>
      </w: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3. Sono aggiudicati esclusivamente sulla base del criterio dell'offerta economicamente più vantaggiosa</w:t>
      </w:r>
      <w:r w:rsidRPr="0027470B">
        <w:rPr>
          <w:rFonts w:ascii="Times New Roman" w:hAnsi="Times New Roman"/>
          <w:color w:val="1D1B11" w:themeColor="background2" w:themeShade="1A"/>
          <w:sz w:val="24"/>
          <w:szCs w:val="24"/>
          <w:u w:color="000000"/>
        </w:rPr>
        <w:t xml:space="preserve"> individuata sulla base del miglior rapporto qualità/prezzo</w:t>
      </w:r>
      <w:r w:rsidRPr="00F11DF8">
        <w:rPr>
          <w:rFonts w:ascii="Times New Roman" w:hAnsi="Times New Roman"/>
          <w:color w:val="1D1B11" w:themeColor="background2" w:themeShade="1A"/>
          <w:sz w:val="24"/>
          <w:szCs w:val="24"/>
          <w:u w:color="000000"/>
        </w:rPr>
        <w:t>:</w:t>
      </w: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 xml:space="preserve">a) i contratti relativi ai servizi sociali e di ristorazione ospedaliera, assistenziale e scolastica, nonché ai servizi ad alta intensità di manodopera, come definiti all’articolo </w:t>
      </w:r>
      <w:r w:rsidR="00A67552">
        <w:rPr>
          <w:rFonts w:ascii="Times New Roman" w:hAnsi="Times New Roman"/>
          <w:color w:val="1D1B11" w:themeColor="background2" w:themeShade="1A"/>
          <w:sz w:val="24"/>
          <w:szCs w:val="24"/>
          <w:u w:color="000000"/>
        </w:rPr>
        <w:t>4</w:t>
      </w:r>
      <w:r w:rsidRPr="00F11DF8">
        <w:rPr>
          <w:rFonts w:ascii="Times New Roman" w:hAnsi="Times New Roman"/>
          <w:color w:val="1D1B11" w:themeColor="background2" w:themeShade="1A"/>
          <w:sz w:val="24"/>
          <w:szCs w:val="24"/>
          <w:u w:color="000000"/>
        </w:rPr>
        <w:t xml:space="preserve">6, comma 2 del presente </w:t>
      </w:r>
      <w:r w:rsidRPr="0051602B">
        <w:rPr>
          <w:rFonts w:ascii="Times New Roman" w:hAnsi="Times New Roman"/>
          <w:sz w:val="24"/>
          <w:szCs w:val="24"/>
          <w:u w:color="000000"/>
        </w:rPr>
        <w:t>codice</w:t>
      </w:r>
      <w:r w:rsidRPr="0051602B">
        <w:rPr>
          <w:rFonts w:ascii="Times New Roman" w:hAnsi="Times New Roman"/>
          <w:color w:val="1D1B11" w:themeColor="background2" w:themeShade="1A"/>
          <w:sz w:val="24"/>
          <w:szCs w:val="24"/>
          <w:u w:color="000000"/>
        </w:rPr>
        <w:t>;</w:t>
      </w:r>
    </w:p>
    <w:p w:rsidR="00DA2299" w:rsidRPr="0051602B" w:rsidRDefault="00DA2299" w:rsidP="00DA2299">
      <w:pPr>
        <w:jc w:val="both"/>
        <w:rPr>
          <w:rFonts w:ascii="Times New Roman" w:hAnsi="Times New Roman"/>
          <w:strike/>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 xml:space="preserve">b) i contratti relativi all’affidamento dei servizi di ingegneria e architettura, </w:t>
      </w:r>
      <w:r w:rsidRPr="0051602B">
        <w:rPr>
          <w:rFonts w:ascii="Times New Roman" w:hAnsi="Times New Roman"/>
          <w:color w:val="1D1B11" w:themeColor="background2" w:themeShade="1A"/>
          <w:sz w:val="24"/>
          <w:szCs w:val="24"/>
          <w:u w:color="000000"/>
        </w:rPr>
        <w:t>di importo superiore a 40.000 euro;</w:t>
      </w: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 xml:space="preserve">4. Le stazioni appaltanti che </w:t>
      </w:r>
      <w:r w:rsidRPr="0051602B">
        <w:rPr>
          <w:rFonts w:ascii="Times New Roman" w:hAnsi="Times New Roman"/>
          <w:color w:val="1D1B11" w:themeColor="background2" w:themeShade="1A"/>
          <w:sz w:val="24"/>
          <w:szCs w:val="24"/>
          <w:u w:color="000000"/>
        </w:rPr>
        <w:t>aggiudicano ai sensi del comma 3</w:t>
      </w:r>
      <w:r w:rsidRPr="00F11DF8">
        <w:rPr>
          <w:rFonts w:ascii="Times New Roman" w:hAnsi="Times New Roman"/>
          <w:color w:val="1D1B11" w:themeColor="background2" w:themeShade="1A"/>
          <w:sz w:val="24"/>
          <w:szCs w:val="24"/>
          <w:u w:color="000000"/>
        </w:rPr>
        <w:t xml:space="preserve"> ne danno adeguata motivazione e indicano </w:t>
      </w:r>
      <w:r w:rsidRPr="0027470B">
        <w:rPr>
          <w:rFonts w:ascii="Times New Roman" w:hAnsi="Times New Roman"/>
          <w:color w:val="1D1B11" w:themeColor="background2" w:themeShade="1A"/>
          <w:sz w:val="24"/>
          <w:szCs w:val="24"/>
          <w:u w:color="000000"/>
        </w:rPr>
        <w:t xml:space="preserve">nel bando </w:t>
      </w:r>
      <w:r w:rsidRPr="00F11DF8">
        <w:rPr>
          <w:rFonts w:ascii="Times New Roman" w:hAnsi="Times New Roman"/>
          <w:color w:val="1D1B11" w:themeColor="background2" w:themeShade="1A"/>
          <w:sz w:val="24"/>
          <w:szCs w:val="24"/>
          <w:u w:color="000000"/>
        </w:rPr>
        <w:t xml:space="preserve">di gara il criterio applicato per selezionare la migliore offerta. </w:t>
      </w: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 xml:space="preserve">5.   </w:t>
      </w:r>
      <w:r w:rsidRPr="0027470B">
        <w:rPr>
          <w:rFonts w:ascii="Times New Roman" w:hAnsi="Times New Roman"/>
          <w:color w:val="1D1B11" w:themeColor="background2" w:themeShade="1A"/>
          <w:sz w:val="24"/>
          <w:szCs w:val="24"/>
          <w:u w:color="000000"/>
        </w:rPr>
        <w:t>I documenti di gara stabiliscono</w:t>
      </w:r>
      <w:r w:rsidRPr="00F11DF8">
        <w:rPr>
          <w:rFonts w:ascii="Times New Roman" w:hAnsi="Times New Roman"/>
          <w:color w:val="1D1B11" w:themeColor="background2" w:themeShade="1A"/>
          <w:sz w:val="24"/>
          <w:szCs w:val="24"/>
          <w:u w:color="000000"/>
        </w:rPr>
        <w:t xml:space="preserve"> i criteri di </w:t>
      </w:r>
      <w:r w:rsidRPr="0027470B">
        <w:rPr>
          <w:rFonts w:ascii="Times New Roman" w:hAnsi="Times New Roman"/>
          <w:color w:val="1D1B11" w:themeColor="background2" w:themeShade="1A"/>
          <w:sz w:val="24"/>
          <w:szCs w:val="24"/>
          <w:u w:color="000000"/>
        </w:rPr>
        <w:t xml:space="preserve">aggiudicazione  </w:t>
      </w:r>
      <w:r w:rsidRPr="00F11DF8">
        <w:rPr>
          <w:rFonts w:ascii="Times New Roman" w:hAnsi="Times New Roman"/>
          <w:color w:val="1D1B11" w:themeColor="background2" w:themeShade="1A"/>
          <w:sz w:val="24"/>
          <w:szCs w:val="24"/>
          <w:u w:color="000000"/>
        </w:rPr>
        <w:t xml:space="preserve">dell’offerta, pertinenti alla natura, all’oggetto e alle caratteristiche del contratto. </w:t>
      </w:r>
      <w:r w:rsidRPr="0027470B">
        <w:rPr>
          <w:rFonts w:ascii="Times New Roman" w:hAnsi="Times New Roman"/>
          <w:color w:val="1D1B11" w:themeColor="background2" w:themeShade="1A"/>
          <w:sz w:val="24"/>
          <w:szCs w:val="24"/>
          <w:u w:color="000000"/>
        </w:rPr>
        <w:t>I criteri di aggiudicazione sono considerati connessi all’oggetto dell’appalto ove riguardino lavori, forniture o servizi da fornire nell’ambito di tale appalto sotto qualsiasi aspetto e in qualsiasi fase del loro ciclo di vita, anche se non parte del contenuto sostanziale.</w:t>
      </w:r>
      <w:r w:rsidRPr="00F11DF8">
        <w:rPr>
          <w:rFonts w:ascii="Times New Roman" w:hAnsi="Times New Roman"/>
          <w:color w:val="1D1B11" w:themeColor="background2" w:themeShade="1A"/>
          <w:sz w:val="24"/>
          <w:szCs w:val="24"/>
          <w:u w:color="000000"/>
        </w:rPr>
        <w:t xml:space="preserve"> In particolare, l’offerta economicamente più vantaggiosa  individuata sulla base del miglior rapporto qualità/prezzo, </w:t>
      </w:r>
      <w:r>
        <w:rPr>
          <w:rFonts w:ascii="Times New Roman" w:hAnsi="Times New Roman"/>
          <w:color w:val="1D1B11" w:themeColor="background2" w:themeShade="1A"/>
          <w:sz w:val="24"/>
          <w:szCs w:val="24"/>
          <w:u w:color="000000"/>
        </w:rPr>
        <w:t xml:space="preserve">è </w:t>
      </w:r>
      <w:r w:rsidRPr="00F11DF8">
        <w:rPr>
          <w:rFonts w:ascii="Times New Roman" w:hAnsi="Times New Roman"/>
          <w:color w:val="1D1B11" w:themeColor="background2" w:themeShade="1A"/>
          <w:sz w:val="24"/>
          <w:szCs w:val="24"/>
          <w:u w:color="000000"/>
        </w:rPr>
        <w:t>valutat</w:t>
      </w:r>
      <w:r>
        <w:rPr>
          <w:rFonts w:ascii="Times New Roman" w:hAnsi="Times New Roman"/>
          <w:color w:val="1D1B11" w:themeColor="background2" w:themeShade="1A"/>
          <w:sz w:val="24"/>
          <w:szCs w:val="24"/>
          <w:u w:color="000000"/>
        </w:rPr>
        <w:t>a</w:t>
      </w:r>
      <w:r w:rsidRPr="00F11DF8">
        <w:rPr>
          <w:rFonts w:ascii="Times New Roman" w:hAnsi="Times New Roman"/>
          <w:color w:val="1D1B11" w:themeColor="background2" w:themeShade="1A"/>
          <w:sz w:val="24"/>
          <w:szCs w:val="24"/>
          <w:u w:color="000000"/>
        </w:rPr>
        <w:t xml:space="preserve"> sulla base di criteri oggettivi, quali gli aspetti qualitativi, ambientali e/o sociali, connessi all’oggetto dell’appalto. Nell’ambito di tali criteri possono rientrare:</w:t>
      </w: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 xml:space="preserve">a)  la qualità, che comprende pregio tecnico, caratteristiche estetiche e funzionali, accessibilità per i soggetti disabili, progettazione adeguata per tutti gli utenti, </w:t>
      </w:r>
      <w:r w:rsidR="002F593C" w:rsidRPr="002F593C">
        <w:rPr>
          <w:rFonts w:ascii="Times New Roman" w:hAnsi="Times New Roman"/>
          <w:i/>
          <w:color w:val="1D1B11" w:themeColor="background2" w:themeShade="1A"/>
          <w:sz w:val="24"/>
          <w:szCs w:val="24"/>
          <w:u w:color="000000"/>
        </w:rPr>
        <w:t xml:space="preserve">rating </w:t>
      </w:r>
      <w:r w:rsidR="002F593C">
        <w:rPr>
          <w:rFonts w:ascii="Times New Roman" w:hAnsi="Times New Roman"/>
          <w:color w:val="1D1B11" w:themeColor="background2" w:themeShade="1A"/>
          <w:sz w:val="24"/>
          <w:szCs w:val="24"/>
          <w:u w:color="000000"/>
        </w:rPr>
        <w:t xml:space="preserve">di legalità, certificazioni e attestazioni in materia di sicurezza e salute dei lavoratori, quali OSHAS 18001, </w:t>
      </w:r>
      <w:r w:rsidRPr="00F11DF8">
        <w:rPr>
          <w:rFonts w:ascii="Times New Roman" w:hAnsi="Times New Roman"/>
          <w:color w:val="1D1B11" w:themeColor="background2" w:themeShade="1A"/>
          <w:sz w:val="24"/>
          <w:szCs w:val="24"/>
          <w:u w:color="000000"/>
        </w:rPr>
        <w:t xml:space="preserve">caratteristiche sociali, ambientali, contenimento dei consumi energetici e delle risorse ambientali dell'opera o del prodotto, caratteristiche innovative, commercializzazione e relative condizioni; </w:t>
      </w:r>
    </w:p>
    <w:p w:rsidR="000C4D33" w:rsidRDefault="000C4D33" w:rsidP="00DA2299">
      <w:pPr>
        <w:jc w:val="both"/>
        <w:rPr>
          <w:rFonts w:ascii="Times New Roman" w:hAnsi="Times New Roman"/>
          <w:color w:val="1D1B11" w:themeColor="background2" w:themeShade="1A"/>
          <w:sz w:val="24"/>
          <w:szCs w:val="24"/>
          <w:u w:color="000000"/>
        </w:rPr>
      </w:pPr>
      <w:r>
        <w:rPr>
          <w:rFonts w:ascii="Times New Roman" w:hAnsi="Times New Roman"/>
          <w:color w:val="1D1B11" w:themeColor="background2" w:themeShade="1A"/>
          <w:sz w:val="24"/>
          <w:szCs w:val="24"/>
          <w:u w:color="000000"/>
        </w:rPr>
        <w:t xml:space="preserve">b) </w:t>
      </w:r>
      <w:r w:rsidRPr="004914BC">
        <w:rPr>
          <w:rFonts w:ascii="Times New Roman" w:hAnsi="Times New Roman"/>
          <w:sz w:val="24"/>
          <w:szCs w:val="24"/>
          <w:lang w:eastAsia="it-IT"/>
        </w:rPr>
        <w:t>il possesso di un marchio di qualità ecologica dell'Unione europea (Ecolabel UE) in relazione ai beni o servizi oggetto del contratto, in misura pari o superiore al 30 per cento del valore delle forniture o prestazioni oggetto del contratto stesso</w:t>
      </w:r>
      <w:r>
        <w:rPr>
          <w:rFonts w:ascii="Times New Roman" w:hAnsi="Times New Roman"/>
          <w:sz w:val="24"/>
          <w:szCs w:val="24"/>
          <w:lang w:eastAsia="it-IT"/>
        </w:rPr>
        <w:t>;</w:t>
      </w:r>
    </w:p>
    <w:p w:rsidR="000C4D33" w:rsidRDefault="000C4D33" w:rsidP="00DA2299">
      <w:pPr>
        <w:jc w:val="both"/>
        <w:rPr>
          <w:rFonts w:ascii="Times New Roman" w:hAnsi="Times New Roman"/>
          <w:sz w:val="24"/>
          <w:szCs w:val="24"/>
          <w:lang w:eastAsia="it-IT"/>
        </w:rPr>
      </w:pPr>
      <w:r>
        <w:rPr>
          <w:rFonts w:ascii="Times New Roman" w:hAnsi="Times New Roman"/>
          <w:color w:val="1D1B11" w:themeColor="background2" w:themeShade="1A"/>
          <w:sz w:val="24"/>
          <w:szCs w:val="24"/>
          <w:u w:color="000000"/>
        </w:rPr>
        <w:t xml:space="preserve">c) il costo di utilizzazione e manutenzione </w:t>
      </w:r>
      <w:r w:rsidRPr="004914BC">
        <w:rPr>
          <w:rFonts w:ascii="Times New Roman" w:hAnsi="Times New Roman"/>
          <w:sz w:val="24"/>
          <w:szCs w:val="24"/>
          <w:lang w:eastAsia="it-IT"/>
        </w:rPr>
        <w:t>avuto anche riguardo ai consumi di energia e delle risorse naturali, alle emissioni inquinanti e ai costi complessivi, inclusi quelli esterni e di mitigazione degli impatti dei cambiamenti climatici, riferiti all'intero ciclo di vita dell'opera, bene o servizio, con l'obiettivo strategico di un uso più efficiente delle risorse e di un'economia circolare che promuova ambiente e occupazione</w:t>
      </w:r>
    </w:p>
    <w:p w:rsidR="000C4D33" w:rsidRDefault="000C4D33" w:rsidP="00DA2299">
      <w:pPr>
        <w:jc w:val="both"/>
        <w:rPr>
          <w:rFonts w:ascii="Times New Roman" w:hAnsi="Times New Roman"/>
          <w:color w:val="1D1B11" w:themeColor="background2" w:themeShade="1A"/>
          <w:sz w:val="24"/>
          <w:szCs w:val="24"/>
          <w:u w:color="000000"/>
        </w:rPr>
      </w:pPr>
      <w:r>
        <w:rPr>
          <w:rFonts w:ascii="Times New Roman" w:hAnsi="Times New Roman"/>
          <w:sz w:val="24"/>
          <w:szCs w:val="24"/>
          <w:lang w:eastAsia="it-IT"/>
        </w:rPr>
        <w:t xml:space="preserve">d) </w:t>
      </w:r>
      <w:r w:rsidRPr="004914BC">
        <w:rPr>
          <w:rFonts w:ascii="Times New Roman" w:hAnsi="Times New Roman"/>
          <w:sz w:val="24"/>
          <w:szCs w:val="24"/>
          <w:lang w:eastAsia="it-IT"/>
        </w:rPr>
        <w:t xml:space="preserve">la compensazione delle emissioni di gas ad effetto serra associate alle attività dell'azienda calcolate secondo i metodi stabiliti in base alla </w:t>
      </w:r>
      <w:hyperlink r:id="rId21" w:anchor="id=10LX0000784138ART0,__m=document" w:history="1">
        <w:r w:rsidRPr="000C4D33">
          <w:rPr>
            <w:rFonts w:ascii="Times New Roman" w:hAnsi="Times New Roman"/>
            <w:i/>
            <w:iCs/>
            <w:sz w:val="24"/>
            <w:szCs w:val="24"/>
            <w:u w:val="single"/>
            <w:lang w:eastAsia="it-IT"/>
          </w:rPr>
          <w:t>raccomandazione n. 2013/179/UE</w:t>
        </w:r>
      </w:hyperlink>
      <w:r w:rsidRPr="000C4D33">
        <w:rPr>
          <w:rFonts w:ascii="Times New Roman" w:hAnsi="Times New Roman"/>
          <w:i/>
          <w:sz w:val="24"/>
          <w:szCs w:val="24"/>
          <w:u w:val="single"/>
          <w:lang w:eastAsia="it-IT"/>
        </w:rPr>
        <w:t xml:space="preserve"> </w:t>
      </w:r>
      <w:r w:rsidRPr="004914BC">
        <w:rPr>
          <w:rFonts w:ascii="Times New Roman" w:hAnsi="Times New Roman"/>
          <w:sz w:val="24"/>
          <w:szCs w:val="24"/>
          <w:lang w:eastAsia="it-IT"/>
        </w:rPr>
        <w:t>della Commissione, del 9 aprile 2013, relativa all'uso di metodologie comuni per misurare e comunicare le prestazioni ambientali nel corso del ciclo di vita dei prodotti e delle organizzazioni</w:t>
      </w:r>
    </w:p>
    <w:p w:rsidR="00DA2299" w:rsidRPr="00F11DF8" w:rsidRDefault="000C4D33" w:rsidP="00DA2299">
      <w:pPr>
        <w:jc w:val="both"/>
        <w:rPr>
          <w:rFonts w:ascii="Times New Roman" w:hAnsi="Times New Roman"/>
          <w:color w:val="1D1B11" w:themeColor="background2" w:themeShade="1A"/>
          <w:sz w:val="24"/>
          <w:szCs w:val="24"/>
          <w:u w:color="000000"/>
        </w:rPr>
      </w:pPr>
      <w:r>
        <w:rPr>
          <w:rFonts w:ascii="Times New Roman" w:hAnsi="Times New Roman"/>
          <w:color w:val="1D1B11" w:themeColor="background2" w:themeShade="1A"/>
          <w:sz w:val="24"/>
          <w:szCs w:val="24"/>
          <w:u w:color="000000"/>
        </w:rPr>
        <w:t>e</w:t>
      </w:r>
      <w:r w:rsidR="00DA2299" w:rsidRPr="00F11DF8">
        <w:rPr>
          <w:rFonts w:ascii="Times New Roman" w:hAnsi="Times New Roman"/>
          <w:color w:val="1D1B11" w:themeColor="background2" w:themeShade="1A"/>
          <w:sz w:val="24"/>
          <w:szCs w:val="24"/>
          <w:u w:color="000000"/>
        </w:rPr>
        <w:t xml:space="preserve">)  l’organizzazione, le qualifiche e l’esperienza del personale </w:t>
      </w:r>
      <w:r w:rsidR="00DA2299" w:rsidRPr="0051602B">
        <w:rPr>
          <w:rFonts w:ascii="Times New Roman" w:hAnsi="Times New Roman"/>
          <w:color w:val="1D1B11" w:themeColor="background2" w:themeShade="1A"/>
          <w:sz w:val="24"/>
          <w:szCs w:val="24"/>
          <w:u w:color="000000"/>
        </w:rPr>
        <w:t>effettivamente utilizzato nell’appalto</w:t>
      </w:r>
      <w:r w:rsidR="00DA2299" w:rsidRPr="00F11DF8">
        <w:rPr>
          <w:rFonts w:ascii="Times New Roman" w:hAnsi="Times New Roman"/>
          <w:color w:val="1D1B11" w:themeColor="background2" w:themeShade="1A"/>
          <w:sz w:val="24"/>
          <w:szCs w:val="24"/>
          <w:u w:color="000000"/>
        </w:rPr>
        <w:t>, qualora la qualità del personale incaricato possa avere un'influenza significativa sul livello dell'esecuzione dell'appalto;</w:t>
      </w:r>
    </w:p>
    <w:p w:rsidR="00DA2299" w:rsidRPr="00F11DF8" w:rsidRDefault="000C4D33" w:rsidP="00DA2299">
      <w:pPr>
        <w:jc w:val="both"/>
        <w:rPr>
          <w:rFonts w:ascii="Times New Roman" w:hAnsi="Times New Roman"/>
          <w:color w:val="1D1B11" w:themeColor="background2" w:themeShade="1A"/>
          <w:sz w:val="24"/>
          <w:szCs w:val="24"/>
          <w:u w:color="000000"/>
        </w:rPr>
      </w:pPr>
      <w:r>
        <w:rPr>
          <w:rFonts w:ascii="Times New Roman" w:hAnsi="Times New Roman"/>
          <w:color w:val="1D1B11" w:themeColor="background2" w:themeShade="1A"/>
          <w:sz w:val="24"/>
          <w:szCs w:val="24"/>
          <w:u w:color="000000"/>
        </w:rPr>
        <w:t>f</w:t>
      </w:r>
      <w:r w:rsidR="00DA2299" w:rsidRPr="00F11DF8">
        <w:rPr>
          <w:rFonts w:ascii="Times New Roman" w:hAnsi="Times New Roman"/>
          <w:color w:val="1D1B11" w:themeColor="background2" w:themeShade="1A"/>
          <w:sz w:val="24"/>
          <w:szCs w:val="24"/>
          <w:u w:color="000000"/>
        </w:rPr>
        <w:t>)  il servizio successivo alla vendita e assistenza tecnica;</w:t>
      </w:r>
    </w:p>
    <w:p w:rsidR="00DA2299" w:rsidRPr="00F11DF8" w:rsidRDefault="000C4D33" w:rsidP="00DA2299">
      <w:pPr>
        <w:jc w:val="both"/>
        <w:rPr>
          <w:rFonts w:ascii="Times New Roman" w:hAnsi="Times New Roman"/>
          <w:color w:val="1D1B11" w:themeColor="background2" w:themeShade="1A"/>
          <w:sz w:val="24"/>
          <w:szCs w:val="24"/>
          <w:u w:color="000000"/>
        </w:rPr>
      </w:pPr>
      <w:r>
        <w:rPr>
          <w:rFonts w:ascii="Times New Roman" w:hAnsi="Times New Roman"/>
          <w:color w:val="1D1B11" w:themeColor="background2" w:themeShade="1A"/>
          <w:sz w:val="24"/>
          <w:szCs w:val="24"/>
          <w:u w:color="000000"/>
        </w:rPr>
        <w:t>g</w:t>
      </w:r>
      <w:r w:rsidR="00DA2299" w:rsidRPr="00F11DF8">
        <w:rPr>
          <w:rFonts w:ascii="Times New Roman" w:hAnsi="Times New Roman"/>
          <w:color w:val="1D1B11" w:themeColor="background2" w:themeShade="1A"/>
          <w:sz w:val="24"/>
          <w:szCs w:val="24"/>
          <w:u w:color="000000"/>
        </w:rPr>
        <w:t>) le condizioni di consegna quali la data di consegna, il processo di consegna e il termine di consegna o di esecuzione.</w:t>
      </w: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lastRenderedPageBreak/>
        <w:t xml:space="preserve">6. L’elemento relativo al costo, </w:t>
      </w:r>
      <w:r w:rsidRPr="0051602B">
        <w:rPr>
          <w:rFonts w:ascii="Times New Roman" w:hAnsi="Times New Roman"/>
          <w:color w:val="1D1B11" w:themeColor="background2" w:themeShade="1A"/>
          <w:sz w:val="24"/>
          <w:szCs w:val="24"/>
          <w:u w:color="000000"/>
        </w:rPr>
        <w:t>anche nei casi di cui alle disposizioni richiamate al comma 2,</w:t>
      </w:r>
      <w:r w:rsidRPr="00F11DF8">
        <w:rPr>
          <w:rFonts w:ascii="Times New Roman" w:hAnsi="Times New Roman"/>
          <w:color w:val="1D1B11" w:themeColor="background2" w:themeShade="1A"/>
          <w:sz w:val="24"/>
          <w:szCs w:val="24"/>
          <w:u w:color="000000"/>
        </w:rPr>
        <w:t xml:space="preserve"> può assumere la forma di un prezzo o costo fisso sulla base del quale gli operatori economici competeranno solo</w:t>
      </w:r>
      <w:r>
        <w:rPr>
          <w:rFonts w:ascii="Times New Roman" w:hAnsi="Times New Roman"/>
          <w:color w:val="1D1B11" w:themeColor="background2" w:themeShade="1A"/>
          <w:sz w:val="24"/>
          <w:szCs w:val="24"/>
          <w:u w:color="000000"/>
        </w:rPr>
        <w:t xml:space="preserve"> in base a criteri qualitativi.</w:t>
      </w: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7. I documenti di gara</w:t>
      </w:r>
      <w:r w:rsidR="00952603">
        <w:rPr>
          <w:rFonts w:ascii="Times New Roman" w:hAnsi="Times New Roman"/>
          <w:color w:val="1D1B11" w:themeColor="background2" w:themeShade="1A"/>
          <w:sz w:val="24"/>
          <w:szCs w:val="24"/>
          <w:u w:color="000000"/>
        </w:rPr>
        <w:t xml:space="preserve"> </w:t>
      </w:r>
      <w:r w:rsidRPr="00F11DF8">
        <w:rPr>
          <w:rFonts w:ascii="Times New Roman" w:hAnsi="Times New Roman"/>
          <w:color w:val="1D1B11" w:themeColor="background2" w:themeShade="1A"/>
          <w:sz w:val="24"/>
          <w:szCs w:val="24"/>
          <w:u w:color="000000"/>
        </w:rPr>
        <w:t>ovvero, in caso di dialogo competitivo, il bando o il documento descrittivo, elen</w:t>
      </w:r>
      <w:r w:rsidR="0051602B">
        <w:rPr>
          <w:rFonts w:ascii="Times New Roman" w:hAnsi="Times New Roman"/>
          <w:color w:val="1D1B11" w:themeColor="background2" w:themeShade="1A"/>
          <w:sz w:val="24"/>
          <w:szCs w:val="24"/>
          <w:u w:color="000000"/>
        </w:rPr>
        <w:t>cano i criteri di valutazione e</w:t>
      </w:r>
      <w:r w:rsidR="00952603">
        <w:rPr>
          <w:rFonts w:ascii="Times New Roman" w:hAnsi="Times New Roman"/>
          <w:color w:val="1D1B11" w:themeColor="background2" w:themeShade="1A"/>
          <w:sz w:val="24"/>
          <w:szCs w:val="24"/>
          <w:u w:color="000000"/>
        </w:rPr>
        <w:t xml:space="preserve"> </w:t>
      </w:r>
      <w:r w:rsidR="0051602B" w:rsidRPr="0051602B">
        <w:rPr>
          <w:rFonts w:ascii="Times New Roman" w:hAnsi="Times New Roman"/>
          <w:color w:val="1D1B11" w:themeColor="background2" w:themeShade="1A"/>
          <w:sz w:val="24"/>
          <w:szCs w:val="24"/>
          <w:u w:color="000000"/>
        </w:rPr>
        <w:t>l</w:t>
      </w:r>
      <w:r w:rsidRPr="0051602B">
        <w:rPr>
          <w:rFonts w:ascii="Times New Roman" w:hAnsi="Times New Roman"/>
          <w:color w:val="1D1B11" w:themeColor="background2" w:themeShade="1A"/>
          <w:sz w:val="24"/>
          <w:szCs w:val="24"/>
          <w:u w:color="000000"/>
        </w:rPr>
        <w:t>a</w:t>
      </w:r>
      <w:r w:rsidRPr="00F11DF8">
        <w:rPr>
          <w:rFonts w:ascii="Times New Roman" w:hAnsi="Times New Roman"/>
          <w:color w:val="1D1B11" w:themeColor="background2" w:themeShade="1A"/>
          <w:sz w:val="24"/>
          <w:szCs w:val="24"/>
          <w:u w:color="000000"/>
        </w:rPr>
        <w:t xml:space="preserve"> ponderazione relativa attribuita a ciascuno di essi </w:t>
      </w:r>
      <w:r w:rsidRPr="0051602B">
        <w:rPr>
          <w:rFonts w:ascii="Times New Roman" w:hAnsi="Times New Roman"/>
          <w:color w:val="1D1B11" w:themeColor="background2" w:themeShade="1A"/>
          <w:sz w:val="24"/>
          <w:szCs w:val="24"/>
          <w:u w:color="000000"/>
        </w:rPr>
        <w:t>prevedendo una forcella in cui lo scarto tra il minimo e il massimo deve essere adeguato</w:t>
      </w:r>
      <w:r w:rsidR="0051602B" w:rsidRPr="0051602B">
        <w:rPr>
          <w:rFonts w:ascii="Times New Roman" w:hAnsi="Times New Roman"/>
          <w:color w:val="1D1B11" w:themeColor="background2" w:themeShade="1A"/>
          <w:sz w:val="24"/>
          <w:szCs w:val="24"/>
          <w:u w:color="000000"/>
        </w:rPr>
        <w:t>.</w:t>
      </w:r>
      <w:r w:rsidR="00952603">
        <w:rPr>
          <w:rFonts w:ascii="Times New Roman" w:hAnsi="Times New Roman"/>
          <w:color w:val="1D1B11" w:themeColor="background2" w:themeShade="1A"/>
          <w:sz w:val="24"/>
          <w:szCs w:val="24"/>
          <w:u w:color="000000"/>
        </w:rPr>
        <w:t xml:space="preserve"> </w:t>
      </w:r>
      <w:r w:rsidRPr="00F11DF8">
        <w:rPr>
          <w:rFonts w:ascii="Times New Roman" w:hAnsi="Times New Roman"/>
          <w:color w:val="1D1B11" w:themeColor="background2" w:themeShade="1A"/>
          <w:sz w:val="24"/>
          <w:szCs w:val="24"/>
          <w:u w:color="000000"/>
        </w:rPr>
        <w:t>Per ciascun criterio di valutazione prescelto possono essere previsti, ove necessario, sub-criteri e  sub- pesi o sub-punteggi.</w:t>
      </w: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8.  Le amministrazioni aggiudicatrici, quando ritengono la ponderazione di cui al comma 7 non possibile per ragioni dimostrabili, indicano nel bando di gara e nel capitolato d'oneri</w:t>
      </w:r>
      <w:r w:rsidR="00952603">
        <w:rPr>
          <w:rFonts w:ascii="Times New Roman" w:hAnsi="Times New Roman"/>
          <w:color w:val="1D1B11" w:themeColor="background2" w:themeShade="1A"/>
          <w:sz w:val="24"/>
          <w:szCs w:val="24"/>
          <w:u w:color="000000"/>
        </w:rPr>
        <w:t xml:space="preserve"> </w:t>
      </w:r>
      <w:r w:rsidRPr="00F11DF8">
        <w:rPr>
          <w:rFonts w:ascii="Times New Roman" w:hAnsi="Times New Roman"/>
          <w:color w:val="1D1B11" w:themeColor="background2" w:themeShade="1A"/>
          <w:sz w:val="24"/>
          <w:szCs w:val="24"/>
          <w:u w:color="000000"/>
        </w:rPr>
        <w:t>o, in caso di dialogo competitivo, nel bando o nel documento descrittivo, l'ordine decrescente di importanza dei criteri. Per attuare la ponderazione o comunque attribuire il punteggio a ciascun elemento dell'offerta, le amministrazioni aggiudicatrici utilizzano metodologie tali da consentire di individuare con un unico parametro numerico finale l'offerta più vantaggiosa.</w:t>
      </w:r>
    </w:p>
    <w:p w:rsidR="00DA2299" w:rsidRPr="0051602B" w:rsidRDefault="00DA2299" w:rsidP="00DA2299">
      <w:pPr>
        <w:jc w:val="both"/>
        <w:rPr>
          <w:rFonts w:ascii="Times New Roman" w:hAnsi="Times New Roman"/>
          <w:color w:val="1D1B11" w:themeColor="background2" w:themeShade="1A"/>
          <w:sz w:val="24"/>
          <w:szCs w:val="24"/>
          <w:u w:color="000000"/>
        </w:rPr>
      </w:pPr>
      <w:r w:rsidRPr="0051602B">
        <w:rPr>
          <w:rFonts w:ascii="Times New Roman" w:hAnsi="Times New Roman"/>
          <w:color w:val="1D1B11" w:themeColor="background2" w:themeShade="1A"/>
          <w:sz w:val="24"/>
          <w:szCs w:val="24"/>
          <w:u w:color="000000"/>
        </w:rPr>
        <w:t>9. Nell’offerta economica l’operatore deve indicare i propri costi aziendali concernenti l’adempimento delle disposizioni in materia di salute e sicurezza sui luoghi di lavoro</w:t>
      </w:r>
      <w:r w:rsidR="0051602B">
        <w:rPr>
          <w:rFonts w:ascii="Times New Roman" w:hAnsi="Times New Roman"/>
          <w:color w:val="1D1B11" w:themeColor="background2" w:themeShade="1A"/>
          <w:sz w:val="24"/>
          <w:szCs w:val="24"/>
          <w:u w:color="000000"/>
        </w:rPr>
        <w:t>.</w:t>
      </w: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10.   I criteri di aggiudicazione sono considerati connessi all’oggetto dell’appalto ove riguardino lavori, forniture o servizi da fornire nell’ambito di tale appalto sotto qualsiasi aspetto e in qualsiasi fase del loro ciclo di vita, compresi fattori coinvolti nel processo specifico di produzione, fornitura o scambio di questi lavori, forniture o servizi o in un processo specifico per una fase successiva del loro ciclo di vita, anche se questi fattori non sono parte del loro contenuto sostanziale.</w:t>
      </w:r>
    </w:p>
    <w:p w:rsidR="0051602B" w:rsidRDefault="00DA2299" w:rsidP="00DA2299">
      <w:pPr>
        <w:jc w:val="both"/>
        <w:rPr>
          <w:rFonts w:ascii="Times New Roman" w:hAnsi="Times New Roman"/>
          <w:b/>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11. Le stazioni appaltanti possono decidere di non procedere all'aggiudicazione se nessuna offerta risulti conveniente o idonea in rela</w:t>
      </w:r>
      <w:r>
        <w:rPr>
          <w:rFonts w:ascii="Times New Roman" w:hAnsi="Times New Roman"/>
          <w:color w:val="1D1B11" w:themeColor="background2" w:themeShade="1A"/>
          <w:sz w:val="24"/>
          <w:szCs w:val="24"/>
          <w:u w:color="000000"/>
        </w:rPr>
        <w:t>zione all'oggetto del contratto</w:t>
      </w:r>
      <w:r w:rsidR="0051602B">
        <w:rPr>
          <w:rFonts w:ascii="Times New Roman" w:hAnsi="Times New Roman"/>
          <w:b/>
          <w:color w:val="1D1B11" w:themeColor="background2" w:themeShade="1A"/>
          <w:sz w:val="24"/>
          <w:szCs w:val="24"/>
          <w:u w:color="000000"/>
        </w:rPr>
        <w:t>.</w:t>
      </w: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 xml:space="preserve">12. Compatibilmente con il diritto dell’Unione europea e con i principi di parità di trattamento, non discriminazione, trasparenza, proporzionalità, le amministrazioni aggiudicatrici indicano nel bando di gara, nell’avviso o nell’invito, i criteri premiali che intendono applicare alla valutazione dell’offerta in relazione </w:t>
      </w:r>
      <w:r w:rsidR="0071473D">
        <w:rPr>
          <w:rFonts w:ascii="Times New Roman" w:hAnsi="Times New Roman"/>
          <w:color w:val="1D1B11" w:themeColor="background2" w:themeShade="1A"/>
          <w:sz w:val="24"/>
          <w:szCs w:val="24"/>
          <w:u w:color="000000"/>
        </w:rPr>
        <w:t xml:space="preserve">al maggior </w:t>
      </w:r>
      <w:r w:rsidR="0071473D" w:rsidRPr="0071473D">
        <w:rPr>
          <w:rFonts w:ascii="Times New Roman" w:hAnsi="Times New Roman"/>
          <w:i/>
          <w:color w:val="1D1B11" w:themeColor="background2" w:themeShade="1A"/>
          <w:sz w:val="24"/>
          <w:szCs w:val="24"/>
          <w:u w:color="000000"/>
        </w:rPr>
        <w:t>rating</w:t>
      </w:r>
      <w:r w:rsidR="0071473D">
        <w:rPr>
          <w:rFonts w:ascii="Times New Roman" w:hAnsi="Times New Roman"/>
          <w:color w:val="1D1B11" w:themeColor="background2" w:themeShade="1A"/>
          <w:sz w:val="24"/>
          <w:szCs w:val="24"/>
          <w:u w:color="000000"/>
        </w:rPr>
        <w:t xml:space="preserve"> di legalità dell’offerente, nonché in relazione </w:t>
      </w:r>
      <w:r w:rsidRPr="00F11DF8">
        <w:rPr>
          <w:rFonts w:ascii="Times New Roman" w:hAnsi="Times New Roman"/>
          <w:color w:val="1D1B11" w:themeColor="background2" w:themeShade="1A"/>
          <w:sz w:val="24"/>
          <w:szCs w:val="24"/>
          <w:u w:color="000000"/>
        </w:rPr>
        <w:t>a beni, lavori, servizi che presentano un</w:t>
      </w:r>
      <w:r w:rsidR="002F593C">
        <w:rPr>
          <w:rFonts w:ascii="Times New Roman" w:hAnsi="Times New Roman"/>
          <w:color w:val="1D1B11" w:themeColor="background2" w:themeShade="1A"/>
          <w:sz w:val="24"/>
          <w:szCs w:val="24"/>
          <w:u w:color="000000"/>
        </w:rPr>
        <w:t xml:space="preserve"> </w:t>
      </w:r>
      <w:r w:rsidRPr="00F11DF8">
        <w:rPr>
          <w:rFonts w:ascii="Times New Roman" w:hAnsi="Times New Roman"/>
          <w:color w:val="1D1B11" w:themeColor="background2" w:themeShade="1A"/>
          <w:sz w:val="24"/>
          <w:szCs w:val="24"/>
          <w:u w:color="000000"/>
        </w:rPr>
        <w:t xml:space="preserve">minore impatto sulla </w:t>
      </w:r>
      <w:r w:rsidR="00A77179">
        <w:rPr>
          <w:rFonts w:ascii="Times New Roman" w:hAnsi="Times New Roman"/>
          <w:color w:val="1D1B11" w:themeColor="background2" w:themeShade="1A"/>
          <w:sz w:val="24"/>
          <w:szCs w:val="24"/>
          <w:u w:color="000000"/>
        </w:rPr>
        <w:t xml:space="preserve">sicurezza e </w:t>
      </w:r>
      <w:r w:rsidRPr="00F11DF8">
        <w:rPr>
          <w:rFonts w:ascii="Times New Roman" w:hAnsi="Times New Roman"/>
          <w:color w:val="1D1B11" w:themeColor="background2" w:themeShade="1A"/>
          <w:sz w:val="24"/>
          <w:szCs w:val="24"/>
          <w:u w:color="000000"/>
        </w:rPr>
        <w:t>salute</w:t>
      </w:r>
      <w:r w:rsidR="00A77179">
        <w:rPr>
          <w:rFonts w:ascii="Times New Roman" w:hAnsi="Times New Roman"/>
          <w:color w:val="1D1B11" w:themeColor="background2" w:themeShade="1A"/>
          <w:sz w:val="24"/>
          <w:szCs w:val="24"/>
          <w:u w:color="000000"/>
        </w:rPr>
        <w:t xml:space="preserve"> dei lavoratori</w:t>
      </w:r>
      <w:r w:rsidRPr="00F11DF8">
        <w:rPr>
          <w:rFonts w:ascii="Times New Roman" w:hAnsi="Times New Roman"/>
          <w:color w:val="1D1B11" w:themeColor="background2" w:themeShade="1A"/>
          <w:sz w:val="24"/>
          <w:szCs w:val="24"/>
          <w:u w:color="000000"/>
        </w:rPr>
        <w:t xml:space="preserve"> e sull’ambiente e per agevolare la partecipazione alle procedure di affidamento per le micro</w:t>
      </w:r>
      <w:r w:rsidR="00A77179">
        <w:rPr>
          <w:rFonts w:ascii="Times New Roman" w:hAnsi="Times New Roman"/>
          <w:color w:val="1D1B11" w:themeColor="background2" w:themeShade="1A"/>
          <w:sz w:val="24"/>
          <w:szCs w:val="24"/>
          <w:u w:color="000000"/>
        </w:rPr>
        <w:t>imprese</w:t>
      </w:r>
      <w:r w:rsidRPr="00F11DF8">
        <w:rPr>
          <w:rFonts w:ascii="Times New Roman" w:hAnsi="Times New Roman"/>
          <w:color w:val="1D1B11" w:themeColor="background2" w:themeShade="1A"/>
          <w:sz w:val="24"/>
          <w:szCs w:val="24"/>
          <w:u w:color="000000"/>
        </w:rPr>
        <w:t>, piccole e medie imprese, per i giovani professionisti e per le imprese di nuova costituzione.</w:t>
      </w:r>
    </w:p>
    <w:p w:rsidR="00DA2299" w:rsidRPr="0051602B" w:rsidRDefault="00DA2299" w:rsidP="00DA2299">
      <w:pPr>
        <w:jc w:val="both"/>
        <w:rPr>
          <w:rFonts w:ascii="Times New Roman" w:hAnsi="Times New Roman"/>
          <w:color w:val="1D1B11" w:themeColor="background2" w:themeShade="1A"/>
          <w:sz w:val="24"/>
          <w:szCs w:val="24"/>
          <w:u w:color="000000"/>
        </w:rPr>
      </w:pPr>
      <w:r w:rsidRPr="0051602B">
        <w:rPr>
          <w:rFonts w:ascii="Times New Roman" w:hAnsi="Times New Roman"/>
          <w:color w:val="1D1B11" w:themeColor="background2" w:themeShade="1A"/>
          <w:sz w:val="24"/>
          <w:szCs w:val="24"/>
          <w:u w:color="000000"/>
        </w:rPr>
        <w:t>13</w:t>
      </w:r>
      <w:r w:rsidR="00891B83" w:rsidRPr="0051602B">
        <w:rPr>
          <w:rFonts w:ascii="Times New Roman" w:hAnsi="Times New Roman"/>
          <w:color w:val="1D1B11" w:themeColor="background2" w:themeShade="1A"/>
          <w:sz w:val="24"/>
          <w:szCs w:val="24"/>
          <w:u w:color="000000"/>
        </w:rPr>
        <w:t xml:space="preserve">. </w:t>
      </w:r>
      <w:r w:rsidRPr="0051602B">
        <w:rPr>
          <w:rFonts w:ascii="Times New Roman" w:hAnsi="Times New Roman"/>
          <w:color w:val="1D1B11" w:themeColor="background2" w:themeShade="1A"/>
          <w:sz w:val="24"/>
          <w:szCs w:val="24"/>
          <w:u w:color="000000"/>
        </w:rPr>
        <w:t xml:space="preserve"> Per quanto concerne i criteri di aggiudicazione, nei casi di adozione del miglior rapporto qualità prezzo, si applicano altresì le seguenti disposizioni:</w:t>
      </w:r>
    </w:p>
    <w:p w:rsidR="00DA2299" w:rsidRPr="0051602B" w:rsidRDefault="00DA2299" w:rsidP="00DA2299">
      <w:pPr>
        <w:jc w:val="both"/>
        <w:rPr>
          <w:rFonts w:ascii="Times New Roman" w:hAnsi="Times New Roman"/>
          <w:color w:val="1D1B11" w:themeColor="background2" w:themeShade="1A"/>
          <w:sz w:val="24"/>
          <w:szCs w:val="24"/>
          <w:u w:color="000000"/>
        </w:rPr>
      </w:pPr>
      <w:r w:rsidRPr="0051602B">
        <w:rPr>
          <w:rFonts w:ascii="Times New Roman" w:hAnsi="Times New Roman"/>
          <w:color w:val="1D1B11" w:themeColor="background2" w:themeShade="1A"/>
          <w:sz w:val="24"/>
          <w:szCs w:val="24"/>
          <w:u w:color="000000"/>
        </w:rPr>
        <w:tab/>
        <w:t>a) le amministrazioni aggiudicatrici possono autorizzare o esigere la presentazione di varianti da parte degli offerenti. Esse indicano nel bando di gara ovvero, se un avviso di preinformazione è utilizzato come mezzo di indizione di una gara, nell’invito a confermare interesse se autorizzano o richiedono le varianti ; in mancanza di questa indicazione, le varianti non sono autorizzate e sono collegate all’oggetto dell’appalto;</w:t>
      </w:r>
    </w:p>
    <w:p w:rsidR="00DA2299" w:rsidRPr="0051602B" w:rsidRDefault="00DA2299" w:rsidP="00DA2299">
      <w:pPr>
        <w:jc w:val="both"/>
        <w:rPr>
          <w:rFonts w:ascii="Times New Roman" w:hAnsi="Times New Roman"/>
          <w:color w:val="1D1B11" w:themeColor="background2" w:themeShade="1A"/>
          <w:sz w:val="24"/>
          <w:szCs w:val="24"/>
          <w:u w:color="000000"/>
        </w:rPr>
      </w:pPr>
      <w:r w:rsidRPr="0051602B">
        <w:rPr>
          <w:rFonts w:ascii="Times New Roman" w:hAnsi="Times New Roman"/>
          <w:color w:val="1D1B11" w:themeColor="background2" w:themeShade="1A"/>
          <w:sz w:val="24"/>
          <w:szCs w:val="24"/>
          <w:u w:color="000000"/>
        </w:rPr>
        <w:tab/>
        <w:t>b)le amministrazioni aggiudicatrici che autorizzano o richiedono le varianti menzionano nei documenti di gara i requisiti minimi che le varianti devono rispettare, nonché le modalità specifiche per la loro presentazione, in particolare se le varianti possono essere presentate solo ove sia stata presentata anche un’offerta, che è diversa da una variante. Esse garantiscono anche che i criteri di aggiudicazione scelti  possano essere applicati alle varianti che rispettano tali requisiti minimi e alle offerte conformi che non sono varianti</w:t>
      </w:r>
    </w:p>
    <w:p w:rsidR="00DA2299" w:rsidRPr="0051602B" w:rsidRDefault="00DA2299" w:rsidP="00DA2299">
      <w:pPr>
        <w:jc w:val="both"/>
        <w:rPr>
          <w:rFonts w:ascii="Times New Roman" w:hAnsi="Times New Roman"/>
          <w:color w:val="1D1B11" w:themeColor="background2" w:themeShade="1A"/>
          <w:sz w:val="24"/>
          <w:szCs w:val="24"/>
          <w:u w:color="000000"/>
        </w:rPr>
      </w:pPr>
      <w:r w:rsidRPr="0051602B">
        <w:rPr>
          <w:rFonts w:ascii="Times New Roman" w:hAnsi="Times New Roman"/>
          <w:color w:val="1D1B11" w:themeColor="background2" w:themeShade="1A"/>
          <w:sz w:val="24"/>
          <w:szCs w:val="24"/>
          <w:u w:color="000000"/>
        </w:rPr>
        <w:lastRenderedPageBreak/>
        <w:tab/>
        <w:t>c) solo le varianti che rispondono ai requisiti minimi prescritti dalle amministrazioni aggiudicatrici sono prese in considerazione;</w:t>
      </w:r>
    </w:p>
    <w:p w:rsidR="00DA2299" w:rsidRPr="0051602B" w:rsidRDefault="00DA2299" w:rsidP="00DA2299">
      <w:pPr>
        <w:jc w:val="both"/>
        <w:rPr>
          <w:rFonts w:ascii="Times New Roman" w:hAnsi="Times New Roman"/>
          <w:color w:val="1D1B11" w:themeColor="background2" w:themeShade="1A"/>
          <w:sz w:val="24"/>
          <w:szCs w:val="24"/>
          <w:u w:color="000000"/>
        </w:rPr>
      </w:pPr>
      <w:r w:rsidRPr="0051602B">
        <w:rPr>
          <w:rFonts w:ascii="Times New Roman" w:hAnsi="Times New Roman"/>
          <w:color w:val="1D1B11" w:themeColor="background2" w:themeShade="1A"/>
          <w:sz w:val="24"/>
          <w:szCs w:val="24"/>
          <w:u w:color="000000"/>
        </w:rPr>
        <w:tab/>
        <w:t>d) nelle procedure di aggiudicazione degli appalti pubblici di forniture o di servizi, le amministrazioni aggiudicatrici che abbiano autorizzato o richiesto varianti non possono escludere una variante per il solo fatto che, se accolta, configurerebbe, rispettivamente, o un appalto di servizi anziché un appalto pubblico di forniture o un appalto di forniture anziché un appalto pubblico di servizi</w:t>
      </w:r>
      <w:r w:rsidR="000C6902">
        <w:rPr>
          <w:rFonts w:ascii="Times New Roman" w:hAnsi="Times New Roman"/>
          <w:color w:val="1D1B11" w:themeColor="background2" w:themeShade="1A"/>
          <w:sz w:val="24"/>
          <w:szCs w:val="24"/>
          <w:u w:color="000000"/>
        </w:rPr>
        <w:t>.</w:t>
      </w:r>
    </w:p>
    <w:p w:rsidR="00DA2299" w:rsidRDefault="00DA2299" w:rsidP="00DA2299">
      <w:pPr>
        <w:spacing w:after="0" w:line="240" w:lineRule="auto"/>
        <w:jc w:val="center"/>
        <w:rPr>
          <w:rFonts w:ascii="Times New Roman" w:hAnsi="Times New Roman"/>
          <w:color w:val="1D1B11" w:themeColor="background2" w:themeShade="1A"/>
          <w:u w:color="000000"/>
        </w:rPr>
      </w:pPr>
    </w:p>
    <w:p w:rsidR="000C6902" w:rsidRDefault="000C6902" w:rsidP="00DA2299">
      <w:pPr>
        <w:spacing w:after="0" w:line="240" w:lineRule="auto"/>
        <w:jc w:val="center"/>
        <w:rPr>
          <w:rFonts w:ascii="Times New Roman" w:hAnsi="Times New Roman"/>
          <w:color w:val="1D1B11" w:themeColor="background2" w:themeShade="1A"/>
          <w:u w:color="000000"/>
        </w:rPr>
      </w:pPr>
    </w:p>
    <w:p w:rsidR="000C6902" w:rsidRDefault="000C6902" w:rsidP="00DA2299">
      <w:pPr>
        <w:spacing w:after="0" w:line="240" w:lineRule="auto"/>
        <w:jc w:val="center"/>
        <w:rPr>
          <w:rFonts w:ascii="Times New Roman" w:hAnsi="Times New Roman"/>
          <w:color w:val="1D1B11" w:themeColor="background2" w:themeShade="1A"/>
          <w:u w:color="000000"/>
        </w:rPr>
      </w:pPr>
    </w:p>
    <w:p w:rsidR="000C6902" w:rsidRDefault="000C6902" w:rsidP="00DA2299">
      <w:pPr>
        <w:spacing w:after="0" w:line="240" w:lineRule="auto"/>
        <w:jc w:val="center"/>
        <w:rPr>
          <w:rFonts w:ascii="Times New Roman" w:hAnsi="Times New Roman"/>
          <w:color w:val="1D1B11" w:themeColor="background2" w:themeShade="1A"/>
          <w:u w:color="000000"/>
        </w:rPr>
      </w:pPr>
    </w:p>
    <w:p w:rsidR="000C6902" w:rsidRPr="00891B83" w:rsidRDefault="000C6902" w:rsidP="00DA2299">
      <w:pPr>
        <w:spacing w:after="0" w:line="240" w:lineRule="auto"/>
        <w:jc w:val="center"/>
        <w:rPr>
          <w:rFonts w:ascii="Times New Roman" w:hAnsi="Times New Roman"/>
          <w:color w:val="1D1B11" w:themeColor="background2" w:themeShade="1A"/>
          <w:u w:color="000000"/>
        </w:rPr>
      </w:pPr>
    </w:p>
    <w:p w:rsidR="00DA2299" w:rsidRDefault="00DA2299" w:rsidP="00DA2299">
      <w:pPr>
        <w:jc w:val="both"/>
        <w:rPr>
          <w:rFonts w:ascii="Times New Roman" w:eastAsia="SimSun" w:hAnsi="Times New Roman"/>
          <w:b/>
          <w:color w:val="1D1B11" w:themeColor="background2" w:themeShade="1A"/>
          <w:sz w:val="24"/>
          <w:szCs w:val="24"/>
          <w:u w:color="000000"/>
        </w:rPr>
      </w:pPr>
    </w:p>
    <w:p w:rsidR="00DA2299" w:rsidRPr="00F11DF8" w:rsidRDefault="00DA2299" w:rsidP="00DA2299">
      <w:pPr>
        <w:spacing w:after="0" w:line="240" w:lineRule="auto"/>
        <w:jc w:val="center"/>
        <w:rPr>
          <w:rFonts w:ascii="Times New Roman" w:eastAsia="SimSun" w:hAnsi="Times New Roman"/>
          <w:b/>
          <w:color w:val="1D1B11" w:themeColor="background2" w:themeShade="1A"/>
          <w:sz w:val="24"/>
          <w:szCs w:val="24"/>
          <w:u w:color="000000"/>
        </w:rPr>
      </w:pPr>
      <w:r w:rsidRPr="00F11DF8">
        <w:rPr>
          <w:rFonts w:ascii="Times New Roman" w:eastAsia="SimSun" w:hAnsi="Times New Roman"/>
          <w:b/>
          <w:color w:val="1D1B11" w:themeColor="background2" w:themeShade="1A"/>
          <w:sz w:val="24"/>
          <w:szCs w:val="24"/>
          <w:u w:color="000000"/>
        </w:rPr>
        <w:t xml:space="preserve">Art. </w:t>
      </w:r>
      <w:r>
        <w:rPr>
          <w:rFonts w:ascii="Times New Roman" w:eastAsia="SimSun" w:hAnsi="Times New Roman"/>
          <w:b/>
          <w:color w:val="1D1B11" w:themeColor="background2" w:themeShade="1A"/>
          <w:sz w:val="24"/>
          <w:szCs w:val="24"/>
          <w:u w:color="000000"/>
        </w:rPr>
        <w:t>9</w:t>
      </w:r>
      <w:r w:rsidR="003B1B4B">
        <w:rPr>
          <w:rFonts w:ascii="Times New Roman" w:eastAsia="SimSun" w:hAnsi="Times New Roman"/>
          <w:b/>
          <w:color w:val="1D1B11" w:themeColor="background2" w:themeShade="1A"/>
          <w:sz w:val="24"/>
          <w:szCs w:val="24"/>
          <w:u w:color="000000"/>
        </w:rPr>
        <w:t>1</w:t>
      </w:r>
    </w:p>
    <w:p w:rsidR="00DA2299" w:rsidRPr="00891B83" w:rsidRDefault="00891B83" w:rsidP="00DA2299">
      <w:pPr>
        <w:spacing w:after="0" w:line="240" w:lineRule="auto"/>
        <w:jc w:val="center"/>
        <w:rPr>
          <w:rFonts w:ascii="Times New Roman" w:eastAsia="SimSun" w:hAnsi="Times New Roman"/>
          <w:i/>
          <w:color w:val="1D1B11" w:themeColor="background2" w:themeShade="1A"/>
          <w:sz w:val="24"/>
          <w:szCs w:val="24"/>
          <w:u w:color="000000"/>
        </w:rPr>
      </w:pPr>
      <w:r w:rsidRPr="00891B83">
        <w:rPr>
          <w:rFonts w:ascii="Times New Roman" w:eastAsia="SimSun" w:hAnsi="Times New Roman"/>
          <w:i/>
          <w:color w:val="1D1B11" w:themeColor="background2" w:themeShade="1A"/>
          <w:sz w:val="24"/>
          <w:szCs w:val="24"/>
          <w:u w:color="000000"/>
        </w:rPr>
        <w:t>(</w:t>
      </w:r>
      <w:r w:rsidR="00DA2299" w:rsidRPr="00891B83">
        <w:rPr>
          <w:rFonts w:ascii="Times New Roman" w:eastAsia="SimSun" w:hAnsi="Times New Roman"/>
          <w:i/>
          <w:color w:val="1D1B11" w:themeColor="background2" w:themeShade="1A"/>
          <w:sz w:val="24"/>
          <w:szCs w:val="24"/>
          <w:u w:color="000000"/>
        </w:rPr>
        <w:t>Costi del ciclo di vita</w:t>
      </w:r>
      <w:r w:rsidRPr="00891B83">
        <w:rPr>
          <w:rFonts w:ascii="Times New Roman" w:eastAsia="SimSun" w:hAnsi="Times New Roman"/>
          <w:i/>
          <w:color w:val="1D1B11" w:themeColor="background2" w:themeShade="1A"/>
          <w:sz w:val="24"/>
          <w:szCs w:val="24"/>
          <w:u w:color="000000"/>
        </w:rPr>
        <w:t>)</w:t>
      </w:r>
    </w:p>
    <w:p w:rsidR="00DA2299" w:rsidRDefault="00DA2299" w:rsidP="00DA2299">
      <w:pPr>
        <w:spacing w:after="0" w:line="240" w:lineRule="auto"/>
        <w:jc w:val="center"/>
        <w:rPr>
          <w:rFonts w:ascii="Times New Roman" w:eastAsia="SimSun" w:hAnsi="Times New Roman"/>
          <w:color w:val="1D1B11" w:themeColor="background2" w:themeShade="1A"/>
          <w:sz w:val="24"/>
          <w:szCs w:val="24"/>
          <w:u w:color="000000"/>
        </w:rPr>
      </w:pPr>
      <w:r w:rsidRPr="00F11DF8">
        <w:rPr>
          <w:rFonts w:ascii="Times New Roman" w:eastAsia="SimSun" w:hAnsi="Times New Roman"/>
          <w:color w:val="1D1B11" w:themeColor="background2" w:themeShade="1A"/>
          <w:sz w:val="24"/>
          <w:szCs w:val="24"/>
          <w:u w:color="000000"/>
        </w:rPr>
        <w:t>(art. 68, dir. 24)</w:t>
      </w:r>
    </w:p>
    <w:p w:rsidR="00891B83" w:rsidRPr="00F11DF8" w:rsidRDefault="00891B83" w:rsidP="00DA2299">
      <w:pPr>
        <w:spacing w:after="0" w:line="240" w:lineRule="auto"/>
        <w:jc w:val="center"/>
        <w:rPr>
          <w:rFonts w:ascii="Times New Roman" w:eastAsia="SimSun" w:hAnsi="Times New Roman"/>
          <w:color w:val="1D1B11" w:themeColor="background2" w:themeShade="1A"/>
          <w:sz w:val="24"/>
          <w:szCs w:val="24"/>
          <w:u w:color="000000"/>
        </w:rPr>
      </w:pP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1.</w:t>
      </w:r>
      <w:r w:rsidR="00891B83">
        <w:rPr>
          <w:rFonts w:ascii="Times New Roman" w:hAnsi="Times New Roman"/>
          <w:color w:val="1D1B11" w:themeColor="background2" w:themeShade="1A"/>
          <w:sz w:val="24"/>
          <w:szCs w:val="24"/>
          <w:u w:color="000000"/>
        </w:rPr>
        <w:tab/>
      </w:r>
      <w:r w:rsidRPr="00F11DF8">
        <w:rPr>
          <w:rFonts w:ascii="Times New Roman" w:hAnsi="Times New Roman"/>
          <w:color w:val="1D1B11" w:themeColor="background2" w:themeShade="1A"/>
          <w:sz w:val="24"/>
          <w:szCs w:val="24"/>
          <w:u w:color="000000"/>
        </w:rPr>
        <w:t>I costi del ciclo di vita comprendono, in quanto pertinenti, tutti i seguenti costi, o parti di essi, legati al ciclo di vita di un prodotto, di un servizio o di un lavoro:</w:t>
      </w: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 xml:space="preserve">a)   costi sostenuti dall'amministrazione aggiudicatrice o da altri utenti, quali: </w:t>
      </w: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 xml:space="preserve">1) costi relativi all'acquisizione; </w:t>
      </w: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 xml:space="preserve">2) costi connessi all'utilizzo, quali consumo di energia e altre risorse; </w:t>
      </w: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 xml:space="preserve">3) costi di manutenzione; </w:t>
      </w: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 xml:space="preserve">4) costi relativi al fine vita, come i costi di raccolta e di riciclaggio; </w:t>
      </w: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 xml:space="preserve">b)  costi imputati a esternalità ambientali legate ai prodotti, servizi o lavori nel corso del ciclo di vita, a condizione che il loro valore monetario possa essere determinato e verificato. Tali costi possono includere i costi delle emissioni di gas a effetto serra e di altre sostanze inquinanti nonché altri costi legati all'attenuazione dei cambiamenti climatici. </w:t>
      </w: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2. Quando valutano i costi utilizzando un sistema di costi del ciclo di vita, le stazioni appaltanti indicano nei documenti di gara i dati che gli offerenti devono fornire e il metodo che la stazione appaltante impiegherà al fine di determinare i costi del ciclo di vita sulla base di tali dati. Per la valutazione dei costi imputati alle esternalità ambientali il metodo deve soddisfare tutte le seguenti condizioni:</w:t>
      </w: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 xml:space="preserve">a)   essere basato su criteri oggettivi, verificabili e non discriminatori. Se il metodo non è stato previsto per un'applicazione ripetuta o continua, lo stesso non deve favorire né svantaggiare indebitamente taluni operatori economici; </w:t>
      </w: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 xml:space="preserve">b)    deve essere accessibile a tutte le parti interessate; </w:t>
      </w: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 xml:space="preserve">c)   i dati richiesti devono poter essere forniti con ragionevole sforzo da operatori economici normalmente diligenti, compresi gli operatori economici di altri Stati membri, di </w:t>
      </w:r>
      <w:r w:rsidRPr="00F11DF8">
        <w:rPr>
          <w:rFonts w:ascii="Times New Roman" w:hAnsi="Times New Roman"/>
          <w:bCs/>
          <w:color w:val="1D1B11" w:themeColor="background2" w:themeShade="1A"/>
          <w:sz w:val="24"/>
          <w:szCs w:val="24"/>
          <w:u w:color="000000"/>
        </w:rPr>
        <w:t>paesi terzi</w:t>
      </w:r>
      <w:r w:rsidRPr="00F11DF8">
        <w:rPr>
          <w:rFonts w:ascii="Times New Roman" w:hAnsi="Times New Roman"/>
          <w:color w:val="1D1B11" w:themeColor="background2" w:themeShade="1A"/>
          <w:sz w:val="24"/>
          <w:szCs w:val="24"/>
          <w:u w:color="000000"/>
        </w:rPr>
        <w:t xml:space="preserve"> parti dell'AAP o di altri accordi internazionali che l’Unione è tenuta a rispettare o ratificati dall’Italia. </w:t>
      </w:r>
    </w:p>
    <w:p w:rsidR="00DA2299" w:rsidRPr="000C6902"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lastRenderedPageBreak/>
        <w:t xml:space="preserve">3. </w:t>
      </w:r>
      <w:r w:rsidRPr="00F11DF8">
        <w:rPr>
          <w:rFonts w:ascii="Times New Roman" w:hAnsi="Times New Roman"/>
          <w:color w:val="1D1B11" w:themeColor="background2" w:themeShade="1A"/>
          <w:sz w:val="24"/>
          <w:szCs w:val="24"/>
          <w:u w:color="000000"/>
        </w:rPr>
        <w:tab/>
        <w:t>L'allegato XVIII al presente decreto contiene l’elenco degli atti legislativi dell’Unione e, ove necessario, degli atti delegati attuativi che approvano metodi comuni per la valutazione del costo del ciclo di vita.</w:t>
      </w:r>
    </w:p>
    <w:p w:rsidR="00DA2299" w:rsidRPr="00F11DF8" w:rsidRDefault="00DA2299" w:rsidP="00DA2299">
      <w:pPr>
        <w:jc w:val="both"/>
        <w:rPr>
          <w:rFonts w:ascii="Times New Roman" w:eastAsia="SimSun" w:hAnsi="Times New Roman"/>
          <w:color w:val="1D1B11" w:themeColor="background2" w:themeShade="1A"/>
          <w:sz w:val="24"/>
          <w:szCs w:val="24"/>
          <w:u w:color="000000"/>
        </w:rPr>
      </w:pPr>
    </w:p>
    <w:p w:rsidR="00DA2299" w:rsidRPr="00F11DF8" w:rsidRDefault="00DA2299" w:rsidP="00DA2299">
      <w:pPr>
        <w:spacing w:after="0" w:line="240" w:lineRule="auto"/>
        <w:jc w:val="center"/>
        <w:rPr>
          <w:rFonts w:ascii="Times New Roman" w:eastAsia="SimSun" w:hAnsi="Times New Roman"/>
          <w:b/>
          <w:color w:val="1D1B11" w:themeColor="background2" w:themeShade="1A"/>
          <w:sz w:val="24"/>
          <w:szCs w:val="24"/>
          <w:u w:color="000000"/>
        </w:rPr>
      </w:pPr>
      <w:r w:rsidRPr="00F11DF8">
        <w:rPr>
          <w:rFonts w:ascii="Times New Roman" w:eastAsia="SimSun" w:hAnsi="Times New Roman"/>
          <w:b/>
          <w:color w:val="1D1B11" w:themeColor="background2" w:themeShade="1A"/>
          <w:sz w:val="24"/>
          <w:szCs w:val="24"/>
          <w:u w:color="000000"/>
        </w:rPr>
        <w:t>Art.</w:t>
      </w:r>
      <w:r w:rsidR="003B1B4B">
        <w:rPr>
          <w:rFonts w:ascii="Times New Roman" w:eastAsia="SimSun" w:hAnsi="Times New Roman"/>
          <w:b/>
          <w:color w:val="1D1B11" w:themeColor="background2" w:themeShade="1A"/>
          <w:sz w:val="24"/>
          <w:szCs w:val="24"/>
          <w:u w:color="000000"/>
        </w:rPr>
        <w:t>92</w:t>
      </w:r>
    </w:p>
    <w:p w:rsidR="00DA2299" w:rsidRPr="00891B83" w:rsidRDefault="00891B83" w:rsidP="00DA2299">
      <w:pPr>
        <w:spacing w:after="0" w:line="240" w:lineRule="auto"/>
        <w:jc w:val="center"/>
        <w:rPr>
          <w:rFonts w:ascii="Times New Roman" w:eastAsia="SimSun" w:hAnsi="Times New Roman"/>
          <w:i/>
          <w:color w:val="1D1B11" w:themeColor="background2" w:themeShade="1A"/>
          <w:sz w:val="24"/>
          <w:szCs w:val="24"/>
          <w:u w:color="000000"/>
        </w:rPr>
      </w:pPr>
      <w:r w:rsidRPr="00891B83">
        <w:rPr>
          <w:rFonts w:ascii="Times New Roman" w:eastAsia="SimSun" w:hAnsi="Times New Roman"/>
          <w:i/>
          <w:color w:val="1D1B11" w:themeColor="background2" w:themeShade="1A"/>
          <w:sz w:val="24"/>
          <w:szCs w:val="24"/>
          <w:u w:color="000000"/>
        </w:rPr>
        <w:t>(</w:t>
      </w:r>
      <w:r w:rsidR="00DA2299" w:rsidRPr="00891B83">
        <w:rPr>
          <w:rFonts w:ascii="Times New Roman" w:eastAsia="SimSun" w:hAnsi="Times New Roman"/>
          <w:i/>
          <w:color w:val="1D1B11" w:themeColor="background2" w:themeShade="1A"/>
          <w:sz w:val="24"/>
          <w:szCs w:val="24"/>
          <w:u w:color="000000"/>
        </w:rPr>
        <w:t>Offerte anormalmente basse</w:t>
      </w:r>
      <w:r w:rsidRPr="00891B83">
        <w:rPr>
          <w:rFonts w:ascii="Times New Roman" w:eastAsia="SimSun" w:hAnsi="Times New Roman"/>
          <w:i/>
          <w:color w:val="1D1B11" w:themeColor="background2" w:themeShade="1A"/>
          <w:sz w:val="24"/>
          <w:szCs w:val="24"/>
          <w:u w:color="000000"/>
        </w:rPr>
        <w:t>)</w:t>
      </w:r>
    </w:p>
    <w:p w:rsidR="00DA2299" w:rsidRPr="00F11DF8" w:rsidRDefault="00DA2299" w:rsidP="00DA2299">
      <w:pPr>
        <w:spacing w:after="0" w:line="240" w:lineRule="auto"/>
        <w:jc w:val="center"/>
        <w:rPr>
          <w:rFonts w:ascii="Times New Roman" w:eastAsia="SimSun" w:hAnsi="Times New Roman"/>
          <w:color w:val="1D1B11" w:themeColor="background2" w:themeShade="1A"/>
          <w:sz w:val="24"/>
          <w:szCs w:val="24"/>
          <w:u w:color="000000"/>
        </w:rPr>
      </w:pPr>
      <w:r w:rsidRPr="00F11DF8">
        <w:rPr>
          <w:rFonts w:ascii="Times New Roman" w:eastAsia="SimSun" w:hAnsi="Times New Roman"/>
          <w:color w:val="1D1B11" w:themeColor="background2" w:themeShade="1A"/>
          <w:sz w:val="24"/>
          <w:szCs w:val="24"/>
          <w:u w:color="000000"/>
        </w:rPr>
        <w:t>(art. 69 dir. 24)</w:t>
      </w:r>
    </w:p>
    <w:p w:rsidR="00DA2299" w:rsidRPr="00F11DF8" w:rsidRDefault="00DA2299" w:rsidP="00DA2299">
      <w:pPr>
        <w:spacing w:after="0" w:line="240" w:lineRule="auto"/>
        <w:jc w:val="center"/>
        <w:rPr>
          <w:rFonts w:ascii="Times New Roman" w:eastAsia="SimSun" w:hAnsi="Times New Roman"/>
          <w:color w:val="1D1B11" w:themeColor="background2" w:themeShade="1A"/>
          <w:sz w:val="24"/>
          <w:szCs w:val="24"/>
          <w:u w:color="000000"/>
        </w:rPr>
      </w:pPr>
      <w:r w:rsidRPr="00F11DF8">
        <w:rPr>
          <w:rFonts w:ascii="Times New Roman" w:eastAsia="SimSun" w:hAnsi="Times New Roman"/>
          <w:color w:val="1D1B11" w:themeColor="background2" w:themeShade="1A"/>
          <w:sz w:val="24"/>
          <w:szCs w:val="24"/>
          <w:u w:color="000000"/>
        </w:rPr>
        <w:t>(attuale codice d lgs 163: art 86,87 e 88)</w:t>
      </w:r>
    </w:p>
    <w:p w:rsidR="00DA2299" w:rsidRPr="00F11DF8" w:rsidRDefault="00DA2299" w:rsidP="00DA2299">
      <w:pPr>
        <w:jc w:val="both"/>
        <w:rPr>
          <w:rFonts w:ascii="Times New Roman" w:eastAsia="SimSun" w:hAnsi="Times New Roman"/>
          <w:color w:val="1D1B11" w:themeColor="background2" w:themeShade="1A"/>
          <w:sz w:val="24"/>
          <w:szCs w:val="24"/>
          <w:u w:color="000000"/>
        </w:rPr>
      </w:pPr>
    </w:p>
    <w:p w:rsidR="00DA2299" w:rsidRPr="0027470B" w:rsidRDefault="00DA2299" w:rsidP="00DA2299">
      <w:pPr>
        <w:jc w:val="both"/>
        <w:rPr>
          <w:rFonts w:ascii="Times New Roman" w:eastAsia="SimSun" w:hAnsi="Times New Roman"/>
          <w:color w:val="1D1B11" w:themeColor="background2" w:themeShade="1A"/>
          <w:sz w:val="24"/>
          <w:szCs w:val="24"/>
          <w:u w:color="000000"/>
        </w:rPr>
      </w:pPr>
      <w:r w:rsidRPr="005F1D97">
        <w:rPr>
          <w:rFonts w:ascii="Times New Roman" w:hAnsi="Times New Roman"/>
          <w:color w:val="1D1B11" w:themeColor="background2" w:themeShade="1A"/>
          <w:sz w:val="24"/>
          <w:szCs w:val="24"/>
          <w:highlight w:val="yellow"/>
          <w:u w:color="000000"/>
        </w:rPr>
        <w:t xml:space="preserve">1.   Gli operatori economici forniscono, su richiesta della stazione appaltante, chiarimenti sul prezzo o sui costi proposti nelle offerte se queste appaiono, sulla base di un giudizio tecnico sulla congruità, serietà, sostenibilità e realizzabilità dell’offerta, anormalmente basse. Le stazioni appaltanti adottano le opportune misure per non rendere predeterminabili dai candidati i parametri di riferimento per il calcolo dell’anomalia prevedendo il sorteggio in sede di gara del metodo di determinazione dell’anomalia. </w:t>
      </w:r>
      <w:r w:rsidRPr="005F1D97">
        <w:rPr>
          <w:rFonts w:ascii="Times New Roman" w:hAnsi="Times New Roman"/>
          <w:iCs/>
          <w:color w:val="1D1B11" w:themeColor="background2" w:themeShade="1A"/>
          <w:sz w:val="24"/>
          <w:szCs w:val="24"/>
          <w:highlight w:val="yellow"/>
          <w:u w:color="000000"/>
        </w:rPr>
        <w:t>Con decreto del Ministro delle infrastrutture e dei trasporti, su proposta d</w:t>
      </w:r>
      <w:r w:rsidR="005F1D97">
        <w:rPr>
          <w:rFonts w:ascii="Times New Roman" w:hAnsi="Times New Roman"/>
          <w:iCs/>
          <w:color w:val="1D1B11" w:themeColor="background2" w:themeShade="1A"/>
          <w:sz w:val="24"/>
          <w:szCs w:val="24"/>
          <w:highlight w:val="yellow"/>
          <w:u w:color="000000"/>
        </w:rPr>
        <w:t>ell’ANAC,</w:t>
      </w:r>
      <w:r w:rsidRPr="005F1D97">
        <w:rPr>
          <w:rFonts w:ascii="Times New Roman" w:hAnsi="Times New Roman"/>
          <w:iCs/>
          <w:color w:val="1D1B11" w:themeColor="background2" w:themeShade="1A"/>
          <w:sz w:val="24"/>
          <w:szCs w:val="24"/>
          <w:highlight w:val="yellow"/>
          <w:u w:color="000000"/>
        </w:rPr>
        <w:t xml:space="preserve"> sono individuati i metodi per la determinazione dell’anomalia.</w:t>
      </w:r>
    </w:p>
    <w:p w:rsidR="00DA2299" w:rsidRPr="00F11DF8" w:rsidRDefault="00DA2299" w:rsidP="00DA2299">
      <w:pPr>
        <w:jc w:val="both"/>
        <w:rPr>
          <w:rFonts w:ascii="Times New Roman" w:hAnsi="Times New Roman"/>
          <w:color w:val="1D1B11" w:themeColor="background2" w:themeShade="1A"/>
          <w:sz w:val="24"/>
          <w:szCs w:val="24"/>
          <w:u w:color="000000"/>
        </w:rPr>
      </w:pP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2.   </w:t>
      </w:r>
      <w:r w:rsidRPr="00D26EDF">
        <w:rPr>
          <w:rFonts w:ascii="Times New Roman" w:hAnsi="Times New Roman"/>
          <w:color w:val="1D1B11" w:themeColor="background2" w:themeShade="1A"/>
          <w:sz w:val="24"/>
          <w:szCs w:val="24"/>
          <w:u w:color="000000"/>
        </w:rPr>
        <w:t>I chiarimenti</w:t>
      </w:r>
      <w:r w:rsidR="00952603">
        <w:rPr>
          <w:rFonts w:ascii="Times New Roman" w:hAnsi="Times New Roman"/>
          <w:color w:val="1D1B11" w:themeColor="background2" w:themeShade="1A"/>
          <w:sz w:val="24"/>
          <w:szCs w:val="24"/>
          <w:u w:color="000000"/>
        </w:rPr>
        <w:t xml:space="preserve"> </w:t>
      </w:r>
      <w:r w:rsidRPr="00F11DF8">
        <w:rPr>
          <w:rFonts w:ascii="Times New Roman" w:hAnsi="Times New Roman"/>
          <w:color w:val="1D1B11" w:themeColor="background2" w:themeShade="1A"/>
          <w:sz w:val="24"/>
          <w:szCs w:val="24"/>
          <w:u w:color="000000"/>
        </w:rPr>
        <w:t xml:space="preserve">di cui al comma 1 possono, in particolare, riferirsi a: </w:t>
      </w:r>
    </w:p>
    <w:p w:rsidR="00DA2299" w:rsidRPr="00F11DF8" w:rsidRDefault="00DA2299" w:rsidP="00DA2299">
      <w:pPr>
        <w:jc w:val="both"/>
        <w:rPr>
          <w:rFonts w:ascii="Times New Roman" w:hAnsi="Times New Roman"/>
          <w:color w:val="1D1B11" w:themeColor="background2" w:themeShade="1A"/>
          <w:sz w:val="24"/>
          <w:szCs w:val="24"/>
          <w:u w:color="000000"/>
        </w:rPr>
      </w:pPr>
      <w:r>
        <w:rPr>
          <w:rFonts w:ascii="Times New Roman" w:hAnsi="Times New Roman"/>
          <w:color w:val="1D1B11" w:themeColor="background2" w:themeShade="1A"/>
          <w:sz w:val="24"/>
          <w:szCs w:val="24"/>
          <w:u w:color="000000"/>
        </w:rPr>
        <w:t>a)</w:t>
      </w:r>
      <w:r w:rsidRPr="00F11DF8">
        <w:rPr>
          <w:rFonts w:ascii="Times New Roman" w:hAnsi="Times New Roman"/>
          <w:color w:val="1D1B11" w:themeColor="background2" w:themeShade="1A"/>
          <w:sz w:val="24"/>
          <w:szCs w:val="24"/>
          <w:u w:color="000000"/>
        </w:rPr>
        <w:t>l’economia del processo di fabbricazione dei prodotti, dei servizi prestati o del metodo di costruzione;</w:t>
      </w:r>
    </w:p>
    <w:p w:rsidR="00DA2299" w:rsidRPr="00F11DF8" w:rsidRDefault="00DA2299" w:rsidP="00DA2299">
      <w:pPr>
        <w:jc w:val="both"/>
        <w:rPr>
          <w:rFonts w:ascii="Times New Roman" w:hAnsi="Times New Roman"/>
          <w:color w:val="1D1B11" w:themeColor="background2" w:themeShade="1A"/>
          <w:sz w:val="24"/>
          <w:szCs w:val="24"/>
          <w:u w:color="000000"/>
        </w:rPr>
      </w:pPr>
      <w:r>
        <w:rPr>
          <w:rFonts w:ascii="Times New Roman" w:hAnsi="Times New Roman"/>
          <w:color w:val="1D1B11" w:themeColor="background2" w:themeShade="1A"/>
          <w:sz w:val="24"/>
          <w:szCs w:val="24"/>
          <w:u w:color="000000"/>
        </w:rPr>
        <w:t>b)</w:t>
      </w:r>
      <w:r w:rsidRPr="00F11DF8">
        <w:rPr>
          <w:rFonts w:ascii="Times New Roman" w:hAnsi="Times New Roman"/>
          <w:color w:val="1D1B11" w:themeColor="background2" w:themeShade="1A"/>
          <w:sz w:val="24"/>
          <w:szCs w:val="24"/>
          <w:u w:color="000000"/>
        </w:rPr>
        <w:t>le soluzioni tecniche prescelte o le condizioni eccezionalmente favorevoli di cui dispone l’offerente per fornire i prodotti, per prestare i servizi o per eseguire i lavori;</w:t>
      </w:r>
    </w:p>
    <w:p w:rsidR="00DA2299" w:rsidRPr="00F11DF8" w:rsidRDefault="00DA2299" w:rsidP="00DA2299">
      <w:pPr>
        <w:jc w:val="both"/>
        <w:rPr>
          <w:rFonts w:ascii="Times New Roman" w:hAnsi="Times New Roman"/>
          <w:color w:val="1D1B11" w:themeColor="background2" w:themeShade="1A"/>
          <w:sz w:val="24"/>
          <w:szCs w:val="24"/>
          <w:u w:color="000000"/>
        </w:rPr>
      </w:pPr>
      <w:r>
        <w:rPr>
          <w:rFonts w:ascii="Times New Roman" w:hAnsi="Times New Roman"/>
          <w:color w:val="1D1B11" w:themeColor="background2" w:themeShade="1A"/>
          <w:sz w:val="24"/>
          <w:szCs w:val="24"/>
          <w:u w:color="000000"/>
        </w:rPr>
        <w:t>c)</w:t>
      </w:r>
      <w:r w:rsidRPr="00F11DF8">
        <w:rPr>
          <w:rFonts w:ascii="Times New Roman" w:hAnsi="Times New Roman"/>
          <w:color w:val="1D1B11" w:themeColor="background2" w:themeShade="1A"/>
          <w:sz w:val="24"/>
          <w:szCs w:val="24"/>
          <w:u w:color="000000"/>
        </w:rPr>
        <w:t>l’originalità dei lavori, delle forniture o dei servizi proposti dall’offerente;</w:t>
      </w:r>
    </w:p>
    <w:p w:rsidR="00DA2299" w:rsidRPr="00F11DF8" w:rsidRDefault="00DA2299" w:rsidP="00DA2299">
      <w:pPr>
        <w:jc w:val="both"/>
        <w:rPr>
          <w:rFonts w:ascii="Times New Roman" w:hAnsi="Times New Roman"/>
          <w:color w:val="1D1B11" w:themeColor="background2" w:themeShade="1A"/>
          <w:sz w:val="24"/>
          <w:szCs w:val="24"/>
          <w:u w:color="000000"/>
        </w:rPr>
      </w:pPr>
      <w:r>
        <w:rPr>
          <w:rFonts w:ascii="Times New Roman" w:hAnsi="Times New Roman"/>
          <w:color w:val="1D1B11" w:themeColor="background2" w:themeShade="1A"/>
          <w:sz w:val="24"/>
          <w:szCs w:val="24"/>
          <w:u w:color="000000"/>
        </w:rPr>
        <w:t>d)</w:t>
      </w:r>
      <w:r w:rsidRPr="00F11DF8">
        <w:rPr>
          <w:rFonts w:ascii="Times New Roman" w:hAnsi="Times New Roman"/>
          <w:color w:val="1D1B11" w:themeColor="background2" w:themeShade="1A"/>
          <w:sz w:val="24"/>
          <w:szCs w:val="24"/>
          <w:u w:color="000000"/>
        </w:rPr>
        <w:t>il rispetto degli</w:t>
      </w:r>
      <w:r w:rsidR="00891B83">
        <w:rPr>
          <w:rFonts w:ascii="Times New Roman" w:hAnsi="Times New Roman"/>
          <w:color w:val="1D1B11" w:themeColor="background2" w:themeShade="1A"/>
          <w:sz w:val="24"/>
          <w:szCs w:val="24"/>
          <w:u w:color="000000"/>
        </w:rPr>
        <w:t xml:space="preserve"> obblighi di cui all’articolo 27</w:t>
      </w:r>
      <w:r w:rsidRPr="00F11DF8">
        <w:rPr>
          <w:rFonts w:ascii="Times New Roman" w:hAnsi="Times New Roman"/>
          <w:color w:val="1D1B11" w:themeColor="background2" w:themeShade="1A"/>
          <w:sz w:val="24"/>
          <w:szCs w:val="24"/>
          <w:u w:color="000000"/>
        </w:rPr>
        <w:t>, comma 3;</w:t>
      </w:r>
    </w:p>
    <w:p w:rsidR="00DA2299" w:rsidRPr="00F11DF8" w:rsidRDefault="00DA2299" w:rsidP="00DA2299">
      <w:pPr>
        <w:jc w:val="both"/>
        <w:rPr>
          <w:rFonts w:ascii="Times New Roman" w:hAnsi="Times New Roman"/>
          <w:color w:val="1D1B11" w:themeColor="background2" w:themeShade="1A"/>
          <w:sz w:val="24"/>
          <w:szCs w:val="24"/>
          <w:u w:color="000000"/>
        </w:rPr>
      </w:pPr>
      <w:r>
        <w:rPr>
          <w:rFonts w:ascii="Times New Roman" w:hAnsi="Times New Roman"/>
          <w:color w:val="1D1B11" w:themeColor="background2" w:themeShade="1A"/>
          <w:sz w:val="24"/>
          <w:szCs w:val="24"/>
          <w:u w:color="000000"/>
        </w:rPr>
        <w:t>e)</w:t>
      </w:r>
      <w:r w:rsidRPr="00F11DF8">
        <w:rPr>
          <w:rFonts w:ascii="Times New Roman" w:hAnsi="Times New Roman"/>
          <w:color w:val="1D1B11" w:themeColor="background2" w:themeShade="1A"/>
          <w:sz w:val="24"/>
          <w:szCs w:val="24"/>
          <w:u w:color="000000"/>
        </w:rPr>
        <w:t xml:space="preserve">il rispetto degli </w:t>
      </w:r>
      <w:r w:rsidR="00891B83">
        <w:rPr>
          <w:rFonts w:ascii="Times New Roman" w:hAnsi="Times New Roman"/>
          <w:color w:val="1D1B11" w:themeColor="background2" w:themeShade="1A"/>
          <w:sz w:val="24"/>
          <w:szCs w:val="24"/>
          <w:u w:color="000000"/>
        </w:rPr>
        <w:t>obblighi di cui all’articolo 100</w:t>
      </w:r>
      <w:r w:rsidRPr="00F11DF8">
        <w:rPr>
          <w:rFonts w:ascii="Times New Roman" w:hAnsi="Times New Roman"/>
          <w:color w:val="1D1B11" w:themeColor="background2" w:themeShade="1A"/>
          <w:sz w:val="24"/>
          <w:szCs w:val="24"/>
          <w:u w:color="000000"/>
        </w:rPr>
        <w:t xml:space="preserve">; </w:t>
      </w:r>
    </w:p>
    <w:p w:rsidR="00DA2299" w:rsidRPr="00F11DF8" w:rsidRDefault="00DA2299" w:rsidP="00DA2299">
      <w:pPr>
        <w:jc w:val="both"/>
        <w:rPr>
          <w:rFonts w:ascii="Times New Roman" w:hAnsi="Times New Roman"/>
          <w:color w:val="1D1B11" w:themeColor="background2" w:themeShade="1A"/>
          <w:sz w:val="24"/>
          <w:szCs w:val="24"/>
          <w:u w:color="000000"/>
        </w:rPr>
      </w:pPr>
      <w:r>
        <w:rPr>
          <w:rFonts w:ascii="Times New Roman" w:hAnsi="Times New Roman"/>
          <w:color w:val="1D1B11" w:themeColor="background2" w:themeShade="1A"/>
          <w:sz w:val="24"/>
          <w:szCs w:val="24"/>
          <w:u w:color="000000"/>
        </w:rPr>
        <w:t>f)</w:t>
      </w:r>
      <w:r w:rsidRPr="00F11DF8">
        <w:rPr>
          <w:rFonts w:ascii="Times New Roman" w:hAnsi="Times New Roman"/>
          <w:color w:val="1D1B11" w:themeColor="background2" w:themeShade="1A"/>
          <w:sz w:val="24"/>
          <w:szCs w:val="24"/>
          <w:u w:color="000000"/>
        </w:rPr>
        <w:t>l’eventualità che l’offerente ottenga un aiuto di Stato.</w:t>
      </w:r>
    </w:p>
    <w:p w:rsidR="00DA2299" w:rsidRPr="00D26EDF" w:rsidRDefault="00DA2299" w:rsidP="00DA2299">
      <w:pPr>
        <w:jc w:val="both"/>
        <w:rPr>
          <w:rFonts w:ascii="Times New Roman" w:hAnsi="Times New Roman"/>
          <w:color w:val="1D1B11" w:themeColor="background2" w:themeShade="1A"/>
          <w:sz w:val="24"/>
          <w:szCs w:val="24"/>
          <w:u w:color="000000"/>
        </w:rPr>
      </w:pPr>
      <w:r w:rsidRPr="00D26EDF">
        <w:rPr>
          <w:rFonts w:ascii="Times New Roman" w:hAnsi="Times New Roman"/>
          <w:color w:val="1D1B11" w:themeColor="background2" w:themeShade="1A"/>
          <w:sz w:val="24"/>
          <w:szCs w:val="24"/>
          <w:u w:color="000000"/>
        </w:rPr>
        <w:t>g)costi della sicurezza a</w:t>
      </w:r>
      <w:r w:rsidR="00891B83" w:rsidRPr="00D26EDF">
        <w:rPr>
          <w:rFonts w:ascii="Times New Roman" w:hAnsi="Times New Roman"/>
          <w:color w:val="1D1B11" w:themeColor="background2" w:themeShade="1A"/>
          <w:sz w:val="24"/>
          <w:szCs w:val="24"/>
          <w:u w:color="000000"/>
        </w:rPr>
        <w:t>ziendale di cui all’articolo 90</w:t>
      </w:r>
      <w:r w:rsidRPr="00D26EDF">
        <w:rPr>
          <w:rFonts w:ascii="Times New Roman" w:hAnsi="Times New Roman"/>
          <w:color w:val="1D1B11" w:themeColor="background2" w:themeShade="1A"/>
          <w:sz w:val="24"/>
          <w:szCs w:val="24"/>
          <w:u w:color="000000"/>
        </w:rPr>
        <w:t>, comma 9 anormalmente bassi</w:t>
      </w:r>
      <w:r w:rsidR="00D26EDF">
        <w:rPr>
          <w:rFonts w:ascii="Times New Roman" w:hAnsi="Times New Roman"/>
          <w:color w:val="1D1B11" w:themeColor="background2" w:themeShade="1A"/>
          <w:sz w:val="24"/>
          <w:szCs w:val="24"/>
          <w:u w:color="000000"/>
        </w:rPr>
        <w:t>.</w:t>
      </w:r>
    </w:p>
    <w:p w:rsidR="00DA2299" w:rsidRPr="00D26EDF" w:rsidRDefault="00DA2299" w:rsidP="00DA2299">
      <w:pPr>
        <w:jc w:val="both"/>
        <w:rPr>
          <w:rFonts w:ascii="Times New Roman" w:hAnsi="Times New Roman"/>
          <w:color w:val="1D1B11" w:themeColor="background2" w:themeShade="1A"/>
          <w:sz w:val="24"/>
          <w:szCs w:val="24"/>
          <w:u w:color="000000"/>
        </w:rPr>
      </w:pPr>
      <w:r w:rsidRPr="00D26EDF">
        <w:rPr>
          <w:rFonts w:ascii="Times New Roman" w:hAnsi="Times New Roman"/>
          <w:color w:val="1D1B11" w:themeColor="background2" w:themeShade="1A"/>
          <w:sz w:val="24"/>
          <w:szCs w:val="24"/>
          <w:u w:color="000000"/>
        </w:rPr>
        <w:t>h)</w:t>
      </w:r>
      <w:r w:rsidRPr="00D26EDF">
        <w:rPr>
          <w:rFonts w:ascii="Times New Roman" w:hAnsi="Times New Roman"/>
          <w:color w:val="1D1B11" w:themeColor="background2" w:themeShade="1A"/>
          <w:sz w:val="24"/>
          <w:szCs w:val="24"/>
          <w:highlight w:val="yellow"/>
          <w:u w:color="000000"/>
        </w:rPr>
        <w:t>costo del personale inferiore ai minimi salariali definiti dalla contrattazione collettiva nazionale di settore tra le organizzazione sindacali dei lavoratori e le organizzazioni dei datori di lavori comparativamente più rappresentative sul piano nazionale e integrati dalle voci retributive previste dalla contrattazione integrativa di secondo livello</w:t>
      </w:r>
      <w:r w:rsidR="007149E1">
        <w:rPr>
          <w:rFonts w:ascii="Times New Roman" w:hAnsi="Times New Roman"/>
          <w:color w:val="1D1B11" w:themeColor="background2" w:themeShade="1A"/>
          <w:sz w:val="24"/>
          <w:szCs w:val="24"/>
          <w:highlight w:val="yellow"/>
          <w:u w:color="000000"/>
        </w:rPr>
        <w:t xml:space="preserve"> (costo del lavoro)</w:t>
      </w:r>
      <w:r w:rsidR="00D26EDF" w:rsidRPr="00D26EDF">
        <w:rPr>
          <w:rFonts w:ascii="Times New Roman" w:hAnsi="Times New Roman"/>
          <w:color w:val="1D1B11" w:themeColor="background2" w:themeShade="1A"/>
          <w:sz w:val="24"/>
          <w:szCs w:val="24"/>
          <w:highlight w:val="yellow"/>
          <w:u w:color="000000"/>
        </w:rPr>
        <w:t>.</w:t>
      </w:r>
    </w:p>
    <w:p w:rsidR="00DA2299" w:rsidRPr="00F11DF8" w:rsidRDefault="00DA2299" w:rsidP="00DA2299">
      <w:pPr>
        <w:jc w:val="both"/>
        <w:rPr>
          <w:rFonts w:ascii="Times New Roman" w:hAnsi="Times New Roman"/>
          <w:vanish/>
          <w:color w:val="1D1B11" w:themeColor="background2" w:themeShade="1A"/>
          <w:sz w:val="24"/>
          <w:szCs w:val="24"/>
          <w:u w:color="000000"/>
        </w:rPr>
      </w:pPr>
    </w:p>
    <w:tbl>
      <w:tblPr>
        <w:tblW w:w="5000" w:type="pct"/>
        <w:tblCellSpacing w:w="0" w:type="dxa"/>
        <w:tblCellMar>
          <w:left w:w="0" w:type="dxa"/>
          <w:right w:w="0" w:type="dxa"/>
        </w:tblCellMar>
        <w:tblLook w:val="04A0" w:firstRow="1" w:lastRow="0" w:firstColumn="1" w:lastColumn="0" w:noHBand="0" w:noVBand="1"/>
      </w:tblPr>
      <w:tblGrid>
        <w:gridCol w:w="4819"/>
        <w:gridCol w:w="4819"/>
      </w:tblGrid>
      <w:tr w:rsidR="00DA2299" w:rsidRPr="00F11DF8" w:rsidTr="00FE2179">
        <w:trPr>
          <w:tblCellSpacing w:w="0" w:type="dxa"/>
        </w:trPr>
        <w:tc>
          <w:tcPr>
            <w:tcW w:w="0" w:type="auto"/>
            <w:hideMark/>
          </w:tcPr>
          <w:p w:rsidR="00DA2299" w:rsidRPr="00F11DF8" w:rsidRDefault="00DA2299" w:rsidP="00FE2179">
            <w:pPr>
              <w:jc w:val="both"/>
              <w:rPr>
                <w:rFonts w:ascii="Times New Roman" w:hAnsi="Times New Roman"/>
                <w:color w:val="1D1B11" w:themeColor="background2" w:themeShade="1A"/>
                <w:sz w:val="24"/>
                <w:szCs w:val="24"/>
                <w:u w:color="000000"/>
              </w:rPr>
            </w:pPr>
          </w:p>
        </w:tc>
        <w:tc>
          <w:tcPr>
            <w:tcW w:w="0" w:type="auto"/>
            <w:hideMark/>
          </w:tcPr>
          <w:p w:rsidR="00DA2299" w:rsidRPr="00F11DF8" w:rsidRDefault="00DA2299" w:rsidP="00FE2179">
            <w:pPr>
              <w:jc w:val="both"/>
              <w:rPr>
                <w:rFonts w:ascii="Times New Roman" w:hAnsi="Times New Roman"/>
                <w:color w:val="1D1B11" w:themeColor="background2" w:themeShade="1A"/>
                <w:sz w:val="24"/>
                <w:szCs w:val="24"/>
                <w:u w:color="000000"/>
              </w:rPr>
            </w:pPr>
          </w:p>
        </w:tc>
      </w:tr>
    </w:tbl>
    <w:p w:rsidR="00A3218E"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3.   La stazione appaltante valuta le informazioni fornite consultando l’offerente. Essa</w:t>
      </w:r>
      <w:r w:rsidR="00A3218E">
        <w:rPr>
          <w:rFonts w:ascii="Times New Roman" w:hAnsi="Times New Roman"/>
          <w:color w:val="1D1B11" w:themeColor="background2" w:themeShade="1A"/>
          <w:sz w:val="24"/>
          <w:szCs w:val="24"/>
          <w:u w:color="000000"/>
        </w:rPr>
        <w:t xml:space="preserve"> può</w:t>
      </w:r>
      <w:r w:rsidR="00952603">
        <w:rPr>
          <w:rFonts w:ascii="Times New Roman" w:hAnsi="Times New Roman"/>
          <w:color w:val="1D1B11" w:themeColor="background2" w:themeShade="1A"/>
          <w:sz w:val="24"/>
          <w:szCs w:val="24"/>
          <w:u w:color="000000"/>
        </w:rPr>
        <w:t xml:space="preserve"> </w:t>
      </w:r>
      <w:r w:rsidRPr="00D26EDF">
        <w:rPr>
          <w:rFonts w:ascii="Times New Roman" w:hAnsi="Times New Roman"/>
          <w:color w:val="1D1B11" w:themeColor="background2" w:themeShade="1A"/>
          <w:sz w:val="24"/>
          <w:szCs w:val="24"/>
          <w:u w:color="000000"/>
        </w:rPr>
        <w:t>esclude</w:t>
      </w:r>
      <w:r w:rsidR="00A3218E">
        <w:rPr>
          <w:rFonts w:ascii="Times New Roman" w:hAnsi="Times New Roman"/>
          <w:color w:val="1D1B11" w:themeColor="background2" w:themeShade="1A"/>
          <w:sz w:val="24"/>
          <w:szCs w:val="24"/>
          <w:u w:color="000000"/>
        </w:rPr>
        <w:t>re</w:t>
      </w:r>
      <w:r w:rsidRPr="00F11DF8">
        <w:rPr>
          <w:rFonts w:ascii="Times New Roman" w:hAnsi="Times New Roman"/>
          <w:color w:val="1D1B11" w:themeColor="background2" w:themeShade="1A"/>
          <w:sz w:val="24"/>
          <w:szCs w:val="24"/>
          <w:u w:color="000000"/>
        </w:rPr>
        <w:t xml:space="preserve"> l’offerta solo se la prova fornita non giustifica sufficientemente il basso livello di prezzi o di costi proposti, tenendo conto degli elementi di cui al comma 2 o se  ha accertato che l’offerta è anormalmente bassa in quanto non rispetta gli obblighi applicabili </w:t>
      </w:r>
      <w:r w:rsidRPr="00A3218E">
        <w:rPr>
          <w:rFonts w:ascii="Times New Roman" w:hAnsi="Times New Roman"/>
          <w:color w:val="1D1B11" w:themeColor="background2" w:themeShade="1A"/>
          <w:sz w:val="24"/>
          <w:szCs w:val="24"/>
          <w:u w:color="000000"/>
        </w:rPr>
        <w:t xml:space="preserve">di cui all’articolo </w:t>
      </w:r>
      <w:r w:rsidR="00891B83" w:rsidRPr="00A3218E">
        <w:rPr>
          <w:rFonts w:ascii="Times New Roman" w:eastAsia="SimSun" w:hAnsi="Times New Roman"/>
          <w:color w:val="1D1B11" w:themeColor="background2" w:themeShade="1A"/>
          <w:sz w:val="24"/>
          <w:szCs w:val="24"/>
          <w:u w:color="000000"/>
        </w:rPr>
        <w:t>27</w:t>
      </w:r>
      <w:r w:rsidRPr="00A3218E">
        <w:rPr>
          <w:rFonts w:ascii="Times New Roman" w:eastAsia="SimSun" w:hAnsi="Times New Roman"/>
          <w:color w:val="1D1B11" w:themeColor="background2" w:themeShade="1A"/>
          <w:sz w:val="24"/>
          <w:szCs w:val="24"/>
          <w:u w:color="000000"/>
        </w:rPr>
        <w:t>, comma 3</w:t>
      </w:r>
      <w:r w:rsidRPr="00A3218E">
        <w:rPr>
          <w:rFonts w:ascii="Times New Roman" w:hAnsi="Times New Roman"/>
          <w:color w:val="1D1B11" w:themeColor="background2" w:themeShade="1A"/>
          <w:sz w:val="24"/>
          <w:szCs w:val="24"/>
          <w:u w:color="000000"/>
        </w:rPr>
        <w:t>.</w:t>
      </w: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 xml:space="preserve">4.   La stazione appaltante che accerta che un’offerta è anormalmente bassa in quanto l’offerente ha ottenuto un aiuto di Stato può </w:t>
      </w:r>
      <w:r w:rsidR="00A3218E" w:rsidRPr="00A3218E">
        <w:rPr>
          <w:rFonts w:ascii="Times New Roman" w:hAnsi="Times New Roman"/>
          <w:color w:val="1D1B11" w:themeColor="background2" w:themeShade="1A"/>
          <w:sz w:val="24"/>
          <w:szCs w:val="24"/>
          <w:u w:color="000000"/>
        </w:rPr>
        <w:t>e</w:t>
      </w:r>
      <w:r w:rsidRPr="00A3218E">
        <w:rPr>
          <w:rFonts w:ascii="Times New Roman" w:hAnsi="Times New Roman"/>
          <w:color w:val="1D1B11" w:themeColor="background2" w:themeShade="1A"/>
          <w:sz w:val="24"/>
          <w:szCs w:val="24"/>
          <w:u w:color="000000"/>
        </w:rPr>
        <w:t>s</w:t>
      </w:r>
      <w:r>
        <w:rPr>
          <w:rFonts w:ascii="Times New Roman" w:hAnsi="Times New Roman"/>
          <w:color w:val="1D1B11" w:themeColor="background2" w:themeShade="1A"/>
          <w:sz w:val="24"/>
          <w:szCs w:val="24"/>
          <w:u w:color="000000"/>
        </w:rPr>
        <w:t xml:space="preserve">cludere </w:t>
      </w:r>
      <w:r w:rsidRPr="00F11DF8">
        <w:rPr>
          <w:rFonts w:ascii="Times New Roman" w:hAnsi="Times New Roman"/>
          <w:color w:val="1D1B11" w:themeColor="background2" w:themeShade="1A"/>
          <w:sz w:val="24"/>
          <w:szCs w:val="24"/>
          <w:u w:color="000000"/>
        </w:rPr>
        <w:t xml:space="preserve">tale offerta unicamente per questo motivo soltanto dopo aver consultato l’offerente e se quest’ultimo non è in grado di dimostrare, entro un termine sufficiente stabilito dalla stazione appaltante, che l’aiuto in questione era compatibile con il mercato </w:t>
      </w:r>
      <w:r w:rsidRPr="00F11DF8">
        <w:rPr>
          <w:rFonts w:ascii="Times New Roman" w:hAnsi="Times New Roman"/>
          <w:color w:val="1D1B11" w:themeColor="background2" w:themeShade="1A"/>
          <w:sz w:val="24"/>
          <w:szCs w:val="24"/>
          <w:u w:color="000000"/>
        </w:rPr>
        <w:lastRenderedPageBreak/>
        <w:t xml:space="preserve">interno ai sensi dell’articolo 107 TFUE. Quando la stazione appaltante </w:t>
      </w:r>
      <w:r>
        <w:rPr>
          <w:rFonts w:ascii="Times New Roman" w:hAnsi="Times New Roman"/>
          <w:color w:val="1D1B11" w:themeColor="background2" w:themeShade="1A"/>
          <w:sz w:val="24"/>
          <w:szCs w:val="24"/>
          <w:u w:color="000000"/>
        </w:rPr>
        <w:t xml:space="preserve">esclude </w:t>
      </w:r>
      <w:r w:rsidRPr="00F11DF8">
        <w:rPr>
          <w:rFonts w:ascii="Times New Roman" w:hAnsi="Times New Roman"/>
          <w:color w:val="1D1B11" w:themeColor="background2" w:themeShade="1A"/>
          <w:sz w:val="24"/>
          <w:szCs w:val="24"/>
          <w:u w:color="000000"/>
        </w:rPr>
        <w:t>un’offerta in tali circostanze, provvede a informarne la Commissione europea.</w:t>
      </w:r>
    </w:p>
    <w:p w:rsidR="00DA2299" w:rsidRPr="00F11DF8" w:rsidRDefault="00DA2299" w:rsidP="00DA2299">
      <w:pPr>
        <w:jc w:val="both"/>
        <w:rPr>
          <w:rFonts w:ascii="Times New Roman" w:hAnsi="Times New Roman"/>
          <w:b/>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 xml:space="preserve">5. </w:t>
      </w:r>
      <w:r w:rsidR="00891B83">
        <w:rPr>
          <w:rFonts w:ascii="Times New Roman" w:hAnsi="Times New Roman"/>
          <w:color w:val="1D1B11" w:themeColor="background2" w:themeShade="1A"/>
          <w:sz w:val="24"/>
          <w:szCs w:val="24"/>
          <w:u w:color="000000"/>
        </w:rPr>
        <w:tab/>
      </w:r>
      <w:r w:rsidRPr="00F11DF8">
        <w:rPr>
          <w:rFonts w:ascii="Times New Roman" w:hAnsi="Times New Roman"/>
          <w:color w:val="1D1B11" w:themeColor="background2" w:themeShade="1A"/>
          <w:sz w:val="24"/>
          <w:szCs w:val="24"/>
          <w:u w:color="000000"/>
        </w:rPr>
        <w:t>La Cabina di regia</w:t>
      </w:r>
      <w:r w:rsidR="00891B83" w:rsidRPr="00891B83">
        <w:rPr>
          <w:rFonts w:ascii="Times New Roman" w:hAnsi="Times New Roman"/>
          <w:color w:val="1D1B11" w:themeColor="background2" w:themeShade="1A"/>
          <w:sz w:val="24"/>
          <w:szCs w:val="24"/>
          <w:u w:color="000000"/>
        </w:rPr>
        <w:t>di cui all’articolo</w:t>
      </w:r>
      <w:r w:rsidR="00891B83" w:rsidRPr="009D75DC">
        <w:rPr>
          <w:rFonts w:ascii="Times New Roman" w:hAnsi="Times New Roman"/>
          <w:color w:val="1D1B11" w:themeColor="background2" w:themeShade="1A"/>
          <w:sz w:val="24"/>
          <w:szCs w:val="24"/>
          <w:u w:color="000000"/>
        </w:rPr>
        <w:t>212</w:t>
      </w:r>
      <w:r w:rsidRPr="009D75DC">
        <w:rPr>
          <w:rFonts w:ascii="Times New Roman" w:hAnsi="Times New Roman"/>
          <w:color w:val="1D1B11" w:themeColor="background2" w:themeShade="1A"/>
          <w:sz w:val="24"/>
          <w:szCs w:val="24"/>
          <w:u w:color="000000"/>
        </w:rPr>
        <w:t>,</w:t>
      </w:r>
      <w:r w:rsidRPr="00F11DF8">
        <w:rPr>
          <w:rFonts w:ascii="Times New Roman" w:hAnsi="Times New Roman"/>
          <w:color w:val="1D1B11" w:themeColor="background2" w:themeShade="1A"/>
          <w:sz w:val="24"/>
          <w:szCs w:val="24"/>
          <w:u w:color="000000"/>
        </w:rPr>
        <w:t xml:space="preserve"> su richiesta, mette a disposizione degli altri Stati membri, a titolo di collaborazione amministrativa, tutte le informazioni a disposizione, quali leggi, regolamenti, contratti collettivi applicabili o norme tecniche nazionali, relative alle prove e ai documenti prodotti in relazione ai dettagli di cui al comma 2.</w:t>
      </w:r>
    </w:p>
    <w:p w:rsidR="00DA2299" w:rsidRPr="00F11DF8" w:rsidRDefault="00DA2299" w:rsidP="00DA2299">
      <w:pPr>
        <w:jc w:val="both"/>
        <w:rPr>
          <w:rFonts w:ascii="Times New Roman" w:hAnsi="Times New Roman"/>
          <w:color w:val="1D1B11" w:themeColor="background2" w:themeShade="1A"/>
          <w:sz w:val="24"/>
          <w:szCs w:val="24"/>
          <w:u w:color="000000"/>
        </w:rPr>
      </w:pPr>
    </w:p>
    <w:p w:rsidR="00DA2299" w:rsidRPr="00421ED2" w:rsidRDefault="003B1B4B" w:rsidP="00DA2299">
      <w:pPr>
        <w:spacing w:after="0" w:line="240" w:lineRule="auto"/>
        <w:jc w:val="center"/>
        <w:rPr>
          <w:rFonts w:ascii="Times New Roman" w:eastAsia="SimSun" w:hAnsi="Times New Roman"/>
          <w:b/>
          <w:color w:val="171717"/>
          <w:sz w:val="24"/>
          <w:szCs w:val="24"/>
          <w:u w:color="000000"/>
        </w:rPr>
      </w:pPr>
      <w:r>
        <w:rPr>
          <w:rFonts w:ascii="Times New Roman" w:eastAsia="SimSun" w:hAnsi="Times New Roman"/>
          <w:b/>
          <w:color w:val="171717"/>
          <w:sz w:val="24"/>
          <w:szCs w:val="24"/>
          <w:u w:color="000000"/>
        </w:rPr>
        <w:t>Art. 93</w:t>
      </w:r>
    </w:p>
    <w:p w:rsidR="00DA2299" w:rsidRPr="00891B83" w:rsidRDefault="00891B83" w:rsidP="00DA2299">
      <w:pPr>
        <w:spacing w:after="0" w:line="240" w:lineRule="auto"/>
        <w:jc w:val="center"/>
        <w:rPr>
          <w:rFonts w:ascii="Times New Roman" w:eastAsia="SimSun" w:hAnsi="Times New Roman"/>
          <w:i/>
          <w:color w:val="171717"/>
          <w:sz w:val="24"/>
          <w:szCs w:val="24"/>
          <w:u w:color="000000"/>
        </w:rPr>
      </w:pPr>
      <w:r w:rsidRPr="00891B83">
        <w:rPr>
          <w:rFonts w:ascii="Times New Roman" w:eastAsia="SimSun" w:hAnsi="Times New Roman"/>
          <w:i/>
          <w:color w:val="171717"/>
          <w:sz w:val="24"/>
          <w:szCs w:val="24"/>
          <w:u w:color="000000"/>
        </w:rPr>
        <w:t>(</w:t>
      </w:r>
      <w:r w:rsidR="00DA2299" w:rsidRPr="00891B83">
        <w:rPr>
          <w:rFonts w:ascii="Times New Roman" w:eastAsia="SimSun" w:hAnsi="Times New Roman"/>
          <w:i/>
          <w:color w:val="171717"/>
          <w:sz w:val="24"/>
          <w:szCs w:val="24"/>
          <w:u w:color="000000"/>
        </w:rPr>
        <w:t>Avvisi relativi agli appalti aggiudicati</w:t>
      </w:r>
      <w:r w:rsidRPr="00891B83">
        <w:rPr>
          <w:rFonts w:ascii="Times New Roman" w:eastAsia="SimSun" w:hAnsi="Times New Roman"/>
          <w:i/>
          <w:color w:val="171717"/>
          <w:sz w:val="24"/>
          <w:szCs w:val="24"/>
          <w:u w:color="000000"/>
        </w:rPr>
        <w:t>)</w:t>
      </w:r>
    </w:p>
    <w:p w:rsidR="00DA2299" w:rsidRDefault="00DA2299" w:rsidP="00DA2299">
      <w:pPr>
        <w:spacing w:after="0" w:line="240" w:lineRule="auto"/>
        <w:jc w:val="center"/>
        <w:rPr>
          <w:rFonts w:ascii="Times New Roman" w:eastAsia="SimSun" w:hAnsi="Times New Roman"/>
          <w:color w:val="171717"/>
          <w:sz w:val="24"/>
          <w:szCs w:val="24"/>
          <w:u w:color="000000"/>
        </w:rPr>
      </w:pPr>
      <w:r w:rsidRPr="00421ED2">
        <w:rPr>
          <w:rFonts w:ascii="Times New Roman" w:eastAsia="SimSun" w:hAnsi="Times New Roman"/>
          <w:color w:val="171717"/>
          <w:sz w:val="24"/>
          <w:szCs w:val="24"/>
          <w:u w:color="000000"/>
        </w:rPr>
        <w:t>(Art. 50 dir. 24)</w:t>
      </w:r>
    </w:p>
    <w:p w:rsidR="00891B83" w:rsidRPr="00421ED2" w:rsidRDefault="00891B83" w:rsidP="00DA2299">
      <w:pPr>
        <w:spacing w:after="0" w:line="240" w:lineRule="auto"/>
        <w:jc w:val="center"/>
        <w:rPr>
          <w:rFonts w:ascii="Times New Roman" w:eastAsia="SimSun" w:hAnsi="Times New Roman"/>
          <w:color w:val="171717"/>
          <w:sz w:val="24"/>
          <w:szCs w:val="24"/>
          <w:u w:color="000000"/>
        </w:rPr>
      </w:pPr>
    </w:p>
    <w:p w:rsidR="00DA2299" w:rsidRPr="00421ED2" w:rsidRDefault="00DA2299" w:rsidP="00DA2299">
      <w:pPr>
        <w:jc w:val="both"/>
        <w:rPr>
          <w:rFonts w:ascii="Times New Roman" w:eastAsia="SimSun" w:hAnsi="Times New Roman"/>
          <w:color w:val="171717"/>
          <w:sz w:val="24"/>
          <w:szCs w:val="24"/>
          <w:u w:color="000000"/>
        </w:rPr>
      </w:pPr>
      <w:r w:rsidRPr="00421ED2">
        <w:rPr>
          <w:rFonts w:ascii="Times New Roman" w:eastAsia="SimSun" w:hAnsi="Times New Roman"/>
          <w:color w:val="171717"/>
          <w:sz w:val="24"/>
          <w:szCs w:val="24"/>
          <w:u w:color="000000"/>
        </w:rPr>
        <w:t>1.</w:t>
      </w:r>
      <w:r w:rsidRPr="00421ED2">
        <w:rPr>
          <w:rFonts w:ascii="Times New Roman" w:eastAsia="SimSun" w:hAnsi="Times New Roman"/>
          <w:color w:val="171717"/>
          <w:sz w:val="24"/>
          <w:szCs w:val="24"/>
          <w:u w:color="000000"/>
        </w:rPr>
        <w:tab/>
        <w:t>Le stazioni appaltanti che hanno aggiudicato un contratto pubblico o concluso un accordo quadro inviano un avviso secondo le modalità di pubblicazione di cui all'arti</w:t>
      </w:r>
      <w:r w:rsidR="00891B83">
        <w:rPr>
          <w:rFonts w:ascii="Times New Roman" w:eastAsia="SimSun" w:hAnsi="Times New Roman"/>
          <w:color w:val="171717"/>
          <w:sz w:val="24"/>
          <w:szCs w:val="24"/>
          <w:u w:color="000000"/>
        </w:rPr>
        <w:t>colo 68</w:t>
      </w:r>
      <w:r w:rsidRPr="00421ED2">
        <w:rPr>
          <w:rFonts w:ascii="Times New Roman" w:eastAsia="SimSun" w:hAnsi="Times New Roman"/>
          <w:color w:val="171717"/>
          <w:sz w:val="24"/>
          <w:szCs w:val="24"/>
          <w:u w:color="000000"/>
        </w:rPr>
        <w:t>, conforme all’allegato XIV, Parte I, lettera D relativo ai risultati della procedura di aggiudicazione, entro trenta giorni dall'aggiudicazione dell’appalto o dalla conclusione dell'accordo quadro.</w:t>
      </w:r>
    </w:p>
    <w:p w:rsidR="00DA2299" w:rsidRPr="00421ED2" w:rsidRDefault="00DA2299" w:rsidP="00DA2299">
      <w:pPr>
        <w:jc w:val="both"/>
        <w:rPr>
          <w:rFonts w:ascii="Times New Roman" w:eastAsia="SimSun" w:hAnsi="Times New Roman"/>
          <w:color w:val="171717"/>
          <w:sz w:val="24"/>
          <w:szCs w:val="24"/>
          <w:u w:color="000000"/>
        </w:rPr>
      </w:pPr>
      <w:r w:rsidRPr="00421ED2">
        <w:rPr>
          <w:rFonts w:ascii="Times New Roman" w:eastAsia="SimSun" w:hAnsi="Times New Roman"/>
          <w:color w:val="171717"/>
          <w:sz w:val="24"/>
          <w:szCs w:val="24"/>
          <w:u w:color="000000"/>
        </w:rPr>
        <w:t>2.</w:t>
      </w:r>
      <w:r w:rsidRPr="00421ED2">
        <w:rPr>
          <w:rFonts w:ascii="Times New Roman" w:eastAsia="SimSun" w:hAnsi="Times New Roman"/>
          <w:color w:val="171717"/>
          <w:sz w:val="24"/>
          <w:szCs w:val="24"/>
          <w:u w:color="000000"/>
        </w:rPr>
        <w:tab/>
        <w:t>Se la gara per l’appalto in questione è stata indetta mediante un avviso di preinformazione e se l’amministrazione aggiudicatrice ha deciso che non aggiudicherà ulteriori appalti nel periodo coperto dall’avviso di preinformazione, l’avviso di aggiudicazione contiene un’indicazione specifica al riguardo.</w:t>
      </w:r>
    </w:p>
    <w:p w:rsidR="00DA2299" w:rsidRPr="00421ED2" w:rsidRDefault="00DA2299" w:rsidP="00DA2299">
      <w:pPr>
        <w:jc w:val="both"/>
        <w:rPr>
          <w:rFonts w:ascii="Times New Roman" w:eastAsia="SimSun" w:hAnsi="Times New Roman"/>
          <w:color w:val="171717"/>
          <w:sz w:val="24"/>
          <w:szCs w:val="24"/>
          <w:u w:color="000000"/>
        </w:rPr>
      </w:pPr>
      <w:r w:rsidRPr="00421ED2">
        <w:rPr>
          <w:rFonts w:ascii="Times New Roman" w:eastAsia="SimSun" w:hAnsi="Times New Roman"/>
          <w:color w:val="171717"/>
          <w:sz w:val="24"/>
          <w:szCs w:val="24"/>
          <w:u w:color="000000"/>
        </w:rPr>
        <w:t>3.</w:t>
      </w:r>
      <w:r w:rsidRPr="00421ED2">
        <w:rPr>
          <w:rFonts w:ascii="Times New Roman" w:eastAsia="SimSun" w:hAnsi="Times New Roman"/>
          <w:color w:val="171717"/>
          <w:sz w:val="24"/>
          <w:szCs w:val="24"/>
          <w:u w:color="000000"/>
        </w:rPr>
        <w:tab/>
        <w:t xml:space="preserve">Nel caso di accordi quadro conclusi ai sensi </w:t>
      </w:r>
      <w:r w:rsidR="00891B83" w:rsidRPr="00891B83">
        <w:rPr>
          <w:rFonts w:ascii="Times New Roman" w:eastAsia="SimSun" w:hAnsi="Times New Roman"/>
          <w:color w:val="171717"/>
          <w:sz w:val="24"/>
          <w:szCs w:val="24"/>
          <w:u w:color="000000"/>
        </w:rPr>
        <w:t>dell’articolo 40</w:t>
      </w:r>
      <w:r w:rsidRPr="00891B83">
        <w:rPr>
          <w:rFonts w:ascii="Times New Roman" w:eastAsia="SimSun" w:hAnsi="Times New Roman"/>
          <w:color w:val="171717"/>
          <w:sz w:val="24"/>
          <w:szCs w:val="24"/>
          <w:u w:color="000000"/>
        </w:rPr>
        <w:t>,</w:t>
      </w:r>
      <w:r w:rsidRPr="00421ED2">
        <w:rPr>
          <w:rFonts w:ascii="Times New Roman" w:eastAsia="SimSun" w:hAnsi="Times New Roman"/>
          <w:color w:val="171717"/>
          <w:sz w:val="24"/>
          <w:szCs w:val="24"/>
          <w:u w:color="000000"/>
        </w:rPr>
        <w:t xml:space="preserve"> le stazioni appaltanti sono esentate dall’obbligo di inviare un avviso sui risultati della procedura di aggiudicazione di ciascun appalto basato su tale accordo e raggruppano gli avvisi sui risultati della procedura d’appalto per gli appalti fondati sull’accordo quadro su base trimestrale. In tal caso, esse inviano gli avvisi raggruppati entro trenta giorni dalla fine di ogni trimestre.</w:t>
      </w:r>
    </w:p>
    <w:p w:rsidR="00DA2299" w:rsidRPr="00421ED2" w:rsidRDefault="00DA2299" w:rsidP="00DA2299">
      <w:pPr>
        <w:jc w:val="both"/>
        <w:rPr>
          <w:rFonts w:ascii="Times New Roman" w:eastAsia="SimSun" w:hAnsi="Times New Roman"/>
          <w:color w:val="171717"/>
          <w:sz w:val="24"/>
          <w:szCs w:val="24"/>
          <w:u w:color="000000"/>
        </w:rPr>
      </w:pPr>
      <w:r w:rsidRPr="00421ED2">
        <w:rPr>
          <w:rFonts w:ascii="Times New Roman" w:eastAsia="SimSun" w:hAnsi="Times New Roman"/>
          <w:color w:val="171717"/>
          <w:sz w:val="24"/>
          <w:szCs w:val="24"/>
          <w:u w:color="000000"/>
        </w:rPr>
        <w:t>4.</w:t>
      </w:r>
      <w:r w:rsidRPr="00421ED2">
        <w:rPr>
          <w:rFonts w:ascii="Times New Roman" w:eastAsia="SimSun" w:hAnsi="Times New Roman"/>
          <w:color w:val="171717"/>
          <w:sz w:val="24"/>
          <w:szCs w:val="24"/>
          <w:u w:color="000000"/>
        </w:rPr>
        <w:tab/>
        <w:t xml:space="preserve">Le stazioni appaltanti inviano all’Ufficio delle pubblicazioni dell’Unione europea conformemente a </w:t>
      </w:r>
      <w:r w:rsidR="00891B83">
        <w:rPr>
          <w:rFonts w:ascii="Times New Roman" w:eastAsia="SimSun" w:hAnsi="Times New Roman"/>
          <w:color w:val="171717"/>
          <w:sz w:val="24"/>
          <w:szCs w:val="24"/>
          <w:u w:color="000000"/>
        </w:rPr>
        <w:t>quanto previsto dall’articolo 68</w:t>
      </w:r>
      <w:r w:rsidRPr="00421ED2">
        <w:rPr>
          <w:rFonts w:ascii="Times New Roman" w:eastAsia="SimSun" w:hAnsi="Times New Roman"/>
          <w:color w:val="171717"/>
          <w:sz w:val="24"/>
          <w:szCs w:val="24"/>
          <w:u w:color="000000"/>
        </w:rPr>
        <w:t>, un avviso di aggiudicazione di appalto entro trenta giorni dall’aggiudicazione di ogni appalto basata su un sistema dinamico di acquisizione. Esse possono tuttavia raggruppare detti avvisi su base trimestrale. In tal caso, inviano gli avvisi raggruppati al più tardi trenta giorni dopo la fine di ogni trimestre.</w:t>
      </w:r>
    </w:p>
    <w:p w:rsidR="00DA2299" w:rsidRDefault="00DA2299" w:rsidP="00DA2299">
      <w:pPr>
        <w:jc w:val="both"/>
        <w:rPr>
          <w:rFonts w:ascii="Times New Roman" w:eastAsia="SimSun" w:hAnsi="Times New Roman"/>
          <w:color w:val="171717"/>
          <w:sz w:val="24"/>
          <w:szCs w:val="24"/>
          <w:u w:color="000000"/>
        </w:rPr>
      </w:pPr>
      <w:r w:rsidRPr="00421ED2">
        <w:rPr>
          <w:rFonts w:ascii="Times New Roman" w:eastAsia="SimSun" w:hAnsi="Times New Roman"/>
          <w:color w:val="171717"/>
          <w:sz w:val="24"/>
          <w:szCs w:val="24"/>
          <w:u w:color="000000"/>
        </w:rPr>
        <w:t>5.</w:t>
      </w:r>
      <w:r w:rsidRPr="00421ED2">
        <w:rPr>
          <w:rFonts w:ascii="Times New Roman" w:eastAsia="SimSun" w:hAnsi="Times New Roman"/>
          <w:color w:val="171717"/>
          <w:sz w:val="24"/>
          <w:szCs w:val="24"/>
          <w:u w:color="000000"/>
        </w:rPr>
        <w:tab/>
        <w:t>Talune informazioni relative all’aggiudicazione dell’appalto o alla conclusione dell’accordo quadro possono non essere pubblicate qualora la loro divulgazione ostacoli l’applicazione della legge, sia contraria all’interesse pubblico, pregiudichi i legittimi interessi commerciali di un particolare operatore economico, pubblico o privato, oppure possa arrecare pregiudizio alla concorrenza leale tra operatori economici.</w:t>
      </w:r>
    </w:p>
    <w:p w:rsidR="00DA2299" w:rsidRPr="00421ED2" w:rsidRDefault="00DA2299" w:rsidP="00DA2299">
      <w:pPr>
        <w:jc w:val="both"/>
        <w:rPr>
          <w:rFonts w:ascii="Times New Roman" w:eastAsia="SimSun" w:hAnsi="Times New Roman"/>
          <w:color w:val="171717"/>
          <w:sz w:val="24"/>
          <w:szCs w:val="24"/>
          <w:u w:color="000000"/>
        </w:rPr>
      </w:pPr>
    </w:p>
    <w:p w:rsidR="00DA2299" w:rsidRPr="00F11DF8" w:rsidRDefault="00DA2299" w:rsidP="00DA2299">
      <w:pPr>
        <w:spacing w:after="0" w:line="240" w:lineRule="auto"/>
        <w:jc w:val="center"/>
        <w:rPr>
          <w:rFonts w:ascii="Times New Roman" w:eastAsia="SimSun" w:hAnsi="Times New Roman"/>
          <w:b/>
          <w:color w:val="1D1B11" w:themeColor="background2" w:themeShade="1A"/>
          <w:sz w:val="24"/>
          <w:szCs w:val="24"/>
          <w:u w:color="000000"/>
        </w:rPr>
      </w:pPr>
      <w:r w:rsidRPr="00F11DF8">
        <w:rPr>
          <w:rFonts w:ascii="Times New Roman" w:eastAsia="SimSun" w:hAnsi="Times New Roman"/>
          <w:b/>
          <w:color w:val="1D1B11" w:themeColor="background2" w:themeShade="1A"/>
          <w:sz w:val="24"/>
          <w:szCs w:val="24"/>
          <w:u w:color="000000"/>
        </w:rPr>
        <w:t xml:space="preserve">Art. </w:t>
      </w:r>
      <w:r w:rsidR="003B1B4B">
        <w:rPr>
          <w:rFonts w:ascii="Times New Roman" w:eastAsia="SimSun" w:hAnsi="Times New Roman"/>
          <w:b/>
          <w:color w:val="1D1B11" w:themeColor="background2" w:themeShade="1A"/>
          <w:sz w:val="24"/>
          <w:szCs w:val="24"/>
          <w:u w:color="000000"/>
        </w:rPr>
        <w:t>94</w:t>
      </w:r>
    </w:p>
    <w:p w:rsidR="00DA2299" w:rsidRPr="00891B83" w:rsidRDefault="00891B83" w:rsidP="00DA2299">
      <w:pPr>
        <w:spacing w:after="0" w:line="240" w:lineRule="auto"/>
        <w:jc w:val="center"/>
        <w:rPr>
          <w:rFonts w:ascii="Times New Roman" w:eastAsia="SimSun" w:hAnsi="Times New Roman"/>
          <w:i/>
          <w:color w:val="1D1B11" w:themeColor="background2" w:themeShade="1A"/>
          <w:sz w:val="24"/>
          <w:szCs w:val="24"/>
          <w:u w:color="000000"/>
        </w:rPr>
      </w:pPr>
      <w:r w:rsidRPr="00891B83">
        <w:rPr>
          <w:rFonts w:ascii="Times New Roman" w:eastAsia="SimSun" w:hAnsi="Times New Roman"/>
          <w:i/>
          <w:color w:val="1D1B11" w:themeColor="background2" w:themeShade="1A"/>
          <w:sz w:val="24"/>
          <w:szCs w:val="24"/>
          <w:u w:color="000000"/>
        </w:rPr>
        <w:t>(</w:t>
      </w:r>
      <w:r w:rsidR="00DA2299" w:rsidRPr="00891B83">
        <w:rPr>
          <w:rFonts w:ascii="Times New Roman" w:eastAsia="SimSun" w:hAnsi="Times New Roman"/>
          <w:i/>
          <w:color w:val="1D1B11" w:themeColor="background2" w:themeShade="1A"/>
          <w:sz w:val="24"/>
          <w:szCs w:val="24"/>
          <w:u w:color="000000"/>
        </w:rPr>
        <w:t>Relazioni uniche sulle procedure di aggiudicazione degli appalti</w:t>
      </w:r>
      <w:r w:rsidRPr="00891B83">
        <w:rPr>
          <w:rFonts w:ascii="Times New Roman" w:eastAsia="SimSun" w:hAnsi="Times New Roman"/>
          <w:i/>
          <w:color w:val="1D1B11" w:themeColor="background2" w:themeShade="1A"/>
          <w:sz w:val="24"/>
          <w:szCs w:val="24"/>
          <w:u w:color="000000"/>
        </w:rPr>
        <w:t>)</w:t>
      </w:r>
    </w:p>
    <w:p w:rsidR="00DA2299" w:rsidRPr="00F11DF8" w:rsidRDefault="00DA2299" w:rsidP="00DA2299">
      <w:pPr>
        <w:spacing w:after="0" w:line="240" w:lineRule="auto"/>
        <w:jc w:val="center"/>
        <w:rPr>
          <w:rFonts w:ascii="Times New Roman" w:eastAsia="SimSun" w:hAnsi="Times New Roman"/>
          <w:color w:val="1D1B11" w:themeColor="background2" w:themeShade="1A"/>
          <w:sz w:val="24"/>
          <w:szCs w:val="24"/>
          <w:u w:color="000000"/>
        </w:rPr>
      </w:pPr>
      <w:r w:rsidRPr="00F11DF8">
        <w:rPr>
          <w:rFonts w:ascii="Times New Roman" w:eastAsia="SimSun" w:hAnsi="Times New Roman"/>
          <w:color w:val="1D1B11" w:themeColor="background2" w:themeShade="1A"/>
          <w:sz w:val="24"/>
          <w:szCs w:val="24"/>
          <w:u w:color="000000"/>
        </w:rPr>
        <w:t>(art. 84, dir. 24)</w:t>
      </w:r>
    </w:p>
    <w:p w:rsidR="00DA2299" w:rsidRPr="00F11DF8" w:rsidRDefault="00DA2299" w:rsidP="00DA2299">
      <w:pPr>
        <w:spacing w:after="0" w:line="240" w:lineRule="auto"/>
        <w:jc w:val="center"/>
        <w:rPr>
          <w:rFonts w:ascii="Times New Roman" w:eastAsia="SimSun" w:hAnsi="Times New Roman"/>
          <w:color w:val="1D1B11" w:themeColor="background2" w:themeShade="1A"/>
          <w:sz w:val="24"/>
          <w:szCs w:val="24"/>
          <w:u w:color="000000"/>
        </w:rPr>
      </w:pP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 xml:space="preserve">1. Per ogni appalto od ogni accordo quadro </w:t>
      </w:r>
      <w:r w:rsidRPr="007149E1">
        <w:rPr>
          <w:rFonts w:ascii="Times New Roman" w:hAnsi="Times New Roman"/>
          <w:color w:val="1D1B11" w:themeColor="background2" w:themeShade="1A"/>
          <w:sz w:val="24"/>
          <w:szCs w:val="24"/>
          <w:u w:color="000000"/>
        </w:rPr>
        <w:t>di importo superiore al</w:t>
      </w:r>
      <w:r w:rsidR="00891B83" w:rsidRPr="007149E1">
        <w:rPr>
          <w:rFonts w:ascii="Times New Roman" w:hAnsi="Times New Roman"/>
          <w:color w:val="1D1B11" w:themeColor="background2" w:themeShade="1A"/>
          <w:sz w:val="24"/>
          <w:szCs w:val="24"/>
          <w:u w:color="000000"/>
        </w:rPr>
        <w:t>le soglie di cui all’articolo 32</w:t>
      </w:r>
      <w:r w:rsidRPr="00F11DF8">
        <w:rPr>
          <w:rFonts w:ascii="Times New Roman" w:hAnsi="Times New Roman"/>
          <w:color w:val="1D1B11" w:themeColor="background2" w:themeShade="1A"/>
          <w:sz w:val="24"/>
          <w:szCs w:val="24"/>
          <w:u w:color="000000"/>
        </w:rPr>
        <w:t xml:space="preserve"> e ogniqualvolta sia istituito un sistema dinamico di acquisizione, la stazione appaltante redige una relazione contenente almeno le seguenti informazioni: </w:t>
      </w: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lastRenderedPageBreak/>
        <w:t xml:space="preserve">a) il nome e l’indirizzo della stazione appaltante, l’oggetto e il valore dell’appalto, dell’accordo quadro o del sistema dinamico di acquisizione; </w:t>
      </w: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b) se del caso, i risultati della selezione qualitativa e/o della riduzione dei n</w:t>
      </w:r>
      <w:r w:rsidR="00891B83">
        <w:rPr>
          <w:rFonts w:ascii="Times New Roman" w:hAnsi="Times New Roman"/>
          <w:color w:val="1D1B11" w:themeColor="background2" w:themeShade="1A"/>
          <w:sz w:val="24"/>
          <w:szCs w:val="24"/>
          <w:u w:color="000000"/>
        </w:rPr>
        <w:t>umeri a norma degli articoli 86 e 87</w:t>
      </w:r>
      <w:r w:rsidRPr="00F11DF8">
        <w:rPr>
          <w:rFonts w:ascii="Times New Roman" w:hAnsi="Times New Roman"/>
          <w:color w:val="1D1B11" w:themeColor="background2" w:themeShade="1A"/>
          <w:sz w:val="24"/>
          <w:szCs w:val="24"/>
          <w:u w:color="000000"/>
        </w:rPr>
        <w:t xml:space="preserve">, ossia: </w:t>
      </w:r>
    </w:p>
    <w:p w:rsidR="00DA2299" w:rsidRPr="00F11DF8" w:rsidRDefault="00DA2299" w:rsidP="00AA42F3">
      <w:pPr>
        <w:ind w:firstLine="567"/>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 xml:space="preserve">1) i nomi dei candidati o degli offerenti selezionati e i motivi della selezione; </w:t>
      </w:r>
    </w:p>
    <w:p w:rsidR="00DA2299" w:rsidRPr="00F11DF8" w:rsidRDefault="00DA2299" w:rsidP="00AA42F3">
      <w:pPr>
        <w:ind w:firstLine="567"/>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2) i nomi dei candidati o degli offerenti esclusi e i motivi dell’esclusione;</w:t>
      </w: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 xml:space="preserve">c) i motivi del rigetto delle offerte giudicate anormalmente basse; </w:t>
      </w: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 xml:space="preserve">d) il nome dell’aggiudicatario e le ragioni della scelta della sua offerta nonché, se è nota, la parte dell’appalto o dell’accordo quadro che l’aggiudicatario intende subappaltare a terzi; e, se noti al momento della redazione, i nomi degli eventuali subappaltatori del contraente principale; </w:t>
      </w: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e) per le procedure competitive con negoziazione e i dialoghi competitivi, le ci</w:t>
      </w:r>
      <w:r w:rsidR="00891B83">
        <w:rPr>
          <w:rFonts w:ascii="Times New Roman" w:hAnsi="Times New Roman"/>
          <w:color w:val="1D1B11" w:themeColor="background2" w:themeShade="1A"/>
          <w:sz w:val="24"/>
          <w:szCs w:val="24"/>
          <w:u w:color="000000"/>
        </w:rPr>
        <w:t>rcostanze di cui all’articolo 55</w:t>
      </w:r>
      <w:r w:rsidRPr="00F11DF8">
        <w:rPr>
          <w:rFonts w:ascii="Times New Roman" w:hAnsi="Times New Roman"/>
          <w:color w:val="1D1B11" w:themeColor="background2" w:themeShade="1A"/>
          <w:sz w:val="24"/>
          <w:szCs w:val="24"/>
          <w:u w:color="000000"/>
        </w:rPr>
        <w:t xml:space="preserve"> che giustificano il ricorso a tali procedure; </w:t>
      </w: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f) per quanto riguarda le procedure negoziate senza previa pubblicazione di un bando di gara, le c</w:t>
      </w:r>
      <w:r w:rsidR="00891B83">
        <w:rPr>
          <w:rFonts w:ascii="Times New Roman" w:hAnsi="Times New Roman"/>
          <w:color w:val="1D1B11" w:themeColor="background2" w:themeShade="1A"/>
          <w:sz w:val="24"/>
          <w:szCs w:val="24"/>
          <w:u w:color="000000"/>
        </w:rPr>
        <w:t>ircostanze di cui all’articolo 59</w:t>
      </w:r>
      <w:r w:rsidRPr="00F11DF8">
        <w:rPr>
          <w:rFonts w:ascii="Times New Roman" w:hAnsi="Times New Roman"/>
          <w:color w:val="1D1B11" w:themeColor="background2" w:themeShade="1A"/>
          <w:sz w:val="24"/>
          <w:szCs w:val="24"/>
          <w:u w:color="000000"/>
        </w:rPr>
        <w:t xml:space="preserve"> che giustificano il ricorso a tali procedure;</w:t>
      </w: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 xml:space="preserve">g) eventualmente, le ragioni per le quali l’amministrazione aggiudicatrice ha deciso di non aggiudicare un appalto, concludere un accordo quadro o istituire un sistema dinamico di acquisizione; </w:t>
      </w: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h) eventualmente, le ragioni per le quali per la presentazione delle offerte sono stati usati mezzi di comunicazione diversi dai mezzi elettronici;</w:t>
      </w: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 xml:space="preserve">i) eventualmente, i conflitti di interesse individuati e le misure successivamente adottate. </w:t>
      </w: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 xml:space="preserve">2. La relazione di cui al comma 1 non è richiesta per gli appalti basati su accordi quadro conclusi con un solo operatore economico e aggiudicati entro i limiti delle condizioni fissate nell’accordo quadro, o se l’accordo quadro contiene tutti i termini che disciplinano la prestazione dei lavori, dei servizi e delle forniture in questione nonché le condizioni oggettive per determinare quale degli operatori economici parti dell’accordo quadro effettuerà tale prestazione. </w:t>
      </w: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3. Qualora l’avviso di aggiudicazione dell’appalto stilato a norma dell’ar</w:t>
      </w:r>
      <w:r w:rsidR="002906F5">
        <w:rPr>
          <w:rFonts w:ascii="Times New Roman" w:hAnsi="Times New Roman"/>
          <w:color w:val="1D1B11" w:themeColor="background2" w:themeShade="1A"/>
          <w:sz w:val="24"/>
          <w:szCs w:val="24"/>
          <w:u w:color="000000"/>
        </w:rPr>
        <w:t>ticolo 93 o dell’articolo 139</w:t>
      </w:r>
      <w:r w:rsidRPr="00F11DF8">
        <w:rPr>
          <w:rFonts w:ascii="Times New Roman" w:hAnsi="Times New Roman"/>
          <w:color w:val="1D1B11" w:themeColor="background2" w:themeShade="1A"/>
          <w:sz w:val="24"/>
          <w:szCs w:val="24"/>
          <w:u w:color="000000"/>
        </w:rPr>
        <w:t xml:space="preserve">,  comma 3, contiene le informazioni richieste al comma 1, le stazioni appaltanti possono fare riferimento a tale avviso. </w:t>
      </w:r>
    </w:p>
    <w:p w:rsidR="00DA2299" w:rsidRPr="00891B83" w:rsidRDefault="00DA2299" w:rsidP="00DA2299">
      <w:pPr>
        <w:jc w:val="both"/>
        <w:rPr>
          <w:rFonts w:ascii="Times New Roman" w:hAnsi="Times New Roman"/>
          <w:color w:val="1D1B11" w:themeColor="background2" w:themeShade="1A"/>
          <w:sz w:val="24"/>
          <w:szCs w:val="24"/>
          <w:u w:color="000000"/>
        </w:rPr>
      </w:pPr>
      <w:r w:rsidRPr="00891B83">
        <w:rPr>
          <w:rFonts w:ascii="Times New Roman" w:hAnsi="Times New Roman"/>
          <w:color w:val="1D1B11" w:themeColor="background2" w:themeShade="1A"/>
          <w:sz w:val="24"/>
          <w:szCs w:val="24"/>
          <w:u w:color="000000"/>
        </w:rPr>
        <w:t>4</w:t>
      </w:r>
      <w:r w:rsidR="002906F5">
        <w:rPr>
          <w:rFonts w:ascii="Times New Roman" w:hAnsi="Times New Roman"/>
          <w:color w:val="1D1B11" w:themeColor="background2" w:themeShade="1A"/>
          <w:sz w:val="24"/>
          <w:szCs w:val="24"/>
          <w:u w:color="000000"/>
        </w:rPr>
        <w:t>.</w:t>
      </w:r>
      <w:r w:rsidR="002906F5">
        <w:rPr>
          <w:rFonts w:ascii="Times New Roman" w:hAnsi="Times New Roman"/>
          <w:color w:val="1D1B11" w:themeColor="background2" w:themeShade="1A"/>
          <w:sz w:val="24"/>
          <w:szCs w:val="24"/>
          <w:u w:color="000000"/>
        </w:rPr>
        <w:tab/>
      </w:r>
      <w:r w:rsidRPr="00891B83">
        <w:rPr>
          <w:rFonts w:ascii="Times New Roman" w:hAnsi="Times New Roman"/>
          <w:color w:val="1D1B11" w:themeColor="background2" w:themeShade="1A"/>
          <w:sz w:val="24"/>
          <w:szCs w:val="24"/>
          <w:u w:color="000000"/>
        </w:rPr>
        <w:t>Le stazioni appaltanti documentano lo svolgimento di tutte le procedure di aggiudicazione, indipendentemente dal fatto che esse siano condotte con mezzi elettronici o meno. A tale scopo, garantiscono la conservazione di una documentazione sufficiente a giustificare decisioni adottate in tutte le fasi della procedura di appalto, quali la documentazione relativa alle comunicazioni con gli operatori economici e le deliberazioni interne, la preparazione dei documenti di gara, il dialogo o la negoziazione se previsti, la selezione e l’aggiudicazione dell’appalto. La documentazione è conservata per almeno tre anni a partire dalla data di aggiudicazione dell’appalto.</w:t>
      </w:r>
    </w:p>
    <w:p w:rsidR="00DA2299" w:rsidRPr="00F11DF8" w:rsidRDefault="00DA2299" w:rsidP="00DA2299">
      <w:pPr>
        <w:jc w:val="both"/>
        <w:rPr>
          <w:rFonts w:ascii="Times New Roman" w:hAnsi="Times New Roman"/>
          <w:color w:val="1D1B11" w:themeColor="background2" w:themeShade="1A"/>
          <w:sz w:val="24"/>
          <w:szCs w:val="24"/>
          <w:u w:color="000000"/>
        </w:rPr>
      </w:pPr>
      <w:r w:rsidRPr="00891B83">
        <w:rPr>
          <w:rFonts w:ascii="Times New Roman" w:hAnsi="Times New Roman"/>
          <w:color w:val="1D1B11" w:themeColor="background2" w:themeShade="1A"/>
          <w:sz w:val="24"/>
          <w:szCs w:val="24"/>
          <w:u w:color="000000"/>
        </w:rPr>
        <w:t>5</w:t>
      </w:r>
      <w:r w:rsidR="002906F5">
        <w:rPr>
          <w:rFonts w:ascii="Times New Roman" w:hAnsi="Times New Roman"/>
          <w:color w:val="1D1B11" w:themeColor="background2" w:themeShade="1A"/>
          <w:sz w:val="24"/>
          <w:szCs w:val="24"/>
          <w:u w:color="000000"/>
        </w:rPr>
        <w:t>.</w:t>
      </w:r>
      <w:r w:rsidR="002906F5">
        <w:rPr>
          <w:rFonts w:ascii="Times New Roman" w:hAnsi="Times New Roman"/>
          <w:color w:val="1D1B11" w:themeColor="background2" w:themeShade="1A"/>
          <w:sz w:val="24"/>
          <w:szCs w:val="24"/>
          <w:u w:color="000000"/>
        </w:rPr>
        <w:tab/>
      </w:r>
      <w:r w:rsidRPr="00F11DF8">
        <w:rPr>
          <w:rFonts w:ascii="Times New Roman" w:hAnsi="Times New Roman"/>
          <w:color w:val="1D1B11" w:themeColor="background2" w:themeShade="1A"/>
          <w:sz w:val="24"/>
          <w:szCs w:val="24"/>
          <w:u w:color="000000"/>
        </w:rPr>
        <w:t xml:space="preserve">La relazione o i suoi principali elementi sono comunicati alla Cabina di regia per </w:t>
      </w:r>
      <w:r w:rsidRPr="001E6313">
        <w:rPr>
          <w:rFonts w:ascii="Times New Roman" w:hAnsi="Times New Roman"/>
          <w:color w:val="1D1B11" w:themeColor="background2" w:themeShade="1A"/>
          <w:sz w:val="24"/>
          <w:szCs w:val="24"/>
          <w:u w:color="000000"/>
        </w:rPr>
        <w:t>la</w:t>
      </w:r>
      <w:r w:rsidRPr="00F11DF8">
        <w:rPr>
          <w:rFonts w:ascii="Times New Roman" w:hAnsi="Times New Roman"/>
          <w:color w:val="1D1B11" w:themeColor="background2" w:themeShade="1A"/>
          <w:sz w:val="24"/>
          <w:szCs w:val="24"/>
          <w:u w:color="000000"/>
        </w:rPr>
        <w:t>successiva comunicazione alla Commissione o, quando ne facciano richiesta, alle autorità, agli organismi o alle strutture competenti.</w:t>
      </w:r>
    </w:p>
    <w:p w:rsidR="001138CB" w:rsidRDefault="001138CB">
      <w:pPr>
        <w:spacing w:after="200" w:line="276" w:lineRule="auto"/>
        <w:rPr>
          <w:rFonts w:ascii="Times New Roman" w:hAnsi="Times New Roman"/>
          <w:b/>
          <w:color w:val="1D1B11" w:themeColor="background2" w:themeShade="1A"/>
          <w:sz w:val="24"/>
          <w:szCs w:val="24"/>
          <w:u w:color="000000"/>
        </w:rPr>
      </w:pPr>
      <w:r>
        <w:rPr>
          <w:rFonts w:ascii="Times New Roman" w:hAnsi="Times New Roman"/>
          <w:b/>
          <w:color w:val="1D1B11" w:themeColor="background2" w:themeShade="1A"/>
          <w:sz w:val="24"/>
          <w:szCs w:val="24"/>
          <w:u w:color="000000"/>
        </w:rPr>
        <w:br w:type="page"/>
      </w:r>
    </w:p>
    <w:p w:rsidR="00DA2299" w:rsidRDefault="00DA2299" w:rsidP="00DA2299">
      <w:pPr>
        <w:jc w:val="center"/>
        <w:rPr>
          <w:rFonts w:ascii="Times New Roman" w:hAnsi="Times New Roman"/>
          <w:b/>
          <w:color w:val="1D1B11" w:themeColor="background2" w:themeShade="1A"/>
          <w:sz w:val="24"/>
          <w:szCs w:val="24"/>
          <w:u w:color="000000"/>
        </w:rPr>
      </w:pPr>
    </w:p>
    <w:p w:rsidR="00DA2299" w:rsidRDefault="00DA2299" w:rsidP="00DA2299">
      <w:pPr>
        <w:jc w:val="center"/>
        <w:rPr>
          <w:rFonts w:ascii="Times New Roman" w:hAnsi="Times New Roman"/>
          <w:b/>
          <w:color w:val="1D1B11" w:themeColor="background2" w:themeShade="1A"/>
          <w:sz w:val="24"/>
          <w:szCs w:val="24"/>
          <w:u w:color="000000"/>
        </w:rPr>
      </w:pPr>
      <w:r>
        <w:rPr>
          <w:rFonts w:ascii="Times New Roman" w:hAnsi="Times New Roman"/>
          <w:b/>
          <w:color w:val="1D1B11" w:themeColor="background2" w:themeShade="1A"/>
          <w:sz w:val="24"/>
          <w:szCs w:val="24"/>
          <w:u w:color="000000"/>
        </w:rPr>
        <w:t>TITOLO V</w:t>
      </w:r>
    </w:p>
    <w:p w:rsidR="00DA2299" w:rsidRDefault="00DA2299" w:rsidP="00DA2299">
      <w:pPr>
        <w:jc w:val="center"/>
        <w:rPr>
          <w:rFonts w:ascii="Times New Roman" w:hAnsi="Times New Roman"/>
          <w:b/>
          <w:color w:val="1D1B11" w:themeColor="background2" w:themeShade="1A"/>
          <w:sz w:val="24"/>
          <w:szCs w:val="24"/>
          <w:u w:color="000000"/>
        </w:rPr>
      </w:pPr>
      <w:r>
        <w:rPr>
          <w:rFonts w:ascii="Times New Roman" w:hAnsi="Times New Roman"/>
          <w:b/>
          <w:color w:val="1D1B11" w:themeColor="background2" w:themeShade="1A"/>
          <w:sz w:val="24"/>
          <w:szCs w:val="24"/>
          <w:u w:color="000000"/>
        </w:rPr>
        <w:t>ESECUZIONE</w:t>
      </w:r>
    </w:p>
    <w:p w:rsidR="0041752E" w:rsidRDefault="0041752E" w:rsidP="00DA2299">
      <w:pPr>
        <w:jc w:val="center"/>
        <w:rPr>
          <w:rFonts w:ascii="Times New Roman" w:hAnsi="Times New Roman"/>
          <w:b/>
          <w:color w:val="1D1B11" w:themeColor="background2" w:themeShade="1A"/>
          <w:sz w:val="24"/>
          <w:szCs w:val="24"/>
          <w:u w:color="000000"/>
        </w:rPr>
      </w:pPr>
    </w:p>
    <w:p w:rsidR="00DA2299" w:rsidRDefault="003B1B4B" w:rsidP="00DA2299">
      <w:pPr>
        <w:spacing w:after="0" w:line="240" w:lineRule="auto"/>
        <w:jc w:val="center"/>
        <w:rPr>
          <w:rFonts w:ascii="Times New Roman" w:hAnsi="Times New Roman"/>
          <w:b/>
          <w:color w:val="1D1B11" w:themeColor="background2" w:themeShade="1A"/>
          <w:sz w:val="24"/>
          <w:szCs w:val="24"/>
          <w:u w:color="000000"/>
        </w:rPr>
      </w:pPr>
      <w:r>
        <w:rPr>
          <w:rFonts w:ascii="Times New Roman" w:hAnsi="Times New Roman"/>
          <w:b/>
          <w:color w:val="1D1B11" w:themeColor="background2" w:themeShade="1A"/>
          <w:sz w:val="24"/>
          <w:szCs w:val="24"/>
          <w:u w:color="000000"/>
        </w:rPr>
        <w:t>Art.95</w:t>
      </w:r>
    </w:p>
    <w:p w:rsidR="00DA2299" w:rsidRPr="00B07003" w:rsidRDefault="002906F5" w:rsidP="00DA2299">
      <w:pPr>
        <w:spacing w:after="0" w:line="240" w:lineRule="auto"/>
        <w:ind w:right="-1"/>
        <w:jc w:val="center"/>
        <w:rPr>
          <w:rFonts w:ascii="Times New Roman" w:hAnsi="Times New Roman"/>
          <w:i/>
          <w:sz w:val="24"/>
          <w:szCs w:val="24"/>
        </w:rPr>
      </w:pPr>
      <w:r w:rsidRPr="00B07003">
        <w:rPr>
          <w:rFonts w:ascii="Times New Roman" w:hAnsi="Times New Roman"/>
          <w:i/>
          <w:sz w:val="24"/>
          <w:szCs w:val="24"/>
        </w:rPr>
        <w:t>(</w:t>
      </w:r>
      <w:r w:rsidR="00DA2299" w:rsidRPr="00B07003">
        <w:rPr>
          <w:rFonts w:ascii="Times New Roman" w:hAnsi="Times New Roman"/>
          <w:i/>
          <w:sz w:val="24"/>
          <w:szCs w:val="24"/>
        </w:rPr>
        <w:t>Condizioni di esecuzione dell’appalto</w:t>
      </w:r>
      <w:r w:rsidRPr="00B07003">
        <w:rPr>
          <w:rFonts w:ascii="Times New Roman" w:hAnsi="Times New Roman"/>
          <w:i/>
          <w:sz w:val="24"/>
          <w:szCs w:val="24"/>
        </w:rPr>
        <w:t>)</w:t>
      </w:r>
    </w:p>
    <w:p w:rsidR="00DA2299" w:rsidRDefault="00DA2299" w:rsidP="00DA2299">
      <w:pPr>
        <w:spacing w:after="0" w:line="240" w:lineRule="auto"/>
        <w:ind w:right="-1"/>
        <w:jc w:val="center"/>
        <w:rPr>
          <w:rFonts w:ascii="Times New Roman" w:eastAsia="Calibri" w:hAnsi="Times New Roman"/>
        </w:rPr>
      </w:pPr>
      <w:r w:rsidRPr="00B421BA">
        <w:rPr>
          <w:rFonts w:ascii="Times New Roman" w:eastAsia="Calibri" w:hAnsi="Times New Roman"/>
        </w:rPr>
        <w:t>(Art. 70 direttiva 24/2014; Art. 87 direttiva  25/2014 , Articolo 81  Decreto legislativo 10 aprile 2006 n. 163 , Articolo 1 comma 1 lett. p), lett.ll),lett. ddd)</w:t>
      </w:r>
    </w:p>
    <w:p w:rsidR="00DA2299" w:rsidRPr="00B421BA" w:rsidRDefault="00DA2299" w:rsidP="00DA2299">
      <w:pPr>
        <w:spacing w:after="0" w:line="240" w:lineRule="auto"/>
        <w:ind w:right="-1"/>
        <w:jc w:val="center"/>
        <w:rPr>
          <w:rFonts w:ascii="Times New Roman" w:hAnsi="Times New Roman"/>
          <w:color w:val="1D1B11" w:themeColor="background2" w:themeShade="1A"/>
          <w:sz w:val="24"/>
          <w:szCs w:val="24"/>
          <w:u w:color="000000"/>
        </w:rPr>
      </w:pPr>
    </w:p>
    <w:p w:rsidR="00DA2299" w:rsidRDefault="00DA2299" w:rsidP="00DA2299">
      <w:pPr>
        <w:spacing w:line="360" w:lineRule="auto"/>
        <w:ind w:right="-1"/>
        <w:jc w:val="both"/>
        <w:rPr>
          <w:rFonts w:ascii="Times New Roman" w:hAnsi="Times New Roman"/>
          <w:color w:val="1D1B11" w:themeColor="background2" w:themeShade="1A"/>
          <w:sz w:val="24"/>
          <w:szCs w:val="24"/>
          <w:u w:color="000000"/>
        </w:rPr>
      </w:pPr>
      <w:r w:rsidRPr="00B421BA">
        <w:rPr>
          <w:rFonts w:ascii="Times New Roman" w:hAnsi="Times New Roman"/>
          <w:color w:val="1D1B11" w:themeColor="background2" w:themeShade="1A"/>
          <w:sz w:val="24"/>
          <w:szCs w:val="24"/>
          <w:u w:color="000000"/>
        </w:rPr>
        <w:t xml:space="preserve">1. </w:t>
      </w:r>
      <w:r w:rsidR="002906F5">
        <w:rPr>
          <w:rFonts w:ascii="Times New Roman" w:hAnsi="Times New Roman"/>
          <w:color w:val="1D1B11" w:themeColor="background2" w:themeShade="1A"/>
          <w:sz w:val="24"/>
          <w:szCs w:val="24"/>
          <w:u w:color="000000"/>
        </w:rPr>
        <w:tab/>
      </w:r>
      <w:r w:rsidRPr="00B421BA">
        <w:rPr>
          <w:rFonts w:ascii="Times New Roman" w:hAnsi="Times New Roman"/>
          <w:color w:val="1D1B11" w:themeColor="background2" w:themeShade="1A"/>
          <w:sz w:val="24"/>
          <w:szCs w:val="24"/>
          <w:u w:color="000000"/>
        </w:rPr>
        <w:t>Le stazioni appaltanti possono esigere condizioni particolari in merito all'esecuzione dell'appalto nei modi e nei te</w:t>
      </w:r>
      <w:r w:rsidR="002906F5">
        <w:rPr>
          <w:rFonts w:ascii="Times New Roman" w:hAnsi="Times New Roman"/>
          <w:color w:val="1D1B11" w:themeColor="background2" w:themeShade="1A"/>
          <w:sz w:val="24"/>
          <w:szCs w:val="24"/>
          <w:u w:color="000000"/>
        </w:rPr>
        <w:t>rmini stabiliti all’articolo 90</w:t>
      </w:r>
      <w:r w:rsidRPr="00B421BA">
        <w:rPr>
          <w:rFonts w:ascii="Times New Roman" w:hAnsi="Times New Roman"/>
          <w:color w:val="1D1B11" w:themeColor="background2" w:themeShade="1A"/>
          <w:sz w:val="24"/>
          <w:szCs w:val="24"/>
          <w:u w:color="000000"/>
        </w:rPr>
        <w:t xml:space="preserve"> del presente Codice e indicate nell'avviso di indizione di una gara o nei documenti di gara. Dette condizioni possono comprendere considerazioni economiche, legate all'innovazione, nonché di ordine ambientale, sociale o relative all'occupazione.</w:t>
      </w:r>
    </w:p>
    <w:p w:rsidR="00DA2299" w:rsidRDefault="003B1B4B" w:rsidP="00DA2299">
      <w:pPr>
        <w:spacing w:after="0" w:line="240" w:lineRule="auto"/>
        <w:jc w:val="center"/>
        <w:rPr>
          <w:rFonts w:ascii="Times New Roman" w:hAnsi="Times New Roman"/>
          <w:b/>
          <w:sz w:val="26"/>
          <w:szCs w:val="26"/>
        </w:rPr>
      </w:pPr>
      <w:r>
        <w:rPr>
          <w:rFonts w:ascii="Times New Roman" w:hAnsi="Times New Roman"/>
          <w:b/>
          <w:color w:val="1D1B11" w:themeColor="background2" w:themeShade="1A"/>
          <w:sz w:val="24"/>
          <w:szCs w:val="24"/>
          <w:u w:color="000000"/>
        </w:rPr>
        <w:t>Art.96</w:t>
      </w:r>
    </w:p>
    <w:p w:rsidR="00DA2299" w:rsidRPr="0050662F" w:rsidRDefault="002906F5" w:rsidP="00DA2299">
      <w:pPr>
        <w:spacing w:after="0" w:line="240" w:lineRule="auto"/>
        <w:jc w:val="center"/>
        <w:rPr>
          <w:rFonts w:ascii="Times New Roman" w:hAnsi="Times New Roman"/>
          <w:i/>
          <w:sz w:val="24"/>
          <w:szCs w:val="24"/>
        </w:rPr>
      </w:pPr>
      <w:r w:rsidRPr="0050662F">
        <w:rPr>
          <w:rFonts w:ascii="Times New Roman" w:hAnsi="Times New Roman"/>
          <w:i/>
          <w:sz w:val="24"/>
          <w:szCs w:val="24"/>
        </w:rPr>
        <w:t>(</w:t>
      </w:r>
      <w:r w:rsidR="00DA2299" w:rsidRPr="0050662F">
        <w:rPr>
          <w:rFonts w:ascii="Times New Roman" w:hAnsi="Times New Roman"/>
          <w:i/>
          <w:sz w:val="24"/>
          <w:szCs w:val="24"/>
        </w:rPr>
        <w:t>Soggetti delle stazioni appaltanti</w:t>
      </w:r>
      <w:r w:rsidRPr="0050662F">
        <w:rPr>
          <w:rFonts w:ascii="Times New Roman" w:hAnsi="Times New Roman"/>
          <w:i/>
          <w:sz w:val="24"/>
          <w:szCs w:val="24"/>
        </w:rPr>
        <w:t>)</w:t>
      </w:r>
    </w:p>
    <w:p w:rsidR="00DA2299" w:rsidRPr="00A00CFD" w:rsidRDefault="00DA2299" w:rsidP="00DA2299">
      <w:pPr>
        <w:spacing w:line="360" w:lineRule="auto"/>
        <w:ind w:right="-1"/>
        <w:jc w:val="both"/>
        <w:rPr>
          <w:rFonts w:ascii="Times New Roman" w:eastAsia="Calibri" w:hAnsi="Times New Roman"/>
          <w:b/>
        </w:rPr>
      </w:pPr>
      <w:r w:rsidRPr="00A00CFD">
        <w:rPr>
          <w:rFonts w:ascii="Times New Roman" w:eastAsia="Calibri" w:hAnsi="Times New Roman"/>
        </w:rPr>
        <w:t>(Articolo 10 , 119, 130, 131 Decreto legislativo 10 aprile 2006 n. 163 , articolo 9, 10, 144,148,149,150,300,301 del D.P.R.  5 ottobre 2010 n. 207 , Articolo 1 comma 1 lett. ll),lett. mm) legge delega</w:t>
      </w:r>
      <w:r w:rsidRPr="00A00CFD">
        <w:rPr>
          <w:rFonts w:ascii="Times New Roman" w:eastAsia="Calibri" w:hAnsi="Times New Roman"/>
          <w:b/>
        </w:rPr>
        <w:t>)</w:t>
      </w:r>
    </w:p>
    <w:p w:rsidR="00DA2299" w:rsidRPr="002906F5" w:rsidRDefault="00DA2299" w:rsidP="00DA2299">
      <w:pPr>
        <w:spacing w:line="360" w:lineRule="auto"/>
        <w:ind w:right="-1"/>
        <w:jc w:val="both"/>
        <w:rPr>
          <w:rFonts w:ascii="Times New Roman" w:eastAsia="Calibri" w:hAnsi="Times New Roman"/>
        </w:rPr>
      </w:pPr>
      <w:r w:rsidRPr="00A00CFD">
        <w:rPr>
          <w:rFonts w:ascii="Times New Roman" w:eastAsia="Calibri" w:hAnsi="Times New Roman"/>
        </w:rPr>
        <w:t xml:space="preserve">1. </w:t>
      </w:r>
      <w:r w:rsidR="002906F5">
        <w:rPr>
          <w:rFonts w:ascii="Times New Roman" w:eastAsia="Calibri" w:hAnsi="Times New Roman"/>
        </w:rPr>
        <w:tab/>
      </w:r>
      <w:r w:rsidRPr="002906F5">
        <w:rPr>
          <w:rFonts w:ascii="Times New Roman" w:eastAsia="Calibri" w:hAnsi="Times New Roman"/>
        </w:rPr>
        <w:t>La esecuzione dei contratti aventi ad oggetto lavori, servizi, forniture, è diretta dal responsabile unico del procedimento che assume la funzione di responsabile dei lavori ai sensi del decreto legislativo 9 aprile 2008  n. 81 e che assicura il controllo sui livelli di qualità delle prestazioni.  Il responsabile unico del procedimento, nella fase dell’esecuzione, si avvale del direttore dell'esecuzione del contratto o del direttore dei lavori, del coordinatore in materia di salute e di sicurezza durante l'esecuzione previsto dal decreto legislativo 9 aprile 2008  n. 81, nonché del collaudatore ovvero della commissione di collaudo, del</w:t>
      </w:r>
      <w:r w:rsidR="006E7641">
        <w:rPr>
          <w:rFonts w:ascii="Times New Roman" w:eastAsia="Calibri" w:hAnsi="Times New Roman"/>
        </w:rPr>
        <w:t xml:space="preserve"> verificatore della conformità</w:t>
      </w:r>
      <w:r w:rsidRPr="002906F5">
        <w:rPr>
          <w:rFonts w:ascii="Times New Roman" w:eastAsia="Calibri" w:hAnsi="Times New Roman"/>
        </w:rPr>
        <w:t xml:space="preserve"> e accerta il corretto ed effettivo svolgimento delle funzioni ad ognuno affidate. </w:t>
      </w:r>
    </w:p>
    <w:p w:rsidR="00DA2299" w:rsidRPr="002906F5" w:rsidRDefault="00DA2299" w:rsidP="00DA2299">
      <w:pPr>
        <w:spacing w:line="360" w:lineRule="auto"/>
        <w:ind w:right="-1"/>
        <w:jc w:val="both"/>
        <w:rPr>
          <w:rFonts w:ascii="Times New Roman" w:eastAsia="Calibri" w:hAnsi="Times New Roman"/>
        </w:rPr>
      </w:pPr>
      <w:r w:rsidRPr="002906F5">
        <w:rPr>
          <w:rFonts w:ascii="Times New Roman" w:eastAsia="Calibri" w:hAnsi="Times New Roman"/>
        </w:rPr>
        <w:t xml:space="preserve">2 </w:t>
      </w:r>
      <w:r w:rsidR="002906F5">
        <w:rPr>
          <w:rFonts w:ascii="Times New Roman" w:eastAsia="Calibri" w:hAnsi="Times New Roman"/>
        </w:rPr>
        <w:tab/>
      </w:r>
      <w:r w:rsidRPr="002906F5">
        <w:rPr>
          <w:rFonts w:ascii="Times New Roman" w:eastAsia="Calibri" w:hAnsi="Times New Roman"/>
        </w:rPr>
        <w:t>Per il coordinamento, la direzione ed il controllo tecnico-contabile dell’esecuzione dei contratti pubblici relativi a lavori le stazioni appaltanti individuano, prima dell’avvio delle procedure per l’affidamento, su proposta del responsabile unico del procedimento, un direttore dei lavori che può essere coadiuvato, in relazione alla complessità dell’intervento, da uno o più direttori operativi e ispettori di cantiere. Con decreto del Ministro delle infrastrutture e dei trasporti sono specificati i compiti  attribuiti al direttore dei lavori, al direttore operativo e agli ispettori di cantiere e al  direttore dell’esecuzione e ai suoi collaboratori</w:t>
      </w:r>
    </w:p>
    <w:p w:rsidR="00DA2299" w:rsidRPr="002906F5" w:rsidRDefault="00DA2299" w:rsidP="00DA2299">
      <w:pPr>
        <w:spacing w:line="360" w:lineRule="auto"/>
        <w:ind w:right="-1"/>
        <w:jc w:val="both"/>
        <w:rPr>
          <w:rFonts w:ascii="Times New Roman" w:eastAsia="Calibri" w:hAnsi="Times New Roman"/>
        </w:rPr>
      </w:pPr>
      <w:r w:rsidRPr="002906F5">
        <w:rPr>
          <w:rFonts w:ascii="Times New Roman" w:eastAsia="Calibri" w:hAnsi="Times New Roman"/>
        </w:rPr>
        <w:t>3</w:t>
      </w:r>
      <w:r w:rsidR="002906F5">
        <w:rPr>
          <w:rFonts w:ascii="Times New Roman" w:eastAsia="Calibri" w:hAnsi="Times New Roman"/>
        </w:rPr>
        <w:t>.</w:t>
      </w:r>
      <w:r w:rsidR="002906F5">
        <w:rPr>
          <w:rFonts w:ascii="Times New Roman" w:eastAsia="Calibri" w:hAnsi="Times New Roman"/>
        </w:rPr>
        <w:tab/>
      </w:r>
      <w:r w:rsidRPr="002906F5">
        <w:rPr>
          <w:rFonts w:ascii="Times New Roman" w:eastAsia="Calibri" w:hAnsi="Times New Roman"/>
        </w:rPr>
        <w:t xml:space="preserve"> Per l'esecuzione dei contratti pubblici di servizi e forniture le stazioni appaltanti attribuiscono di norma  al responsabile unico del procedimento anche la funzione di direttore dell’esecuzione. Il direttore dell'esecuzione del contratto è comunque un soggetto diverso dal responsabile unico del procedimento per prestazioni particolarmente complesse sotto il profilo tecnologico ovvero che richiedono l'apporto di una </w:t>
      </w:r>
      <w:r w:rsidRPr="002906F5">
        <w:rPr>
          <w:rFonts w:ascii="Times New Roman" w:eastAsia="Calibri" w:hAnsi="Times New Roman"/>
        </w:rPr>
        <w:lastRenderedPageBreak/>
        <w:t xml:space="preserve">pluralità di competenze ovvero caratterizzate dall'utilizzo di componenti o di processi produttivi innovativi o dalla necessità di elevate prestazioni per quanto riguarda la loro funzionalità. </w:t>
      </w:r>
    </w:p>
    <w:p w:rsidR="00DA2299" w:rsidRPr="002906F5" w:rsidRDefault="00DA2299" w:rsidP="00DA2299">
      <w:pPr>
        <w:spacing w:line="360" w:lineRule="auto"/>
        <w:ind w:right="-1"/>
        <w:jc w:val="both"/>
        <w:rPr>
          <w:rFonts w:ascii="Times New Roman" w:eastAsia="Calibri" w:hAnsi="Times New Roman"/>
        </w:rPr>
      </w:pPr>
      <w:r w:rsidRPr="002906F5">
        <w:rPr>
          <w:rFonts w:ascii="Times New Roman" w:eastAsia="Calibri" w:hAnsi="Times New Roman"/>
        </w:rPr>
        <w:t xml:space="preserve">4. </w:t>
      </w:r>
      <w:r w:rsidR="002906F5">
        <w:rPr>
          <w:rFonts w:ascii="Times New Roman" w:eastAsia="Calibri" w:hAnsi="Times New Roman"/>
        </w:rPr>
        <w:tab/>
      </w:r>
      <w:r w:rsidRPr="002906F5">
        <w:rPr>
          <w:rFonts w:ascii="Times New Roman" w:eastAsia="Calibri" w:hAnsi="Times New Roman"/>
        </w:rPr>
        <w:t xml:space="preserve">Nelle ipotesi di carenza in organico di personale accertata e certificata dal responsabile unico del procedimento sulla base degli atti forniti dal dirigente dell'amministrazione aggiudicatrice preposto alla struttura competente, la stazione appaltante può affidare l'incarico di direttore dell'esecuzione e dei collaboratori  o di direttore dei lavori , di direttore operativo e di ispettori di cantiere a soggetto scelto secondo le procedure e con le modalità previste dal codice per l'affidamento dei servizi. </w:t>
      </w:r>
    </w:p>
    <w:p w:rsidR="00DA2299" w:rsidRPr="002906F5" w:rsidRDefault="00DA2299" w:rsidP="00DA2299">
      <w:pPr>
        <w:spacing w:line="360" w:lineRule="auto"/>
        <w:ind w:right="-1"/>
        <w:jc w:val="both"/>
        <w:rPr>
          <w:rFonts w:ascii="Times New Roman" w:eastAsia="Calibri" w:hAnsi="Times New Roman"/>
        </w:rPr>
      </w:pPr>
      <w:r w:rsidRPr="002906F5">
        <w:rPr>
          <w:rFonts w:ascii="Times New Roman" w:eastAsia="Calibri" w:hAnsi="Times New Roman"/>
        </w:rPr>
        <w:t xml:space="preserve">5. </w:t>
      </w:r>
      <w:r w:rsidR="002906F5">
        <w:rPr>
          <w:rFonts w:ascii="Times New Roman" w:eastAsia="Calibri" w:hAnsi="Times New Roman"/>
        </w:rPr>
        <w:tab/>
      </w:r>
      <w:r w:rsidRPr="002906F5">
        <w:rPr>
          <w:rFonts w:ascii="Times New Roman" w:eastAsia="Calibri" w:hAnsi="Times New Roman"/>
        </w:rPr>
        <w:t>La stazione appaltante determina le modalità e i termini di verifica in corso di esecuzione  sulle attività di vigilanza svolte dal responsabile unico del procedimento, dal direttore dell'esecuzione del contratto o dal direttore dei lavori, dal coordinatore in materia di salute e di sicurezza durante l'esecuzione previsto dal decreto legislativo 9 aprile 2008  n. 81, nonché dal verificatore della conformità,dal collaudatore per accertare il corretto ed effettivo svolgimento delle funzioni ad ognuno affidate.</w:t>
      </w:r>
    </w:p>
    <w:p w:rsidR="003B1B4B" w:rsidRDefault="00DA2299" w:rsidP="00DA2299">
      <w:pPr>
        <w:spacing w:line="360" w:lineRule="auto"/>
        <w:ind w:right="-1"/>
        <w:jc w:val="both"/>
        <w:rPr>
          <w:rFonts w:ascii="Times New Roman" w:eastAsia="Calibri" w:hAnsi="Times New Roman"/>
        </w:rPr>
      </w:pPr>
      <w:r w:rsidRPr="002906F5">
        <w:rPr>
          <w:rFonts w:ascii="Times New Roman" w:eastAsia="Calibri" w:hAnsi="Times New Roman"/>
        </w:rPr>
        <w:t>6.</w:t>
      </w:r>
      <w:r w:rsidR="002906F5">
        <w:rPr>
          <w:rFonts w:ascii="Times New Roman" w:eastAsia="Calibri" w:hAnsi="Times New Roman"/>
        </w:rPr>
        <w:tab/>
      </w:r>
      <w:r w:rsidRPr="002906F5">
        <w:rPr>
          <w:rFonts w:ascii="Times New Roman" w:eastAsia="Calibri" w:hAnsi="Times New Roman"/>
        </w:rPr>
        <w:t xml:space="preserve"> Per il mancato adempimento delle attività affidate ai sensi del presente articolo si applicano le</w:t>
      </w:r>
      <w:r w:rsidR="001A24AA">
        <w:rPr>
          <w:rFonts w:ascii="Times New Roman" w:eastAsia="Calibri" w:hAnsi="Times New Roman"/>
        </w:rPr>
        <w:t xml:space="preserve"> sanzioni di cui all’articolo 28</w:t>
      </w:r>
      <w:r w:rsidRPr="002906F5">
        <w:rPr>
          <w:rFonts w:ascii="Times New Roman" w:eastAsia="Calibri" w:hAnsi="Times New Roman"/>
        </w:rPr>
        <w:t>.</w:t>
      </w:r>
    </w:p>
    <w:p w:rsidR="003B1B4B" w:rsidRPr="00A00CFD" w:rsidRDefault="003B1B4B" w:rsidP="00DA2299">
      <w:pPr>
        <w:spacing w:line="360" w:lineRule="auto"/>
        <w:ind w:right="-1"/>
        <w:jc w:val="both"/>
        <w:rPr>
          <w:rFonts w:ascii="Times New Roman" w:eastAsia="Calibri" w:hAnsi="Times New Roman"/>
        </w:rPr>
      </w:pPr>
    </w:p>
    <w:p w:rsidR="00DA2299" w:rsidRPr="00237AF0" w:rsidRDefault="00DA2299" w:rsidP="00DA2299">
      <w:pPr>
        <w:widowControl w:val="0"/>
        <w:suppressAutoHyphens/>
        <w:autoSpaceDN w:val="0"/>
        <w:spacing w:after="0" w:line="240" w:lineRule="auto"/>
        <w:jc w:val="center"/>
        <w:textAlignment w:val="baseline"/>
        <w:rPr>
          <w:rFonts w:ascii="Times New Roman" w:eastAsia="SimSun" w:hAnsi="Times New Roman"/>
          <w:b/>
          <w:kern w:val="3"/>
          <w:sz w:val="26"/>
          <w:szCs w:val="26"/>
          <w:lang w:eastAsia="it-IT"/>
        </w:rPr>
      </w:pPr>
      <w:r w:rsidRPr="00237AF0">
        <w:rPr>
          <w:rFonts w:ascii="Times New Roman" w:eastAsia="SimSun" w:hAnsi="Times New Roman"/>
          <w:b/>
          <w:kern w:val="3"/>
          <w:sz w:val="26"/>
          <w:szCs w:val="26"/>
          <w:lang w:eastAsia="it-IT"/>
        </w:rPr>
        <w:t xml:space="preserve">Art. </w:t>
      </w:r>
      <w:r w:rsidR="003B1B4B">
        <w:rPr>
          <w:rFonts w:ascii="Times New Roman" w:eastAsia="SimSun" w:hAnsi="Times New Roman"/>
          <w:b/>
          <w:kern w:val="3"/>
          <w:sz w:val="26"/>
          <w:szCs w:val="26"/>
          <w:lang w:eastAsia="it-IT"/>
        </w:rPr>
        <w:t>97</w:t>
      </w:r>
    </w:p>
    <w:p w:rsidR="00DA2299" w:rsidRPr="008543F3" w:rsidRDefault="002906F5" w:rsidP="00DA2299">
      <w:pPr>
        <w:widowControl w:val="0"/>
        <w:suppressAutoHyphens/>
        <w:autoSpaceDN w:val="0"/>
        <w:spacing w:after="0" w:line="240" w:lineRule="auto"/>
        <w:jc w:val="center"/>
        <w:textAlignment w:val="baseline"/>
        <w:rPr>
          <w:rFonts w:ascii="Times New Roman" w:eastAsia="SimSun" w:hAnsi="Times New Roman"/>
          <w:i/>
          <w:kern w:val="3"/>
          <w:sz w:val="24"/>
          <w:szCs w:val="24"/>
          <w:lang w:eastAsia="it-IT"/>
        </w:rPr>
      </w:pPr>
      <w:r w:rsidRPr="008543F3">
        <w:rPr>
          <w:rFonts w:ascii="Times New Roman" w:eastAsia="SimSun" w:hAnsi="Times New Roman"/>
          <w:i/>
          <w:kern w:val="3"/>
          <w:sz w:val="24"/>
          <w:szCs w:val="24"/>
          <w:lang w:eastAsia="it-IT"/>
        </w:rPr>
        <w:t>(</w:t>
      </w:r>
      <w:r w:rsidR="00DA2299" w:rsidRPr="008543F3">
        <w:rPr>
          <w:rFonts w:ascii="Times New Roman" w:eastAsia="SimSun" w:hAnsi="Times New Roman"/>
          <w:i/>
          <w:kern w:val="3"/>
          <w:sz w:val="24"/>
          <w:szCs w:val="24"/>
          <w:lang w:eastAsia="it-IT"/>
        </w:rPr>
        <w:t>Controlli sull'esecuzione e collaudo</w:t>
      </w:r>
      <w:r w:rsidRPr="008543F3">
        <w:rPr>
          <w:rFonts w:ascii="Times New Roman" w:eastAsia="SimSun" w:hAnsi="Times New Roman"/>
          <w:i/>
          <w:kern w:val="3"/>
          <w:sz w:val="24"/>
          <w:szCs w:val="24"/>
          <w:lang w:eastAsia="it-IT"/>
        </w:rPr>
        <w:t>)</w:t>
      </w:r>
    </w:p>
    <w:p w:rsidR="00DA2299" w:rsidRPr="00237AF0" w:rsidRDefault="00DA2299" w:rsidP="00DA2299">
      <w:pPr>
        <w:spacing w:after="0" w:line="240" w:lineRule="auto"/>
        <w:ind w:right="-1"/>
        <w:jc w:val="both"/>
        <w:rPr>
          <w:rFonts w:ascii="Times New Roman" w:eastAsia="Calibri" w:hAnsi="Times New Roman"/>
        </w:rPr>
      </w:pPr>
      <w:r w:rsidRPr="00237AF0">
        <w:rPr>
          <w:rFonts w:ascii="Times New Roman" w:eastAsia="Calibri" w:hAnsi="Times New Roman"/>
        </w:rPr>
        <w:t xml:space="preserve"> (Articolo 141 Decreto legislativo 10 aprile 2006 n. 163, articolo 215, 312 D.P.R. 5 ottobre 2010 n. 207 Articolo 1 comma 1 lett. ll), lett. nn) </w:t>
      </w:r>
    </w:p>
    <w:p w:rsidR="00DA2299" w:rsidRPr="00237AF0" w:rsidRDefault="00DA2299" w:rsidP="00DA2299">
      <w:pPr>
        <w:spacing w:line="360" w:lineRule="auto"/>
        <w:ind w:right="-1"/>
        <w:jc w:val="both"/>
        <w:rPr>
          <w:rFonts w:ascii="Times New Roman" w:eastAsia="Calibri" w:hAnsi="Times New Roman"/>
        </w:rPr>
      </w:pPr>
    </w:p>
    <w:p w:rsidR="00DA2299" w:rsidRPr="00237AF0" w:rsidRDefault="00DA2299" w:rsidP="00DA2299">
      <w:pPr>
        <w:spacing w:line="360" w:lineRule="auto"/>
        <w:ind w:right="-1"/>
        <w:jc w:val="both"/>
        <w:rPr>
          <w:rFonts w:ascii="Times New Roman" w:eastAsia="Calibri" w:hAnsi="Times New Roman"/>
        </w:rPr>
      </w:pPr>
      <w:r w:rsidRPr="00237AF0">
        <w:rPr>
          <w:rFonts w:ascii="Times New Roman" w:eastAsia="Calibri" w:hAnsi="Times New Roman"/>
        </w:rPr>
        <w:t>1.</w:t>
      </w:r>
      <w:r w:rsidR="002906F5">
        <w:rPr>
          <w:rFonts w:ascii="Times New Roman" w:eastAsia="Calibri" w:hAnsi="Times New Roman"/>
        </w:rPr>
        <w:tab/>
      </w:r>
      <w:r w:rsidRPr="00237AF0">
        <w:rPr>
          <w:rFonts w:ascii="Times New Roman" w:eastAsia="Calibri" w:hAnsi="Times New Roman"/>
        </w:rPr>
        <w:t xml:space="preserve">Il responsabile unico del procedimento controlla l’esecuzione del contratto, congiuntamente al direttore dell’esecuzione del contratto, secondo il piano dei </w:t>
      </w:r>
      <w:r w:rsidR="001A24AA">
        <w:rPr>
          <w:rFonts w:ascii="Times New Roman" w:eastAsia="Calibri" w:hAnsi="Times New Roman"/>
        </w:rPr>
        <w:t>controlli di cui all’articolo 28</w:t>
      </w:r>
      <w:r w:rsidRPr="00237AF0">
        <w:rPr>
          <w:rFonts w:ascii="Times New Roman" w:eastAsia="Calibri" w:hAnsi="Times New Roman"/>
        </w:rPr>
        <w:t>.</w:t>
      </w:r>
    </w:p>
    <w:p w:rsidR="00DA2299" w:rsidRPr="00237AF0" w:rsidRDefault="00DA2299" w:rsidP="00DA2299">
      <w:pPr>
        <w:spacing w:line="360" w:lineRule="auto"/>
        <w:ind w:right="-1"/>
        <w:jc w:val="both"/>
        <w:rPr>
          <w:rFonts w:ascii="Times New Roman" w:hAnsi="Times New Roman"/>
        </w:rPr>
      </w:pPr>
      <w:r w:rsidRPr="00237AF0">
        <w:rPr>
          <w:rFonts w:ascii="Times New Roman" w:eastAsia="Calibri" w:hAnsi="Times New Roman"/>
        </w:rPr>
        <w:t>2.</w:t>
      </w:r>
      <w:r w:rsidR="002906F5">
        <w:rPr>
          <w:rFonts w:ascii="Times New Roman" w:eastAsia="Calibri" w:hAnsi="Times New Roman"/>
        </w:rPr>
        <w:tab/>
      </w:r>
      <w:r w:rsidRPr="00237AF0">
        <w:rPr>
          <w:rFonts w:ascii="Times New Roman" w:eastAsia="Calibri" w:hAnsi="Times New Roman"/>
        </w:rPr>
        <w:t xml:space="preserve"> I contratti pubblici  sono soggetti a collaudo per i lavori e a verifica di conformità per i servizi e per le forniture, per certificare che l’oggetto del contratto in termini di prestazioni, obiettivi e caratteristiche tecniche, economiche e qualitative sia stato realizzato ed eseguito nel rispetto delle previsioni contrattuali e delle condizioni offerte in sede di aggiudicazione o affidamento. Per i contratti pubblici di importo inferiore alla soglia com</w:t>
      </w:r>
      <w:r w:rsidR="0018388C">
        <w:rPr>
          <w:rFonts w:ascii="Times New Roman" w:eastAsia="Calibri" w:hAnsi="Times New Roman"/>
        </w:rPr>
        <w:t>unitaria di cui all’articolo  32</w:t>
      </w:r>
      <w:r w:rsidRPr="00237AF0">
        <w:rPr>
          <w:rFonts w:ascii="Times New Roman" w:eastAsia="Calibri" w:hAnsi="Times New Roman"/>
        </w:rPr>
        <w:t xml:space="preserve">  il certificato di collaudo dei lavori e il certificato di verifica di conformità sono sostituiti dal certificato di regolare esecuzione </w:t>
      </w:r>
      <w:r w:rsidRPr="002906F5">
        <w:rPr>
          <w:rFonts w:ascii="Times New Roman" w:eastAsia="Calibri" w:hAnsi="Times New Roman"/>
        </w:rPr>
        <w:t>rilasciato per i lavori dal  direttore dei lavori e dal responsabile unico del procedimento per i servizi e le forniture</w:t>
      </w:r>
      <w:r w:rsidRPr="00237AF0">
        <w:rPr>
          <w:rFonts w:ascii="Times New Roman" w:eastAsia="Calibri" w:hAnsi="Times New Roman"/>
        </w:rPr>
        <w:t xml:space="preserve">  su richiesta del responsabile unico del procedimento alla stazione appaltante.</w:t>
      </w:r>
    </w:p>
    <w:p w:rsidR="00DA2299" w:rsidRPr="00237AF0" w:rsidRDefault="00DA2299" w:rsidP="00DA2299">
      <w:pPr>
        <w:spacing w:line="360" w:lineRule="auto"/>
        <w:ind w:right="-1"/>
        <w:jc w:val="both"/>
        <w:rPr>
          <w:rFonts w:ascii="Times New Roman" w:hAnsi="Times New Roman"/>
        </w:rPr>
      </w:pPr>
      <w:r w:rsidRPr="00237AF0">
        <w:rPr>
          <w:rFonts w:ascii="Times New Roman" w:eastAsia="Calibri" w:hAnsi="Times New Roman"/>
        </w:rPr>
        <w:t>2.</w:t>
      </w:r>
      <w:r w:rsidR="002906F5">
        <w:rPr>
          <w:rFonts w:ascii="Times New Roman" w:hAnsi="Times New Roman"/>
        </w:rPr>
        <w:tab/>
      </w:r>
      <w:r w:rsidRPr="00237AF0">
        <w:rPr>
          <w:rFonts w:ascii="Times New Roman" w:hAnsi="Times New Roman"/>
        </w:rPr>
        <w:t>Il collaudo finale  deve  avere luogo non oltre sei mesi dall'ultimazione dei lavori, salvi  i  casi, individuati dalle lin</w:t>
      </w:r>
      <w:r w:rsidR="0018388C">
        <w:rPr>
          <w:rFonts w:ascii="Times New Roman" w:hAnsi="Times New Roman"/>
        </w:rPr>
        <w:t>ee guida di cui all’articolo 95</w:t>
      </w:r>
      <w:r w:rsidRPr="00237AF0">
        <w:rPr>
          <w:rFonts w:ascii="Times New Roman" w:hAnsi="Times New Roman"/>
        </w:rPr>
        <w:t xml:space="preserve">, comma 2,  di particolare  complessità  dell'opera da collaudare, per i quali il termine può essere elevato sino ad un anno.  Il certificato di collaudo ha carattere provvisorio e  assume  carattere definitivo decorsi due anni dall'emissione del medesimo. Decorso tale </w:t>
      </w:r>
      <w:r w:rsidRPr="00237AF0">
        <w:rPr>
          <w:rFonts w:ascii="Times New Roman" w:hAnsi="Times New Roman"/>
        </w:rPr>
        <w:lastRenderedPageBreak/>
        <w:t xml:space="preserve">termine, il  collaudo  si  intende  tacitamente  approvato  ancorché l'atto formale di approvazione non sia  intervenuto  entro  due  mesi dalla scadenza del medesimo termine. </w:t>
      </w:r>
    </w:p>
    <w:p w:rsidR="00DA2299" w:rsidRPr="00237AF0" w:rsidRDefault="00DA2299" w:rsidP="00DA2299">
      <w:pPr>
        <w:spacing w:line="360" w:lineRule="auto"/>
        <w:ind w:right="-1"/>
        <w:jc w:val="both"/>
        <w:rPr>
          <w:rFonts w:ascii="Times New Roman" w:eastAsia="Calibri" w:hAnsi="Times New Roman"/>
        </w:rPr>
      </w:pPr>
      <w:r w:rsidRPr="00237AF0">
        <w:rPr>
          <w:rFonts w:ascii="Times New Roman" w:hAnsi="Times New Roman"/>
        </w:rPr>
        <w:t>3.</w:t>
      </w:r>
      <w:r w:rsidR="002906F5">
        <w:rPr>
          <w:rFonts w:ascii="Times New Roman" w:hAnsi="Times New Roman"/>
        </w:rPr>
        <w:tab/>
      </w:r>
      <w:r w:rsidRPr="00237AF0">
        <w:rPr>
          <w:rFonts w:ascii="Times New Roman" w:hAnsi="Times New Roman"/>
        </w:rPr>
        <w:t xml:space="preserve"> All’esito positivo del collaudo o della verifica di conformità il responsabile unico del procedimento rilascia il certificato di pagamento ai fini dell’emissione della fattura da parte dell’appaltatore.</w:t>
      </w:r>
      <w:r w:rsidRPr="00237AF0">
        <w:rPr>
          <w:rFonts w:ascii="Times New Roman" w:eastAsia="Calibri" w:hAnsi="Times New Roman"/>
        </w:rPr>
        <w:t xml:space="preserve"> Il certificato di pagamento è rilasciato non oltre il novantesimo giorno dall’emissione del certificato di collaudo provvisorio ovvero del certificato di regolare esecuzione e non costituisce presunzione di accettazione dell’opera, ai sensi dell’articolo 1666, secondo comma, del codice civile</w:t>
      </w:r>
    </w:p>
    <w:p w:rsidR="00DA2299" w:rsidRPr="00237AF0" w:rsidRDefault="00DA2299" w:rsidP="00DA2299">
      <w:pPr>
        <w:spacing w:line="360" w:lineRule="auto"/>
        <w:ind w:right="-1"/>
        <w:jc w:val="both"/>
        <w:rPr>
          <w:rFonts w:ascii="Times New Roman" w:eastAsia="Calibri" w:hAnsi="Times New Roman"/>
        </w:rPr>
      </w:pPr>
      <w:r w:rsidRPr="00237AF0">
        <w:rPr>
          <w:rFonts w:ascii="Times New Roman" w:eastAsia="Calibri" w:hAnsi="Times New Roman"/>
        </w:rPr>
        <w:t>4.</w:t>
      </w:r>
      <w:r w:rsidR="002906F5">
        <w:rPr>
          <w:rFonts w:ascii="Times New Roman" w:eastAsia="Calibri" w:hAnsi="Times New Roman"/>
        </w:rPr>
        <w:tab/>
      </w:r>
      <w:r w:rsidRPr="00237AF0">
        <w:rPr>
          <w:rFonts w:ascii="Times New Roman" w:eastAsia="Calibri" w:hAnsi="Times New Roman"/>
        </w:rPr>
        <w:t>Salvo quanto disposto dall’articolo 1669 del codice civile, l’appaltatore risponde per la difformità e i vizi dell’opera, ancorché riconoscibili, purché denunciati dalla stazione appaltante prima che il certificato di collaudo assuma carattere definitivo.</w:t>
      </w:r>
    </w:p>
    <w:p w:rsidR="00DA2299" w:rsidRPr="00237AF0" w:rsidRDefault="00DA2299" w:rsidP="00DA2299">
      <w:pPr>
        <w:spacing w:line="360" w:lineRule="auto"/>
        <w:ind w:right="-1"/>
        <w:jc w:val="both"/>
        <w:rPr>
          <w:rFonts w:ascii="Times New Roman" w:eastAsia="Calibri" w:hAnsi="Times New Roman"/>
        </w:rPr>
      </w:pPr>
      <w:r w:rsidRPr="00237AF0">
        <w:rPr>
          <w:rFonts w:ascii="Times New Roman" w:eastAsia="Calibri" w:hAnsi="Times New Roman"/>
        </w:rPr>
        <w:t>5</w:t>
      </w:r>
      <w:r w:rsidR="002906F5">
        <w:rPr>
          <w:rFonts w:ascii="Times New Roman" w:eastAsia="Calibri" w:hAnsi="Times New Roman"/>
        </w:rPr>
        <w:t>.</w:t>
      </w:r>
      <w:r w:rsidR="002906F5">
        <w:rPr>
          <w:rFonts w:ascii="Times New Roman" w:eastAsia="Calibri" w:hAnsi="Times New Roman"/>
        </w:rPr>
        <w:tab/>
      </w:r>
      <w:r w:rsidRPr="00237AF0">
        <w:rPr>
          <w:rFonts w:ascii="Times New Roman" w:eastAsia="Calibri" w:hAnsi="Times New Roman"/>
        </w:rPr>
        <w:t xml:space="preserve"> Per effettuare le attività di controllo sull’esecuzione dei contratti pubblici di cui al comma 1 le stazioni appaltanti nominano tra i propri dipendenti o dipendenti di altre amministrazioni pubbliche da uno a tre componenti con qualificazione rapportata alla tipologia e caratteristica del contratto, il cui compenso è contenuto nell'ambito dell'incentivo di </w:t>
      </w:r>
      <w:r w:rsidR="0018388C">
        <w:rPr>
          <w:rFonts w:ascii="Times New Roman" w:eastAsia="Calibri" w:hAnsi="Times New Roman"/>
        </w:rPr>
        <w:t>cui al comma 10 dell’articolo 21</w:t>
      </w:r>
      <w:r w:rsidRPr="00237AF0">
        <w:rPr>
          <w:rFonts w:ascii="Times New Roman" w:eastAsia="Calibri" w:hAnsi="Times New Roman"/>
        </w:rPr>
        <w:t xml:space="preserve">. Per i lavori il dipendente nominato collaudatore ovvero tra i dipendenti nominati </w:t>
      </w:r>
      <w:r w:rsidRPr="002906F5">
        <w:rPr>
          <w:rFonts w:ascii="Times New Roman" w:eastAsia="Calibri" w:hAnsi="Times New Roman"/>
        </w:rPr>
        <w:t>collaudatori</w:t>
      </w:r>
      <w:r w:rsidRPr="00237AF0">
        <w:rPr>
          <w:rFonts w:ascii="Times New Roman" w:eastAsia="Calibri" w:hAnsi="Times New Roman"/>
        </w:rPr>
        <w:t xml:space="preserve"> è individuato il collaudatore delle strutture per la redazione del collaudo statico. Per accertata carenza nell’organico della stazione appaltante ovvero di altre amministrazioni pubbliche le stazioni appaltanti individuano i componenti con le </w:t>
      </w:r>
      <w:r w:rsidR="0018388C">
        <w:rPr>
          <w:rFonts w:ascii="Times New Roman" w:eastAsia="Calibri" w:hAnsi="Times New Roman"/>
        </w:rPr>
        <w:t>procedure di cui all’articolo 28</w:t>
      </w:r>
      <w:r w:rsidRPr="00237AF0">
        <w:rPr>
          <w:rFonts w:ascii="Times New Roman" w:eastAsia="Calibri" w:hAnsi="Times New Roman"/>
        </w:rPr>
        <w:t>, comma 9</w:t>
      </w:r>
      <w:r w:rsidR="002906F5">
        <w:rPr>
          <w:rFonts w:ascii="Times New Roman" w:eastAsia="Calibri" w:hAnsi="Times New Roman"/>
        </w:rPr>
        <w:t>.</w:t>
      </w:r>
    </w:p>
    <w:p w:rsidR="00DA2299" w:rsidRPr="00237AF0" w:rsidRDefault="00DA2299" w:rsidP="00DA2299">
      <w:pPr>
        <w:spacing w:line="360" w:lineRule="auto"/>
        <w:ind w:right="-1"/>
        <w:jc w:val="both"/>
        <w:rPr>
          <w:rFonts w:ascii="Times New Roman" w:eastAsia="Calibri" w:hAnsi="Times New Roman"/>
        </w:rPr>
      </w:pPr>
      <w:r w:rsidRPr="00237AF0">
        <w:rPr>
          <w:rFonts w:ascii="Times New Roman" w:eastAsia="Calibri" w:hAnsi="Times New Roman"/>
        </w:rPr>
        <w:t>6.</w:t>
      </w:r>
      <w:r w:rsidR="002906F5">
        <w:rPr>
          <w:rFonts w:ascii="Times New Roman" w:eastAsia="Calibri" w:hAnsi="Times New Roman"/>
        </w:rPr>
        <w:tab/>
      </w:r>
      <w:r w:rsidRPr="00237AF0">
        <w:rPr>
          <w:rFonts w:ascii="Times New Roman" w:eastAsia="Calibri" w:hAnsi="Times New Roman"/>
        </w:rPr>
        <w:t xml:space="preserve"> Non possono essere affidati incarichi di collaudo e di verifica di conformità: </w:t>
      </w:r>
    </w:p>
    <w:p w:rsidR="00DA2299" w:rsidRPr="00237AF0" w:rsidRDefault="00DA2299" w:rsidP="00DA2299">
      <w:pPr>
        <w:spacing w:line="360" w:lineRule="auto"/>
        <w:ind w:right="-1"/>
        <w:jc w:val="both"/>
        <w:rPr>
          <w:rFonts w:ascii="Times New Roman" w:eastAsia="Calibri" w:hAnsi="Times New Roman"/>
        </w:rPr>
      </w:pPr>
      <w:r w:rsidRPr="00237AF0">
        <w:rPr>
          <w:rFonts w:ascii="Times New Roman" w:eastAsia="Calibri" w:hAnsi="Times New Roman"/>
        </w:rPr>
        <w:t xml:space="preserve">a) </w:t>
      </w:r>
      <w:r w:rsidR="002906F5">
        <w:rPr>
          <w:rFonts w:ascii="Times New Roman" w:eastAsia="Calibri" w:hAnsi="Times New Roman"/>
        </w:rPr>
        <w:tab/>
      </w:r>
      <w:r w:rsidRPr="00237AF0">
        <w:rPr>
          <w:rFonts w:ascii="Times New Roman" w:eastAsia="Calibri" w:hAnsi="Times New Roman"/>
        </w:rPr>
        <w:t>ai magistrati ordinari, amministrativi e contabili, e agli avvocati e procuratori dello Stato, in attività di servizio e, per appalti di lavori pubblici di importo superiore alle soglie di rilevanza co</w:t>
      </w:r>
      <w:r w:rsidR="0018388C">
        <w:rPr>
          <w:rFonts w:ascii="Times New Roman" w:eastAsia="Calibri" w:hAnsi="Times New Roman"/>
        </w:rPr>
        <w:t>munitaria di cui all’articolo 32</w:t>
      </w:r>
      <w:r w:rsidRPr="00237AF0">
        <w:rPr>
          <w:rFonts w:ascii="Times New Roman" w:eastAsia="Calibri" w:hAnsi="Times New Roman"/>
        </w:rPr>
        <w:t xml:space="preserve"> a quelli in quiescenza nella regione/regioni ove è stata svolta l’attività di servizio; </w:t>
      </w:r>
    </w:p>
    <w:p w:rsidR="00DA2299" w:rsidRPr="00237AF0" w:rsidRDefault="00DA2299" w:rsidP="00DA2299">
      <w:pPr>
        <w:spacing w:line="360" w:lineRule="auto"/>
        <w:ind w:right="-1"/>
        <w:jc w:val="both"/>
        <w:rPr>
          <w:rFonts w:ascii="Times New Roman" w:eastAsia="Calibri" w:hAnsi="Times New Roman"/>
        </w:rPr>
      </w:pPr>
      <w:r w:rsidRPr="00237AF0">
        <w:rPr>
          <w:rFonts w:ascii="Times New Roman" w:eastAsia="Calibri" w:hAnsi="Times New Roman"/>
        </w:rPr>
        <w:t xml:space="preserve">b) </w:t>
      </w:r>
      <w:r w:rsidR="002906F5">
        <w:rPr>
          <w:rFonts w:ascii="Times New Roman" w:eastAsia="Calibri" w:hAnsi="Times New Roman"/>
        </w:rPr>
        <w:tab/>
      </w:r>
      <w:r w:rsidRPr="00237AF0">
        <w:rPr>
          <w:rFonts w:ascii="Times New Roman" w:eastAsia="Calibri" w:hAnsi="Times New Roman"/>
        </w:rPr>
        <w:t>ai dipendenti appartenenti ai ruoli della pubblica amministrazione in trattamento di quiescenza per appalti di lavori pubblici di importo superiore alle soglie di rilevanza comunitaria di cui all</w:t>
      </w:r>
      <w:r w:rsidR="0018388C">
        <w:rPr>
          <w:rFonts w:ascii="Times New Roman" w:eastAsia="Calibri" w:hAnsi="Times New Roman"/>
        </w:rPr>
        <w:t>’articolo 32</w:t>
      </w:r>
      <w:r w:rsidRPr="00237AF0">
        <w:rPr>
          <w:rFonts w:ascii="Times New Roman" w:eastAsia="Calibri" w:hAnsi="Times New Roman"/>
        </w:rPr>
        <w:t xml:space="preserve">  ubicati nella regione/regioni ove è stata svolta l’attività di servizio; </w:t>
      </w:r>
    </w:p>
    <w:p w:rsidR="00DA2299" w:rsidRPr="00237AF0" w:rsidRDefault="00DA2299" w:rsidP="00DA2299">
      <w:pPr>
        <w:spacing w:line="360" w:lineRule="auto"/>
        <w:ind w:right="-1"/>
        <w:jc w:val="both"/>
        <w:rPr>
          <w:rFonts w:ascii="Times New Roman" w:eastAsia="Calibri" w:hAnsi="Times New Roman"/>
        </w:rPr>
      </w:pPr>
      <w:r w:rsidRPr="00237AF0">
        <w:rPr>
          <w:rFonts w:ascii="Times New Roman" w:eastAsia="Calibri" w:hAnsi="Times New Roman"/>
        </w:rPr>
        <w:t>c)</w:t>
      </w:r>
      <w:r w:rsidR="002906F5">
        <w:rPr>
          <w:rFonts w:ascii="Times New Roman" w:eastAsia="Calibri" w:hAnsi="Times New Roman"/>
        </w:rPr>
        <w:tab/>
      </w:r>
      <w:r w:rsidRPr="00237AF0">
        <w:rPr>
          <w:rFonts w:ascii="Times New Roman" w:eastAsia="Calibri" w:hAnsi="Times New Roman"/>
        </w:rPr>
        <w:t xml:space="preserve"> a coloro che nel triennio antecedente hanno avuto rapporti di lavoro autonomo o subordinato con gli operatori economici a qualsiasi titolo coinvolti nell’esecuzione del contratto; </w:t>
      </w:r>
    </w:p>
    <w:p w:rsidR="00DA2299" w:rsidRPr="00237AF0" w:rsidRDefault="00DA2299" w:rsidP="00DA2299">
      <w:pPr>
        <w:spacing w:line="360" w:lineRule="auto"/>
        <w:ind w:right="-1"/>
        <w:jc w:val="both"/>
        <w:rPr>
          <w:rFonts w:ascii="Times New Roman" w:eastAsia="Calibri" w:hAnsi="Times New Roman"/>
        </w:rPr>
      </w:pPr>
      <w:r w:rsidRPr="00237AF0">
        <w:rPr>
          <w:rFonts w:ascii="Times New Roman" w:eastAsia="Calibri" w:hAnsi="Times New Roman"/>
        </w:rPr>
        <w:t xml:space="preserve">d) </w:t>
      </w:r>
      <w:r w:rsidR="002906F5">
        <w:rPr>
          <w:rFonts w:ascii="Times New Roman" w:eastAsia="Calibri" w:hAnsi="Times New Roman"/>
        </w:rPr>
        <w:tab/>
      </w:r>
      <w:r w:rsidRPr="00237AF0">
        <w:rPr>
          <w:rFonts w:ascii="Times New Roman" w:eastAsia="Calibri" w:hAnsi="Times New Roman"/>
        </w:rPr>
        <w:t xml:space="preserve">a coloro che hanno, comunque, svolto o svolgono attività di controllo, verifica, progettazione, approvazione, autorizzazione, vigilanza o direzione sul contratto da collaudare.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DA2299" w:rsidRPr="00237AF0" w:rsidTr="00FE2179">
        <w:trPr>
          <w:tblCellSpacing w:w="15" w:type="dxa"/>
        </w:trPr>
        <w:tc>
          <w:tcPr>
            <w:tcW w:w="0" w:type="auto"/>
            <w:vAlign w:val="center"/>
            <w:hideMark/>
          </w:tcPr>
          <w:p w:rsidR="00DA2299" w:rsidRPr="00237AF0" w:rsidRDefault="00DA2299" w:rsidP="00FE2179">
            <w:pPr>
              <w:spacing w:line="360" w:lineRule="auto"/>
              <w:jc w:val="both"/>
              <w:rPr>
                <w:rFonts w:ascii="Times New Roman" w:hAnsi="Times New Roman"/>
              </w:rPr>
            </w:pPr>
          </w:p>
        </w:tc>
        <w:tc>
          <w:tcPr>
            <w:tcW w:w="0" w:type="auto"/>
            <w:vAlign w:val="center"/>
            <w:hideMark/>
          </w:tcPr>
          <w:p w:rsidR="00DA2299" w:rsidRPr="00237AF0" w:rsidRDefault="00DA2299" w:rsidP="00FE2179">
            <w:pPr>
              <w:spacing w:line="360" w:lineRule="auto"/>
              <w:jc w:val="both"/>
              <w:rPr>
                <w:rFonts w:ascii="Times New Roman" w:hAnsi="Times New Roman"/>
              </w:rPr>
            </w:pPr>
          </w:p>
        </w:tc>
      </w:tr>
    </w:tbl>
    <w:p w:rsidR="003B1B4B" w:rsidRPr="00237AF0" w:rsidRDefault="00DA2299" w:rsidP="00DA2299">
      <w:pPr>
        <w:spacing w:line="360" w:lineRule="auto"/>
        <w:jc w:val="both"/>
        <w:rPr>
          <w:rFonts w:ascii="Times New Roman" w:eastAsia="Calibri" w:hAnsi="Times New Roman"/>
        </w:rPr>
      </w:pPr>
      <w:r w:rsidRPr="00237AF0">
        <w:rPr>
          <w:rFonts w:ascii="Times New Roman" w:eastAsia="Calibri" w:hAnsi="Times New Roman"/>
        </w:rPr>
        <w:t xml:space="preserve">7.  </w:t>
      </w:r>
      <w:r w:rsidR="002906F5">
        <w:rPr>
          <w:rFonts w:ascii="Times New Roman" w:eastAsia="Calibri" w:hAnsi="Times New Roman"/>
        </w:rPr>
        <w:tab/>
      </w:r>
      <w:r w:rsidRPr="00237AF0">
        <w:rPr>
          <w:rFonts w:ascii="Times New Roman" w:eastAsia="Calibri" w:hAnsi="Times New Roman"/>
        </w:rPr>
        <w:t xml:space="preserve">Per gli appalti pubblici di lavori aggiudicati con la formula del contraente generale, è istituito  presso il Ministero delle infrastrutture e dei trasporti, un albo nazionale obbligatorio dei soggetti che possono ricoprire rispettivamente i ruoli di responsabile dei lavori, di direttore dei lavori e di collaudatore.   La loro nomina nelle procedure di appalto avviene mediante pubblico sorteggio da una lista di candidati indicati alle </w:t>
      </w:r>
      <w:r w:rsidRPr="00237AF0">
        <w:rPr>
          <w:rFonts w:ascii="Times New Roman" w:eastAsia="Calibri" w:hAnsi="Times New Roman"/>
        </w:rPr>
        <w:lastRenderedPageBreak/>
        <w:t>stazioni appaltanti in numero almeno triplo per ciascun ruolo da ricoprire e prevedendo altresì che le spese di tenuta dell’albo siano poste a carico dei soggetti interessati. (da esplicitare gli specifici requisiti di moralità, di competenza e di professionalità  di cui alla legge delega). Con decreto del Ministero delle infrastrutture e dei trasporti sono disciplinate le modalità di iscrizione all’albo e di nomina.</w:t>
      </w:r>
    </w:p>
    <w:p w:rsidR="00877466" w:rsidRPr="00920524" w:rsidRDefault="00877466" w:rsidP="00877466">
      <w:pPr>
        <w:spacing w:after="0" w:line="360" w:lineRule="auto"/>
        <w:ind w:right="-1"/>
        <w:jc w:val="center"/>
        <w:rPr>
          <w:rFonts w:ascii="Times New Roman" w:hAnsi="Times New Roman"/>
          <w:b/>
          <w:sz w:val="24"/>
          <w:szCs w:val="24"/>
        </w:rPr>
      </w:pPr>
      <w:r w:rsidRPr="00920524">
        <w:rPr>
          <w:rFonts w:ascii="Times New Roman" w:hAnsi="Times New Roman"/>
          <w:b/>
          <w:sz w:val="24"/>
          <w:szCs w:val="24"/>
        </w:rPr>
        <w:t>Art.98</w:t>
      </w:r>
    </w:p>
    <w:p w:rsidR="00877466" w:rsidRPr="00920524" w:rsidRDefault="00877466" w:rsidP="00877466">
      <w:pPr>
        <w:widowControl w:val="0"/>
        <w:suppressAutoHyphens/>
        <w:autoSpaceDN w:val="0"/>
        <w:spacing w:after="0" w:line="360" w:lineRule="auto"/>
        <w:jc w:val="center"/>
        <w:textAlignment w:val="baseline"/>
        <w:rPr>
          <w:rFonts w:ascii="Times New Roman" w:eastAsia="SimSun" w:hAnsi="Times New Roman"/>
          <w:i/>
          <w:kern w:val="3"/>
          <w:sz w:val="24"/>
          <w:szCs w:val="24"/>
          <w:lang w:eastAsia="it-IT"/>
        </w:rPr>
      </w:pPr>
      <w:r w:rsidRPr="00920524">
        <w:rPr>
          <w:rFonts w:ascii="Times New Roman" w:eastAsia="SimSun" w:hAnsi="Times New Roman"/>
          <w:i/>
          <w:kern w:val="3"/>
          <w:sz w:val="24"/>
          <w:szCs w:val="24"/>
          <w:lang w:eastAsia="it-IT"/>
        </w:rPr>
        <w:t>(Garanzie per l'esecuzione  )</w:t>
      </w:r>
    </w:p>
    <w:p w:rsidR="00877466" w:rsidRPr="00920524" w:rsidRDefault="00877466" w:rsidP="00877466">
      <w:pPr>
        <w:widowControl w:val="0"/>
        <w:suppressAutoHyphens/>
        <w:autoSpaceDN w:val="0"/>
        <w:spacing w:after="0" w:line="360" w:lineRule="auto"/>
        <w:jc w:val="center"/>
        <w:textAlignment w:val="baseline"/>
        <w:rPr>
          <w:rFonts w:ascii="Times New Roman" w:eastAsia="SimSun" w:hAnsi="Times New Roman"/>
          <w:kern w:val="3"/>
          <w:sz w:val="24"/>
          <w:szCs w:val="24"/>
          <w:lang w:eastAsia="it-IT"/>
        </w:rPr>
      </w:pPr>
      <w:r w:rsidRPr="00920524">
        <w:rPr>
          <w:rFonts w:ascii="Times New Roman" w:eastAsia="SimSun" w:hAnsi="Times New Roman"/>
          <w:kern w:val="3"/>
          <w:sz w:val="24"/>
          <w:szCs w:val="24"/>
          <w:lang w:eastAsia="it-IT"/>
        </w:rPr>
        <w:t>(lett. qq)  legge delega )</w:t>
      </w:r>
    </w:p>
    <w:p w:rsidR="00877466" w:rsidRPr="00920524" w:rsidRDefault="00877466" w:rsidP="00877466">
      <w:pPr>
        <w:spacing w:after="0" w:line="360" w:lineRule="auto"/>
        <w:ind w:right="-1"/>
        <w:jc w:val="center"/>
        <w:rPr>
          <w:rFonts w:ascii="Times New Roman" w:hAnsi="Times New Roman"/>
          <w:b/>
          <w:sz w:val="24"/>
          <w:szCs w:val="24"/>
        </w:rPr>
      </w:pPr>
    </w:p>
    <w:p w:rsidR="00877466" w:rsidRPr="00920524" w:rsidRDefault="00877466" w:rsidP="00877466">
      <w:pPr>
        <w:spacing w:after="0" w:line="360" w:lineRule="auto"/>
        <w:jc w:val="both"/>
        <w:rPr>
          <w:rFonts w:ascii="Times New Roman" w:eastAsiaTheme="minorHAnsi" w:hAnsi="Times New Roman"/>
          <w:sz w:val="24"/>
          <w:szCs w:val="24"/>
        </w:rPr>
      </w:pPr>
      <w:r w:rsidRPr="00920524">
        <w:rPr>
          <w:rFonts w:ascii="Times New Roman" w:eastAsiaTheme="minorHAnsi" w:hAnsi="Times New Roman"/>
          <w:sz w:val="24"/>
          <w:szCs w:val="24"/>
        </w:rPr>
        <w:t xml:space="preserve">1. L’appaltatore per la sottoscrizione del contratto deve costituire una garanzia fideiussoria pari al 10 per cento dell'importo contrattuale e tale obbligazione è indicata negli atti e documenti a base di affidamento di lavori, di servizi e di forniture. Al fine di salvaguardare l'interesse pubblico alla conclusione del contratto nei termini e nei modi programmati la garanzia fideiussoria in caso di aggiudicazione con ribassi superiori al dieci per cento la garanzia da costituire è aumentata di tanti punti percentuali quanti sono quelli eccedenti il 10 per cento. Ove il ribasso sia superiore al dieci per cento, l’aumento è di due punti percentuali per ogni punto di ribasso superiore al venti per cento. La cauzione è prestata a garanzia dell’adempimento di tutte le obbligazioni del contratto e del risarcimento dei danni derivanti dall'eventuale inadempimento delle obbligazioni stesse, nonché a garanzia del rimborso delle somme pagate in più all’esecutore rispetto alle risultanze della liquidazione finale, salva comunque la risarcibilità del maggior danno  verso l’appaltatore . La garanzia cessa di avere effetto solo alla data di emissione del certificato di collaudo provvisorio o del certificato di regolare esecuzione. </w:t>
      </w:r>
    </w:p>
    <w:p w:rsidR="00877466" w:rsidRPr="00920524" w:rsidRDefault="00877466" w:rsidP="00877466">
      <w:pPr>
        <w:spacing w:after="0" w:line="360" w:lineRule="auto"/>
        <w:jc w:val="both"/>
        <w:rPr>
          <w:rFonts w:ascii="Times New Roman" w:eastAsiaTheme="minorHAnsi" w:hAnsi="Times New Roman"/>
          <w:sz w:val="24"/>
          <w:szCs w:val="24"/>
        </w:rPr>
      </w:pPr>
    </w:p>
    <w:p w:rsidR="00877466" w:rsidRPr="00920524" w:rsidRDefault="00877466" w:rsidP="00877466">
      <w:pPr>
        <w:spacing w:after="0" w:line="360" w:lineRule="auto"/>
        <w:jc w:val="both"/>
        <w:rPr>
          <w:rFonts w:ascii="Times New Roman" w:eastAsiaTheme="minorHAnsi" w:hAnsi="Times New Roman"/>
          <w:sz w:val="24"/>
          <w:szCs w:val="24"/>
        </w:rPr>
      </w:pPr>
      <w:r w:rsidRPr="00920524">
        <w:rPr>
          <w:rFonts w:ascii="Times New Roman" w:eastAsiaTheme="minorHAnsi" w:hAnsi="Times New Roman"/>
          <w:sz w:val="24"/>
          <w:szCs w:val="24"/>
        </w:rPr>
        <w:t>2. Le stazioni appaltanti hanno il diritto di valersi della cauzione, nei limiti dell’importo massimo garantito, per l'eventuale maggiore spesa sostenuta per il completamento dei lavori nel caso di risoluzione del contratto disposta in danno dell’esecutore e hanno il diritto di valersi della cauzione per provvedere al pagamento di quanto dovuto dall’esecutore per le inadempienze derivanti dalla inosservanza di norme e prescrizioni dei contratti collettivi, delle leggi e dei regolamenti sulla tutela, protezione, assicurazione, assistenza e sicurezza fisica dei lavoratori comunque presenti in cantiere.</w:t>
      </w:r>
    </w:p>
    <w:p w:rsidR="00877466" w:rsidRPr="00920524" w:rsidRDefault="00877466" w:rsidP="00877466">
      <w:pPr>
        <w:spacing w:after="0" w:line="360" w:lineRule="auto"/>
        <w:jc w:val="both"/>
        <w:rPr>
          <w:rFonts w:ascii="Times New Roman" w:eastAsiaTheme="minorHAnsi" w:hAnsi="Times New Roman"/>
          <w:sz w:val="24"/>
          <w:szCs w:val="24"/>
        </w:rPr>
      </w:pPr>
    </w:p>
    <w:p w:rsidR="00877466" w:rsidRPr="00920524" w:rsidRDefault="00877466" w:rsidP="00877466">
      <w:pPr>
        <w:spacing w:after="0" w:line="360" w:lineRule="auto"/>
        <w:jc w:val="both"/>
        <w:rPr>
          <w:rFonts w:ascii="Times New Roman" w:eastAsiaTheme="minorHAnsi" w:hAnsi="Times New Roman"/>
          <w:sz w:val="24"/>
          <w:szCs w:val="24"/>
        </w:rPr>
      </w:pPr>
      <w:r w:rsidRPr="00920524">
        <w:rPr>
          <w:rFonts w:ascii="Times New Roman" w:eastAsiaTheme="minorHAnsi" w:hAnsi="Times New Roman"/>
          <w:sz w:val="24"/>
          <w:szCs w:val="24"/>
        </w:rPr>
        <w:t xml:space="preserve">3. La mancata costituzione della garanzia di cui al comma 1 determina la decadenza dell'affidamento e l'acquisizione della cauzione provvisoria presentata in sede di offerta da parte della stazione appaltante, che aggiudica l'appalto o la concessione al concorrente che segue nella graduatoria. </w:t>
      </w:r>
    </w:p>
    <w:p w:rsidR="00877466" w:rsidRPr="00920524" w:rsidRDefault="00877466" w:rsidP="00877466">
      <w:pPr>
        <w:spacing w:after="0" w:line="360" w:lineRule="auto"/>
        <w:jc w:val="both"/>
        <w:rPr>
          <w:rFonts w:ascii="Times New Roman" w:eastAsiaTheme="minorHAnsi" w:hAnsi="Times New Roman"/>
          <w:sz w:val="24"/>
          <w:szCs w:val="24"/>
        </w:rPr>
      </w:pPr>
    </w:p>
    <w:p w:rsidR="00877466" w:rsidRPr="00920524" w:rsidRDefault="00877466" w:rsidP="00877466">
      <w:pPr>
        <w:spacing w:after="0" w:line="360" w:lineRule="auto"/>
        <w:jc w:val="both"/>
        <w:rPr>
          <w:rFonts w:ascii="Times New Roman" w:eastAsiaTheme="minorHAnsi" w:hAnsi="Times New Roman"/>
          <w:sz w:val="24"/>
          <w:szCs w:val="24"/>
        </w:rPr>
      </w:pPr>
      <w:r w:rsidRPr="00920524">
        <w:rPr>
          <w:rFonts w:ascii="Times New Roman" w:eastAsiaTheme="minorHAnsi" w:hAnsi="Times New Roman"/>
          <w:sz w:val="24"/>
          <w:szCs w:val="24"/>
        </w:rPr>
        <w:t xml:space="preserve">4. La garanzia fideiussoria di cui al comma 1 a scelta dell’appaltatore può essere  bancaria o assicurativa o rilasciata dagli intermediari finanziari iscritti nell'albo di cui all'articolo 106 del decreto legislativo 1° settembre 1993, n. 385, che svolgono in via esclusiva o prevalente attività di rilascio di garanzie e che sono sottoposti a revisione contabile da parte di una società di revisione iscritta nell'albo previsto dall'articolo 161 del decreto legislativo 24 febbraio 1998, n. 58 </w:t>
      </w:r>
      <w:r w:rsidRPr="00920524">
        <w:rPr>
          <w:rFonts w:ascii="Times New Roman" w:hAnsi="Times New Roman"/>
          <w:color w:val="1D1B11" w:themeColor="background2" w:themeShade="1A"/>
          <w:sz w:val="24"/>
          <w:szCs w:val="24"/>
          <w:u w:color="000000"/>
        </w:rPr>
        <w:t>e che abbiano i  requisiti minimi di solvibilità richiesti dalla vigente normativa bancaria asssicurativa.</w:t>
      </w:r>
      <w:r w:rsidRPr="00920524">
        <w:rPr>
          <w:rFonts w:ascii="Times New Roman" w:eastAsiaTheme="minorHAnsi" w:hAnsi="Times New Roman"/>
          <w:sz w:val="24"/>
          <w:szCs w:val="24"/>
        </w:rPr>
        <w:t xml:space="preserve"> La garanzia deve prevedere espressamente la rinuncia al beneficio della preventiva escussione del debitore principale, la rinuncia all'eccezione di cui all'articolo 1957, comma 2, del codice civile, nonché l'operatività della garanzia medesima entro quindici giorni, a semplice richiesta scritta della stazione appaltante.</w:t>
      </w:r>
    </w:p>
    <w:p w:rsidR="00877466" w:rsidRPr="00920524" w:rsidRDefault="00877466" w:rsidP="00877466">
      <w:pPr>
        <w:spacing w:after="0" w:line="360" w:lineRule="auto"/>
        <w:jc w:val="both"/>
        <w:rPr>
          <w:rFonts w:ascii="Times New Roman" w:eastAsiaTheme="minorHAnsi" w:hAnsi="Times New Roman"/>
          <w:sz w:val="24"/>
          <w:szCs w:val="24"/>
        </w:rPr>
      </w:pPr>
    </w:p>
    <w:p w:rsidR="00877466" w:rsidRPr="00920524" w:rsidRDefault="00877466" w:rsidP="00877466">
      <w:pPr>
        <w:spacing w:after="0" w:line="360" w:lineRule="auto"/>
        <w:jc w:val="both"/>
        <w:rPr>
          <w:rFonts w:ascii="Times New Roman" w:eastAsiaTheme="minorHAnsi" w:hAnsi="Times New Roman"/>
          <w:sz w:val="24"/>
          <w:szCs w:val="24"/>
        </w:rPr>
      </w:pPr>
      <w:r w:rsidRPr="00920524">
        <w:rPr>
          <w:rFonts w:ascii="Times New Roman" w:eastAsiaTheme="minorHAnsi" w:hAnsi="Times New Roman"/>
          <w:sz w:val="24"/>
          <w:szCs w:val="24"/>
        </w:rPr>
        <w:t xml:space="preserve">5. La garanzia fideiussoria di cui al comma 1 è progressivamente svincolata a misura dell'avanzamento dell'esecuzione, nel limite massimo del 80 per cento dell'iniziale importo garantito. L’ammontare residuo della cauzione definitiva deve permanere fino alla data di emissione del certificato di collaudo provvisorio o del certificato di regolare esecuzione, o comunque fino a dodici mesi dalla data di ultimazione dei lavori risultante dal relativo certificato. Lo svincolo è automatico, senza necessità di benestare del committente, con la sola condizione della preventiva consegna all'istituto garante, da parte dell'appaltatore o del concessionario, degli stati di avanzamento dei lavori o di analogo documento, in originale o in copia autentica, attestanti l'avvenuta esecuzione. Sono nulle le pattuizioni contrarie o in deroga. Il mancato svincolo nei quindici giorni dalla consegna degli stati di avanzamento o della documentazione analoga costituisce inadempimento del garante nei confronti dell'impresa per la quale la garanzia è prestata. </w:t>
      </w:r>
    </w:p>
    <w:p w:rsidR="00877466" w:rsidRPr="00920524" w:rsidRDefault="00877466" w:rsidP="00877466">
      <w:pPr>
        <w:spacing w:after="0" w:line="360" w:lineRule="auto"/>
        <w:jc w:val="both"/>
        <w:rPr>
          <w:rFonts w:ascii="Times New Roman" w:eastAsiaTheme="minorHAnsi" w:hAnsi="Times New Roman"/>
          <w:sz w:val="24"/>
          <w:szCs w:val="24"/>
        </w:rPr>
      </w:pPr>
    </w:p>
    <w:p w:rsidR="00877466" w:rsidRPr="00920524" w:rsidRDefault="00877466" w:rsidP="00877466">
      <w:pPr>
        <w:spacing w:after="0" w:line="360" w:lineRule="auto"/>
        <w:jc w:val="both"/>
        <w:rPr>
          <w:rFonts w:ascii="Times New Roman" w:eastAsiaTheme="minorHAnsi" w:hAnsi="Times New Roman"/>
          <w:sz w:val="24"/>
          <w:szCs w:val="24"/>
        </w:rPr>
      </w:pPr>
      <w:r w:rsidRPr="00920524">
        <w:rPr>
          <w:rFonts w:ascii="Times New Roman" w:eastAsiaTheme="minorHAnsi" w:hAnsi="Times New Roman"/>
          <w:sz w:val="24"/>
          <w:szCs w:val="24"/>
        </w:rPr>
        <w:t>6 .Il pagamento della rata di saldo è subordinato alla costituzione di una garanzia fideiussoria bancaria o assicurativa pari all’importo della medesima rate di saldo maggiorato del tasso di interesse legale applicato per il periodo intercorrente tra la data di emissione del certificato di collaudo e l’assunzione del carattere di definitività del medesimo.</w:t>
      </w:r>
    </w:p>
    <w:p w:rsidR="00877466" w:rsidRPr="00920524" w:rsidRDefault="00877466" w:rsidP="00877466">
      <w:pPr>
        <w:spacing w:after="0" w:line="360" w:lineRule="auto"/>
        <w:jc w:val="both"/>
        <w:rPr>
          <w:rFonts w:ascii="Times New Roman" w:eastAsiaTheme="minorHAnsi" w:hAnsi="Times New Roman"/>
          <w:sz w:val="24"/>
          <w:szCs w:val="24"/>
        </w:rPr>
      </w:pPr>
    </w:p>
    <w:p w:rsidR="00877466" w:rsidRPr="00920524" w:rsidRDefault="00877466" w:rsidP="00877466">
      <w:pPr>
        <w:spacing w:after="0" w:line="360" w:lineRule="auto"/>
        <w:jc w:val="both"/>
        <w:rPr>
          <w:rFonts w:ascii="Times New Roman" w:eastAsiaTheme="minorHAnsi" w:hAnsi="Times New Roman"/>
          <w:sz w:val="24"/>
          <w:szCs w:val="24"/>
        </w:rPr>
      </w:pPr>
      <w:r w:rsidRPr="00920524">
        <w:rPr>
          <w:rFonts w:ascii="Times New Roman" w:eastAsiaTheme="minorHAnsi" w:hAnsi="Times New Roman"/>
          <w:sz w:val="24"/>
          <w:szCs w:val="24"/>
        </w:rPr>
        <w:t xml:space="preserve">7. L'esecutore dei lavori è obbligato ha costituire e consegnare alla stazione appaltante  almeno dieci giorni prima della consegna dei lavori  anche una polizza di assicurazione che copra i danni subiti dalle stazioni appaltanti a causa del danneggiamento o della distruzione totale o parziale di impianti ed opere, anche preesistenti, verificatisi nel corso dell'esecuzione dei lavori. Nei documenti e negli atti a base di gara o di affidamento è stabilito l’importo della somma da assicurare che, di </w:t>
      </w:r>
      <w:r w:rsidRPr="00920524">
        <w:rPr>
          <w:rFonts w:ascii="Times New Roman" w:eastAsiaTheme="minorHAnsi" w:hAnsi="Times New Roman"/>
          <w:sz w:val="24"/>
          <w:szCs w:val="24"/>
        </w:rPr>
        <w:lastRenderedPageBreak/>
        <w:t>norma, corrisponde all’importo del contratto stesso qualora non sussistano motivate particolari circostanze che impongano un importo da assicurare superiore. La polizza del presente comma deve assicurare la stazione appaltante contro la responsabilità civile per danni causati a terzi nel corso dell’esecuzione dei lavori il cui  massimale è pari al cinque per cento della somma assicurata per le opere con un minimo di 500.000 euro ed un massimo di 5.000.000 di euro. La copertura assicurativa decorre dalla data di consegna dei lavori e cessa alla data di emissione del certificato di collaudo provvisorio o del certificato di regolare esecuzione o comunque decorsi dodici mesi dalla data di ultimazione dei lavori risultante dal relativo certificato. Qualora sia previsto un periodo di garanzia, la polizza assicurativa è sostituita da una polizza che tenga indenni le stazioni appaltanti da tutti i rischi connessi all'utilizzo delle lavorazioni in garanzia o agli interventi per la loro eventuale sostituzione o rifacimento. L’omesso o il ritardato pagamento delle somme dovute a titolo di premio o di commissione da parte dell’esecutore non comporta l’inefficacia della garanzia nei confronti della stazione appaltante.</w:t>
      </w:r>
    </w:p>
    <w:p w:rsidR="00877466" w:rsidRPr="00920524" w:rsidRDefault="00877466" w:rsidP="00877466">
      <w:pPr>
        <w:spacing w:after="0" w:line="360" w:lineRule="auto"/>
        <w:jc w:val="both"/>
        <w:rPr>
          <w:rFonts w:ascii="Times New Roman" w:eastAsiaTheme="minorHAnsi" w:hAnsi="Times New Roman"/>
          <w:sz w:val="24"/>
          <w:szCs w:val="24"/>
        </w:rPr>
      </w:pPr>
    </w:p>
    <w:p w:rsidR="00877466" w:rsidRPr="00920524" w:rsidRDefault="00877466" w:rsidP="00877466">
      <w:pPr>
        <w:spacing w:after="0" w:line="360" w:lineRule="auto"/>
        <w:jc w:val="both"/>
        <w:rPr>
          <w:rFonts w:ascii="Times New Roman" w:eastAsiaTheme="minorHAnsi" w:hAnsi="Times New Roman"/>
          <w:sz w:val="24"/>
          <w:szCs w:val="24"/>
        </w:rPr>
      </w:pPr>
      <w:r w:rsidRPr="00920524">
        <w:rPr>
          <w:rFonts w:ascii="Times New Roman" w:eastAsiaTheme="minorHAnsi" w:hAnsi="Times New Roman"/>
          <w:sz w:val="24"/>
          <w:szCs w:val="24"/>
        </w:rPr>
        <w:t>8. Per i lavori di importo superiore al doppio della soglia comunitaria il titolare del contratto per la liquidazione della rata di saldo è obbligato a stipulare, con decorrenza dalla data di emissione del certificato di collaudo provvisorio o del certificato di regolare esecuzione o comunque decorsi dodici mesi dalla data di ultimazione dei lavori risultante dal relativo certificato, una polizza indennitaria decennale a copertura dei rischi di rovina totale o parziale dell'opera, ovvero dei rischi derivanti da gravi difetti costruttivi. La polizza deve contenere la previsione del pagamento in favore del committente non appena questi lo richieda, anche in pendenza dell'accertamento della responsabilità e senza che occorrano consensi ed autorizzazioni di qualunque specie. Il limite di indennizzo della polizza decennale non deve essere inferiore al venti per cento del valore dell'opera realizzata e non superiore al quaranta per cento, nel rispetto del principio di proporzionalità avuto riguardo alla natura dell’opera. L’esecutore dei lavori è altresì obbligato a stipulare, per i lavori di cui al presente comma una polizza di assicurazione della responsabilità civile per danni cagionati a terzi, con decorrenza dalla data di emissione del certificato di collaudo provvisorio o del certificato di regolare esecuzione e per la durata di dieci anni e con un indennizzo pari al cinque per cento del valore dell’opera realizzata con un minimo di 500.000 euro ed un massimo di 5.000.000 di euro.</w:t>
      </w:r>
    </w:p>
    <w:p w:rsidR="00877466" w:rsidRPr="00920524" w:rsidRDefault="00877466" w:rsidP="00877466">
      <w:pPr>
        <w:spacing w:after="0" w:line="360" w:lineRule="auto"/>
        <w:jc w:val="both"/>
        <w:rPr>
          <w:rFonts w:ascii="Times New Roman" w:eastAsiaTheme="minorHAnsi" w:hAnsi="Times New Roman"/>
          <w:sz w:val="24"/>
          <w:szCs w:val="24"/>
        </w:rPr>
      </w:pPr>
    </w:p>
    <w:p w:rsidR="00877466" w:rsidRPr="00920524" w:rsidRDefault="00877466" w:rsidP="00877466">
      <w:pPr>
        <w:spacing w:after="0" w:line="360" w:lineRule="auto"/>
        <w:jc w:val="both"/>
        <w:rPr>
          <w:rFonts w:ascii="Times New Roman" w:eastAsiaTheme="minorHAnsi" w:hAnsi="Times New Roman"/>
          <w:sz w:val="24"/>
          <w:szCs w:val="24"/>
        </w:rPr>
      </w:pPr>
      <w:r w:rsidRPr="00920524">
        <w:rPr>
          <w:rFonts w:ascii="Times New Roman" w:eastAsiaTheme="minorHAnsi" w:hAnsi="Times New Roman"/>
          <w:sz w:val="24"/>
          <w:szCs w:val="24"/>
        </w:rPr>
        <w:t xml:space="preserve">9. Le garanzie di cui al presente articolo possono essere bancarie se prestate da banche autorizzate all’esercizio dell’attività bancaria ai sensi del decreto legislativo 1 settembre 1993, n. 385, assicurative se prestate da imprese di assicurazione autorizzate alla copertura dei rischi ai quali si riferisce l'obbligo di assicurazione. Le garanzie possono essere altresì rilasciate dagli intermediari </w:t>
      </w:r>
      <w:r w:rsidRPr="00920524">
        <w:rPr>
          <w:rFonts w:ascii="Times New Roman" w:eastAsiaTheme="minorHAnsi" w:hAnsi="Times New Roman"/>
          <w:sz w:val="24"/>
          <w:szCs w:val="24"/>
        </w:rPr>
        <w:lastRenderedPageBreak/>
        <w:t>finanziari iscritti nell’elenco speciale di cui all’articolo 107 del decreto legislativo 1º settembre 1993, n. 385, che svolgono in via esclusiva o prevalente attività di rilascio di garanzie, a ciò autorizzati dal Ministero dell’economia e delle finanze e iscritti nell'albo di cui all'articolo 106 del decreto legislativo 1° settembre 1993, n. 385, che svolgono in via esclusiva o prevalente attività di rilascio di garanzie e che sono sottoposti a revisione contabile da  parte  di una società di revisione iscritta nell'albo  previsto  dall'articolo 161 del decreto legislativo 24 febbraio 1998, n. 58» in forza dell'art. 28, comma 1, d.lgs. n. 169 del 2012. Le fideiussioni devono essere conformi allo schema tipo approvato con decreto del Ministro dello sviluppo economico di concerto con il Ministro delle infrastrutture e dei trasporti e previamente concordato con le banche e le assicurazioni o loro rappresentanze.</w:t>
      </w:r>
    </w:p>
    <w:p w:rsidR="00877466" w:rsidRPr="00920524" w:rsidRDefault="00877466" w:rsidP="00877466">
      <w:pPr>
        <w:spacing w:after="0" w:line="360" w:lineRule="auto"/>
        <w:jc w:val="both"/>
        <w:rPr>
          <w:rFonts w:ascii="Times New Roman" w:eastAsiaTheme="minorHAnsi" w:hAnsi="Times New Roman"/>
          <w:sz w:val="24"/>
          <w:szCs w:val="24"/>
        </w:rPr>
      </w:pPr>
      <w:r w:rsidRPr="00920524">
        <w:rPr>
          <w:rFonts w:ascii="Times New Roman" w:eastAsiaTheme="minorHAnsi" w:hAnsi="Times New Roman"/>
          <w:sz w:val="24"/>
          <w:szCs w:val="24"/>
        </w:rPr>
        <w:t>10.In caso di raggruppamenti temporanei  le garanzie fideiussorie e le garanzie assicurative sono presentate, su mandato irrevocabile, dalla mandataria in nome e per conto di tutti i concorrenti ferma restando la responsabilità solidale  tra le imprese”.</w:t>
      </w:r>
    </w:p>
    <w:p w:rsidR="00877466" w:rsidRPr="00920524" w:rsidRDefault="00877466" w:rsidP="00877466">
      <w:pPr>
        <w:spacing w:after="0" w:line="360" w:lineRule="auto"/>
        <w:jc w:val="both"/>
        <w:rPr>
          <w:rFonts w:ascii="Times New Roman" w:eastAsiaTheme="minorHAnsi" w:hAnsi="Times New Roman"/>
          <w:sz w:val="24"/>
          <w:szCs w:val="24"/>
        </w:rPr>
      </w:pPr>
      <w:r w:rsidRPr="00920524">
        <w:rPr>
          <w:rFonts w:ascii="Times New Roman" w:eastAsiaTheme="minorHAnsi" w:hAnsi="Times New Roman"/>
          <w:sz w:val="24"/>
          <w:szCs w:val="24"/>
        </w:rPr>
        <w:tab/>
      </w:r>
      <w:r w:rsidRPr="00920524">
        <w:rPr>
          <w:rFonts w:ascii="Times New Roman" w:eastAsiaTheme="minorHAnsi" w:hAnsi="Times New Roman"/>
          <w:sz w:val="24"/>
          <w:szCs w:val="24"/>
        </w:rPr>
        <w:tab/>
      </w:r>
      <w:r w:rsidRPr="00920524">
        <w:rPr>
          <w:rFonts w:ascii="Times New Roman" w:eastAsiaTheme="minorHAnsi" w:hAnsi="Times New Roman"/>
          <w:sz w:val="24"/>
          <w:szCs w:val="24"/>
        </w:rPr>
        <w:tab/>
      </w:r>
      <w:r w:rsidRPr="00920524">
        <w:rPr>
          <w:rFonts w:ascii="Times New Roman" w:eastAsiaTheme="minorHAnsi" w:hAnsi="Times New Roman"/>
          <w:sz w:val="24"/>
          <w:szCs w:val="24"/>
        </w:rPr>
        <w:tab/>
      </w:r>
      <w:r w:rsidRPr="00920524">
        <w:rPr>
          <w:rFonts w:ascii="Times New Roman" w:eastAsiaTheme="minorHAnsi" w:hAnsi="Times New Roman"/>
          <w:sz w:val="24"/>
          <w:szCs w:val="24"/>
        </w:rPr>
        <w:tab/>
      </w:r>
      <w:r w:rsidRPr="00920524">
        <w:rPr>
          <w:rFonts w:ascii="Times New Roman" w:eastAsiaTheme="minorHAnsi" w:hAnsi="Times New Roman"/>
          <w:sz w:val="24"/>
          <w:szCs w:val="24"/>
        </w:rPr>
        <w:tab/>
      </w:r>
      <w:r w:rsidRPr="00920524">
        <w:rPr>
          <w:rFonts w:ascii="Times New Roman" w:eastAsiaTheme="minorHAnsi" w:hAnsi="Times New Roman"/>
          <w:sz w:val="24"/>
          <w:szCs w:val="24"/>
        </w:rPr>
        <w:tab/>
      </w:r>
    </w:p>
    <w:p w:rsidR="0041752E" w:rsidRPr="002C6BD2" w:rsidRDefault="002C6BD2" w:rsidP="002C6BD2">
      <w:pPr>
        <w:spacing w:after="200" w:line="276" w:lineRule="auto"/>
        <w:jc w:val="both"/>
        <w:rPr>
          <w:rFonts w:ascii="Times New Roman" w:eastAsiaTheme="minorHAnsi" w:hAnsi="Times New Roman"/>
          <w:sz w:val="24"/>
          <w:szCs w:val="24"/>
        </w:rPr>
      </w:pP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r>
    </w:p>
    <w:p w:rsidR="00DA2299" w:rsidRPr="00877466" w:rsidRDefault="003B1B4B" w:rsidP="00115F40">
      <w:pPr>
        <w:spacing w:after="0" w:line="240" w:lineRule="auto"/>
        <w:jc w:val="center"/>
        <w:rPr>
          <w:rFonts w:ascii="Times New Roman" w:hAnsi="Times New Roman"/>
          <w:b/>
        </w:rPr>
      </w:pPr>
      <w:r w:rsidRPr="00877466">
        <w:rPr>
          <w:rFonts w:ascii="Times New Roman" w:hAnsi="Times New Roman"/>
          <w:b/>
        </w:rPr>
        <w:t>Art.99</w:t>
      </w:r>
    </w:p>
    <w:p w:rsidR="00DA2299" w:rsidRPr="00877466" w:rsidRDefault="00DA2299" w:rsidP="00115F40">
      <w:pPr>
        <w:spacing w:after="0" w:line="240" w:lineRule="auto"/>
        <w:jc w:val="center"/>
        <w:rPr>
          <w:rFonts w:ascii="Times New Roman" w:hAnsi="Times New Roman"/>
          <w:b/>
        </w:rPr>
      </w:pPr>
    </w:p>
    <w:p w:rsidR="00115F40" w:rsidRPr="00877466" w:rsidRDefault="00115F40" w:rsidP="00115F40">
      <w:pPr>
        <w:spacing w:after="0" w:line="240" w:lineRule="auto"/>
        <w:jc w:val="center"/>
        <w:rPr>
          <w:rFonts w:ascii="Times New Roman" w:eastAsiaTheme="minorHAnsi" w:hAnsi="Times New Roman"/>
          <w:i/>
          <w:sz w:val="24"/>
          <w:szCs w:val="24"/>
        </w:rPr>
      </w:pPr>
      <w:r w:rsidRPr="00877466">
        <w:rPr>
          <w:rFonts w:ascii="Times New Roman" w:eastAsiaTheme="minorHAnsi" w:hAnsi="Times New Roman"/>
          <w:i/>
          <w:sz w:val="24"/>
          <w:szCs w:val="24"/>
        </w:rPr>
        <w:t>(Garanzie per l’esecuzione di lavori di particolare valore)</w:t>
      </w:r>
    </w:p>
    <w:p w:rsidR="00115F40" w:rsidRPr="00877466" w:rsidRDefault="00115F40" w:rsidP="00115F40">
      <w:pPr>
        <w:spacing w:after="0" w:line="240" w:lineRule="auto"/>
        <w:rPr>
          <w:rFonts w:asciiTheme="minorHAnsi" w:eastAsiaTheme="minorHAnsi" w:hAnsiTheme="minorHAnsi" w:cstheme="minorBidi"/>
        </w:rPr>
      </w:pPr>
    </w:p>
    <w:p w:rsidR="00877466" w:rsidRPr="00920524" w:rsidRDefault="00877466" w:rsidP="00877466">
      <w:pPr>
        <w:spacing w:after="0" w:line="360" w:lineRule="auto"/>
        <w:jc w:val="both"/>
        <w:rPr>
          <w:rFonts w:ascii="Times New Roman" w:eastAsiaTheme="minorHAnsi" w:hAnsi="Times New Roman"/>
          <w:sz w:val="24"/>
          <w:szCs w:val="24"/>
        </w:rPr>
      </w:pPr>
      <w:r w:rsidRPr="00920524">
        <w:rPr>
          <w:rFonts w:ascii="Times New Roman" w:eastAsiaTheme="minorHAnsi" w:hAnsi="Times New Roman"/>
          <w:sz w:val="24"/>
          <w:szCs w:val="24"/>
        </w:rPr>
        <w:t>1.</w:t>
      </w:r>
      <w:r w:rsidRPr="00920524">
        <w:rPr>
          <w:rFonts w:ascii="Times New Roman" w:eastAsiaTheme="minorHAnsi" w:hAnsi="Times New Roman"/>
          <w:sz w:val="24"/>
          <w:szCs w:val="24"/>
        </w:rPr>
        <w:tab/>
        <w:t xml:space="preserve">Per gli appalti di progettazione esecutiva ed esecuzione di lavori di ammontare a base d’asta superiore a 75 milioni di euro, per gli affidamenti a contraente generale di qualunque ammontare, e, ove prevista dal bando o dall’avviso di gara, per gli appalti di sola esecuzione di ammontare a base d’asta superiore a 100 milioni di euro, il soggetto aggiudicatario presenta, in luogo della garanzia definitiva di cui all’articolo  101, sotto forma di cauzione o di fideiussione rilasciata dagli intermediari finanziari iscritti nell'albo di cui all'articolo 106 del decreto legislativo 1° settembre 1993, n. 385, che svolgono in via esclusiva o prevalente attività di rilascio di garanzie e che sono sottoposti a revisione contabile da parte di una società di revisione iscritta nell'albo previsto dall'articolo 161 del decreto legislativo 24 febbraio 1998, n. 58 </w:t>
      </w:r>
      <w:r w:rsidRPr="00920524">
        <w:rPr>
          <w:rFonts w:ascii="Times New Roman" w:hAnsi="Times New Roman"/>
          <w:color w:val="1D1B11" w:themeColor="background2" w:themeShade="1A"/>
          <w:sz w:val="24"/>
          <w:szCs w:val="24"/>
          <w:u w:color="000000"/>
        </w:rPr>
        <w:t>e che abbiano i  requisiti minimi di solvibilità richiesti dalla vigente normativa bancaria assicurativa</w:t>
      </w:r>
      <w:r w:rsidRPr="00920524">
        <w:rPr>
          <w:rFonts w:ascii="Times New Roman" w:eastAsiaTheme="minorHAnsi" w:hAnsi="Times New Roman"/>
          <w:sz w:val="24"/>
          <w:szCs w:val="24"/>
        </w:rPr>
        <w:t>, a sua scelta, una garanzia dell’adempimento di tutte le obbligazioni del contratto e del risarcimento dei danni derivanti dall’eventuale inadempimento delle obbligazioni stesse, denominata cauzione definitiva e una garanzia di conclusione dell’opera nei casi di risoluzione del contrato previsti dal codice civile e dal presente decreto, denominata cauzione “extra costi”.</w:t>
      </w:r>
    </w:p>
    <w:p w:rsidR="00877466" w:rsidRPr="00920524" w:rsidRDefault="00877466" w:rsidP="00877466">
      <w:pPr>
        <w:spacing w:after="0" w:line="360" w:lineRule="auto"/>
        <w:jc w:val="both"/>
        <w:rPr>
          <w:rFonts w:ascii="Times New Roman" w:eastAsiaTheme="minorHAnsi" w:hAnsi="Times New Roman"/>
          <w:sz w:val="24"/>
          <w:szCs w:val="24"/>
        </w:rPr>
      </w:pPr>
      <w:r w:rsidRPr="00920524">
        <w:rPr>
          <w:rFonts w:ascii="Times New Roman" w:eastAsiaTheme="minorHAnsi" w:hAnsi="Times New Roman"/>
          <w:sz w:val="24"/>
          <w:szCs w:val="24"/>
        </w:rPr>
        <w:t xml:space="preserve">2. </w:t>
      </w:r>
      <w:r w:rsidRPr="00920524">
        <w:rPr>
          <w:rFonts w:ascii="Times New Roman" w:eastAsiaTheme="minorHAnsi" w:hAnsi="Times New Roman"/>
          <w:sz w:val="24"/>
          <w:szCs w:val="24"/>
        </w:rPr>
        <w:tab/>
        <w:t>Nel caso di affidamento dei lavori ad un nuovo soggetto, anche quest'ultimo presenta le garanzie previste al comma 1.</w:t>
      </w:r>
    </w:p>
    <w:p w:rsidR="00877466" w:rsidRDefault="00877466" w:rsidP="00877466">
      <w:pPr>
        <w:spacing w:after="0" w:line="360" w:lineRule="auto"/>
        <w:jc w:val="both"/>
        <w:rPr>
          <w:rFonts w:ascii="Times New Roman" w:eastAsiaTheme="minorHAnsi" w:hAnsi="Times New Roman"/>
          <w:sz w:val="24"/>
          <w:szCs w:val="24"/>
        </w:rPr>
      </w:pPr>
      <w:r w:rsidRPr="00920524">
        <w:rPr>
          <w:rFonts w:ascii="Times New Roman" w:eastAsiaTheme="minorHAnsi" w:hAnsi="Times New Roman"/>
          <w:sz w:val="24"/>
          <w:szCs w:val="24"/>
        </w:rPr>
        <w:lastRenderedPageBreak/>
        <w:t xml:space="preserve">3. </w:t>
      </w:r>
      <w:r w:rsidRPr="00920524">
        <w:rPr>
          <w:rFonts w:ascii="Times New Roman" w:eastAsiaTheme="minorHAnsi" w:hAnsi="Times New Roman"/>
          <w:sz w:val="24"/>
          <w:szCs w:val="24"/>
        </w:rPr>
        <w:tab/>
        <w:t>La cauzione definitiva viene prestata a garanzia dell’adempimento di tutte le obbligazioni del contratto e del risarcimento dei danni derivanti dall’eventuale inadempimento delle obbligazioni stesse, con esclusione dei maggiori costi di cui alla garanzia di cui ai commi 9 e seguenti dell’art. 104, nonché a garanzia del rimborso delle somme ulteriori maggiori somme pagate al soggetto aggiudicatario rispetto alle risultanze della liquidazione finale, salva comunque la risarcibilità del maggior danno verso l’appaltatore</w:t>
      </w:r>
      <w:r>
        <w:rPr>
          <w:rFonts w:ascii="Times New Roman" w:eastAsiaTheme="minorHAnsi" w:hAnsi="Times New Roman"/>
          <w:sz w:val="24"/>
          <w:szCs w:val="24"/>
        </w:rPr>
        <w:t>.</w:t>
      </w:r>
    </w:p>
    <w:p w:rsidR="00877466" w:rsidRPr="00920524" w:rsidRDefault="00877466" w:rsidP="00877466">
      <w:pPr>
        <w:spacing w:after="0" w:line="360" w:lineRule="auto"/>
        <w:jc w:val="both"/>
        <w:rPr>
          <w:rFonts w:ascii="Times New Roman" w:eastAsiaTheme="minorHAnsi" w:hAnsi="Times New Roman"/>
          <w:sz w:val="24"/>
          <w:szCs w:val="24"/>
        </w:rPr>
      </w:pPr>
      <w:r w:rsidRPr="00920524">
        <w:rPr>
          <w:rFonts w:ascii="Times New Roman" w:eastAsiaTheme="minorHAnsi" w:hAnsi="Times New Roman"/>
          <w:sz w:val="24"/>
          <w:szCs w:val="24"/>
        </w:rPr>
        <w:t xml:space="preserve"> 4. </w:t>
      </w:r>
      <w:r w:rsidRPr="00920524">
        <w:rPr>
          <w:rFonts w:ascii="Times New Roman" w:eastAsiaTheme="minorHAnsi" w:hAnsi="Times New Roman"/>
          <w:sz w:val="24"/>
          <w:szCs w:val="24"/>
        </w:rPr>
        <w:tab/>
        <w:t>La cauzione definitiva è pari al 5% dell’importo contrattuale come risultante dall'aggiudicazione e permane fino alla data di emissione del certificato di collaudo provvisorio o del certificato di regolare esecuzione, o comunque fino a dodici mesi dalla data di ultimazione dei lavori risultante dal relativo certificato.</w:t>
      </w:r>
    </w:p>
    <w:p w:rsidR="00877466" w:rsidRPr="00920524" w:rsidRDefault="00877466" w:rsidP="00877466">
      <w:pPr>
        <w:spacing w:after="0" w:line="360" w:lineRule="auto"/>
        <w:jc w:val="both"/>
        <w:rPr>
          <w:rFonts w:ascii="Times New Roman" w:eastAsiaTheme="minorHAnsi" w:hAnsi="Times New Roman"/>
          <w:sz w:val="24"/>
          <w:szCs w:val="24"/>
        </w:rPr>
      </w:pPr>
      <w:r w:rsidRPr="00920524">
        <w:rPr>
          <w:rFonts w:ascii="Times New Roman" w:eastAsiaTheme="minorHAnsi" w:hAnsi="Times New Roman"/>
          <w:sz w:val="24"/>
          <w:szCs w:val="24"/>
        </w:rPr>
        <w:t xml:space="preserve">5. </w:t>
      </w:r>
      <w:r w:rsidRPr="00920524">
        <w:rPr>
          <w:rFonts w:ascii="Times New Roman" w:eastAsiaTheme="minorHAnsi" w:hAnsi="Times New Roman"/>
          <w:sz w:val="24"/>
          <w:szCs w:val="24"/>
        </w:rPr>
        <w:tab/>
        <w:t>La stazione appaltante può richiedere al soggetto aggiudicatario la reintegrazione della cauzione definitiva ove questa sia venuta meno in tutto o in parte; in caso di inottemperanza, la reintegrazione si effettua a valere sui ratei di prezzo da corrispondere all’esecutore.</w:t>
      </w:r>
    </w:p>
    <w:p w:rsidR="00877466" w:rsidRPr="00920524" w:rsidRDefault="00877466" w:rsidP="00877466">
      <w:pPr>
        <w:spacing w:after="0" w:line="360" w:lineRule="auto"/>
        <w:jc w:val="both"/>
        <w:rPr>
          <w:rFonts w:ascii="Times New Roman" w:eastAsiaTheme="minorHAnsi" w:hAnsi="Times New Roman"/>
          <w:sz w:val="24"/>
          <w:szCs w:val="24"/>
        </w:rPr>
      </w:pPr>
      <w:r w:rsidRPr="00920524">
        <w:rPr>
          <w:rFonts w:ascii="Times New Roman" w:eastAsiaTheme="minorHAnsi" w:hAnsi="Times New Roman"/>
          <w:sz w:val="24"/>
          <w:szCs w:val="24"/>
        </w:rPr>
        <w:t>6.</w:t>
      </w:r>
      <w:r w:rsidRPr="00920524">
        <w:rPr>
          <w:rFonts w:ascii="Times New Roman" w:eastAsiaTheme="minorHAnsi" w:hAnsi="Times New Roman"/>
          <w:sz w:val="24"/>
          <w:szCs w:val="24"/>
        </w:rPr>
        <w:tab/>
        <w:t>Le stazioni appaltanti possono incamerare la cauzione definitiva per provvedere al pagamento di quanto dovuto dal soggetto aggiudicatario per le inadempienze derivanti dalla inosservanza di norme e prescrizioni dei contratti collettivi, delle leggi e dei regolamenti sulla tutela, protezione, assicurazione, assistenza e sicurezza fisica dei lavoratori addetti all’esecuzione dell’appalto.</w:t>
      </w:r>
    </w:p>
    <w:p w:rsidR="00877466" w:rsidRPr="00920524" w:rsidRDefault="00877466" w:rsidP="00877466">
      <w:pPr>
        <w:spacing w:after="0" w:line="360" w:lineRule="auto"/>
        <w:jc w:val="both"/>
        <w:rPr>
          <w:rFonts w:ascii="Times New Roman" w:eastAsiaTheme="minorHAnsi" w:hAnsi="Times New Roman"/>
          <w:sz w:val="24"/>
          <w:szCs w:val="24"/>
        </w:rPr>
      </w:pPr>
      <w:r w:rsidRPr="00920524">
        <w:rPr>
          <w:rFonts w:ascii="Times New Roman" w:eastAsiaTheme="minorHAnsi" w:hAnsi="Times New Roman"/>
          <w:sz w:val="24"/>
          <w:szCs w:val="24"/>
        </w:rPr>
        <w:t>7.</w:t>
      </w:r>
      <w:r w:rsidRPr="00920524">
        <w:rPr>
          <w:rFonts w:ascii="Times New Roman" w:eastAsiaTheme="minorHAnsi" w:hAnsi="Times New Roman"/>
          <w:sz w:val="24"/>
          <w:szCs w:val="24"/>
        </w:rPr>
        <w:tab/>
        <w:t>La garanzia "extra-costi" opera nei casi di risoluzione del contrato previsti dal codice civile e dal presente decreto ed è di importo massimo pari al 5% dell'importo contrattuale e comunque non superiore a euro x milioni.</w:t>
      </w:r>
    </w:p>
    <w:p w:rsidR="00877466" w:rsidRPr="00920524" w:rsidRDefault="00877466" w:rsidP="00877466">
      <w:pPr>
        <w:spacing w:after="0" w:line="360" w:lineRule="auto"/>
        <w:jc w:val="both"/>
        <w:rPr>
          <w:rFonts w:ascii="Times New Roman" w:eastAsiaTheme="minorHAnsi" w:hAnsi="Times New Roman"/>
          <w:sz w:val="24"/>
          <w:szCs w:val="24"/>
        </w:rPr>
      </w:pPr>
      <w:r w:rsidRPr="00920524">
        <w:rPr>
          <w:rFonts w:ascii="Times New Roman" w:eastAsiaTheme="minorHAnsi" w:hAnsi="Times New Roman"/>
          <w:sz w:val="24"/>
          <w:szCs w:val="24"/>
        </w:rPr>
        <w:t xml:space="preserve">8. </w:t>
      </w:r>
      <w:r w:rsidRPr="00920524">
        <w:rPr>
          <w:rFonts w:ascii="Times New Roman" w:eastAsiaTheme="minorHAnsi" w:hAnsi="Times New Roman"/>
          <w:sz w:val="24"/>
          <w:szCs w:val="24"/>
        </w:rPr>
        <w:tab/>
        <w:t>La garanzia "extra-costi” copre, nei limiti dei danni effettivamente subiti, i costi per le procedure di riaffidamento da parte della stazione appaltante o del soggetto aggiudicatore e l'eventuale maggior costo tra a) l’importo contrattuale risultante dall'aggiudicazione originaria dei lavori e b) l'importo contrattuale del riaffidamento dei lavori stessi a cui sono sommati gli importi dei pagamenti già effettuati o da effettuare in base agli stati d’avanzamento dei lavori</w:t>
      </w:r>
    </w:p>
    <w:p w:rsidR="00877466" w:rsidRPr="00920524" w:rsidRDefault="00877466" w:rsidP="00877466">
      <w:pPr>
        <w:spacing w:after="0" w:line="360" w:lineRule="auto"/>
        <w:jc w:val="both"/>
        <w:rPr>
          <w:rFonts w:ascii="Times New Roman" w:eastAsiaTheme="minorHAnsi" w:hAnsi="Times New Roman"/>
          <w:sz w:val="24"/>
          <w:szCs w:val="24"/>
        </w:rPr>
      </w:pPr>
      <w:r w:rsidRPr="00920524">
        <w:rPr>
          <w:rFonts w:ascii="Times New Roman" w:eastAsiaTheme="minorHAnsi" w:hAnsi="Times New Roman"/>
          <w:sz w:val="24"/>
          <w:szCs w:val="24"/>
        </w:rPr>
        <w:t>9.</w:t>
      </w:r>
      <w:r w:rsidRPr="00920524">
        <w:rPr>
          <w:rFonts w:ascii="Times New Roman" w:eastAsiaTheme="minorHAnsi" w:hAnsi="Times New Roman"/>
          <w:sz w:val="24"/>
          <w:szCs w:val="24"/>
        </w:rPr>
        <w:tab/>
        <w:t>La garanzia “extra-costi” è efficace a partire dal perfezionamento del contratto e fino alla data di emissione del certificato di ultimazione dei lavori, allorché cessa automaticamente. La garanzia "extra-costi” cessa automaticamente oltre che per la sua escussione ai sensi del comma 1, anche decorsi tre mesi dalla data del riaffidamento dei lavori.</w:t>
      </w:r>
    </w:p>
    <w:p w:rsidR="00877466" w:rsidRPr="00920524" w:rsidRDefault="00877466" w:rsidP="00877466">
      <w:pPr>
        <w:spacing w:after="0" w:line="360" w:lineRule="auto"/>
        <w:jc w:val="both"/>
        <w:rPr>
          <w:rFonts w:ascii="Times New Roman" w:eastAsiaTheme="minorHAnsi" w:hAnsi="Times New Roman"/>
          <w:sz w:val="24"/>
          <w:szCs w:val="24"/>
        </w:rPr>
      </w:pPr>
      <w:r w:rsidRPr="00920524">
        <w:rPr>
          <w:rFonts w:ascii="Times New Roman" w:eastAsiaTheme="minorHAnsi" w:hAnsi="Times New Roman"/>
          <w:sz w:val="24"/>
          <w:szCs w:val="24"/>
        </w:rPr>
        <w:t>10.</w:t>
      </w:r>
      <w:r w:rsidRPr="00920524">
        <w:rPr>
          <w:rFonts w:ascii="Times New Roman" w:eastAsiaTheme="minorHAnsi" w:hAnsi="Times New Roman"/>
          <w:sz w:val="24"/>
          <w:szCs w:val="24"/>
        </w:rPr>
        <w:tab/>
        <w:t>La garanzia "extra-costi” prevede espressamente la rinuncia al beneficio della preventiva escussione del debitore principale e  la rinuncia all’eccezione di cui all’articolo 1957,  comma 2 del codice civile.</w:t>
      </w:r>
    </w:p>
    <w:p w:rsidR="00877466" w:rsidRPr="00920524" w:rsidRDefault="00877466" w:rsidP="00877466">
      <w:pPr>
        <w:spacing w:after="0" w:line="360" w:lineRule="auto"/>
        <w:jc w:val="both"/>
        <w:rPr>
          <w:rFonts w:ascii="Times New Roman" w:eastAsiaTheme="minorHAnsi" w:hAnsi="Times New Roman"/>
          <w:sz w:val="24"/>
          <w:szCs w:val="24"/>
        </w:rPr>
      </w:pPr>
      <w:r w:rsidRPr="00920524">
        <w:rPr>
          <w:rFonts w:ascii="Times New Roman" w:eastAsiaTheme="minorHAnsi" w:hAnsi="Times New Roman"/>
          <w:sz w:val="24"/>
          <w:szCs w:val="24"/>
        </w:rPr>
        <w:lastRenderedPageBreak/>
        <w:t>11.</w:t>
      </w:r>
      <w:r w:rsidRPr="00920524">
        <w:rPr>
          <w:rFonts w:ascii="Times New Roman" w:eastAsiaTheme="minorHAnsi" w:hAnsi="Times New Roman"/>
          <w:sz w:val="24"/>
          <w:szCs w:val="24"/>
        </w:rPr>
        <w:tab/>
        <w:t>Nel caso di escussione il pagamento è effettuato entro trenta giorni, a semplice richiesta scritta della stazione appaltante o del soggetto aggiudicatore recante l’indicazione del titolo per cui la stazione appaltante o il soggetto aggiudicatore richiede l’escussione.</w:t>
      </w:r>
    </w:p>
    <w:p w:rsidR="00877466" w:rsidRDefault="00877466" w:rsidP="00877466">
      <w:pPr>
        <w:spacing w:after="0" w:line="360" w:lineRule="auto"/>
        <w:jc w:val="both"/>
        <w:rPr>
          <w:rFonts w:ascii="Times New Roman" w:eastAsiaTheme="minorHAnsi" w:hAnsi="Times New Roman"/>
          <w:sz w:val="24"/>
          <w:szCs w:val="24"/>
        </w:rPr>
      </w:pPr>
      <w:r w:rsidRPr="00920524">
        <w:rPr>
          <w:rFonts w:ascii="Times New Roman" w:eastAsiaTheme="minorHAnsi" w:hAnsi="Times New Roman"/>
          <w:sz w:val="24"/>
          <w:szCs w:val="24"/>
        </w:rPr>
        <w:t>12</w:t>
      </w:r>
      <w:r w:rsidRPr="00920524">
        <w:rPr>
          <w:rFonts w:ascii="Times New Roman" w:eastAsiaTheme="minorHAnsi" w:hAnsi="Times New Roman"/>
          <w:sz w:val="24"/>
          <w:szCs w:val="24"/>
        </w:rPr>
        <w:tab/>
        <w:t>Gli schemi di polizza-tipo concernenti le garanzie fideiussorie di cui al comma 1, preventivamente concordati con le banche e le imprese</w:t>
      </w:r>
      <w:r w:rsidR="00945C7C">
        <w:rPr>
          <w:rFonts w:ascii="Times New Roman" w:eastAsiaTheme="minorHAnsi" w:hAnsi="Times New Roman"/>
          <w:sz w:val="24"/>
          <w:szCs w:val="24"/>
        </w:rPr>
        <w:t xml:space="preserve"> </w:t>
      </w:r>
      <w:r w:rsidRPr="00920524">
        <w:rPr>
          <w:rFonts w:ascii="Times New Roman" w:eastAsiaTheme="minorHAnsi" w:hAnsi="Times New Roman"/>
          <w:sz w:val="24"/>
          <w:szCs w:val="24"/>
        </w:rPr>
        <w:t>assicurative</w:t>
      </w:r>
      <w:r w:rsidR="00945C7C">
        <w:rPr>
          <w:rFonts w:ascii="Times New Roman" w:eastAsiaTheme="minorHAnsi" w:hAnsi="Times New Roman"/>
          <w:sz w:val="24"/>
          <w:szCs w:val="24"/>
        </w:rPr>
        <w:t xml:space="preserve"> </w:t>
      </w:r>
      <w:r w:rsidRPr="00920524">
        <w:rPr>
          <w:rFonts w:ascii="Times New Roman" w:eastAsiaTheme="minorHAnsi" w:hAnsi="Times New Roman"/>
          <w:sz w:val="24"/>
          <w:szCs w:val="24"/>
        </w:rPr>
        <w:t>o loro rappresentanze che devono assumersi i rischi d’impresa, sono approvati con decreto del Ministro delle Infrastrutture e dei Trasporti, su proposta dell’Autorità e previo parere delle competenti Commissioni parlamenta</w:t>
      </w:r>
      <w:r>
        <w:rPr>
          <w:rFonts w:ascii="Times New Roman" w:eastAsiaTheme="minorHAnsi" w:hAnsi="Times New Roman"/>
          <w:sz w:val="24"/>
          <w:szCs w:val="24"/>
        </w:rPr>
        <w:t>ri.</w:t>
      </w:r>
    </w:p>
    <w:p w:rsidR="00877466" w:rsidRPr="00920524" w:rsidRDefault="00877466" w:rsidP="00877466">
      <w:pPr>
        <w:pStyle w:val="Testonormale"/>
        <w:spacing w:line="360" w:lineRule="auto"/>
        <w:jc w:val="both"/>
        <w:rPr>
          <w:rFonts w:ascii="Times New Roman" w:hAnsi="Times New Roman"/>
          <w:sz w:val="24"/>
          <w:szCs w:val="24"/>
        </w:rPr>
      </w:pPr>
      <w:r>
        <w:rPr>
          <w:rFonts w:ascii="Times New Roman" w:hAnsi="Times New Roman"/>
        </w:rPr>
        <w:t>13.</w:t>
      </w:r>
      <w:r w:rsidRPr="00945C7C">
        <w:rPr>
          <w:rFonts w:ascii="Times New Roman" w:eastAsiaTheme="minorHAnsi" w:hAnsi="Times New Roman"/>
          <w:kern w:val="0"/>
          <w:sz w:val="24"/>
          <w:szCs w:val="24"/>
          <w:lang w:eastAsia="en-US"/>
        </w:rPr>
        <w:t>Le garanzie di cui al presente articolo e agli articoli 88 e 98 prevedono la rivalsa verso il contraente e il diritto di regresso verso la stazione appaltante o il soggetto aggiudicatore per l'eventuale indebito arricchimento e possono essere rilasciate congiuntamente da più garanti senza det</w:t>
      </w:r>
      <w:r w:rsidRPr="00920524">
        <w:rPr>
          <w:rFonts w:ascii="Times New Roman" w:hAnsi="Times New Roman"/>
          <w:sz w:val="24"/>
          <w:szCs w:val="24"/>
        </w:rPr>
        <w:t>erminare tra essi vincoli di solidarietà nei confronti della stazione appaltante o del soggetto aggiudicatore, i quali in caso di escussione dovranno procedere pro-quota nei confronti dei singoli garanti. I garanti designano un mandatario o un delegatario per i rapporti con la stazione appaltante o il soggetto aggiudicatore.</w:t>
      </w:r>
    </w:p>
    <w:p w:rsidR="00DA2299" w:rsidRPr="00877466" w:rsidRDefault="00DA2299" w:rsidP="00DA2299">
      <w:pPr>
        <w:spacing w:line="276" w:lineRule="auto"/>
        <w:ind w:right="-1"/>
        <w:jc w:val="center"/>
        <w:rPr>
          <w:rFonts w:ascii="Times New Roman" w:hAnsi="Times New Roman"/>
          <w:b/>
        </w:rPr>
      </w:pPr>
    </w:p>
    <w:p w:rsidR="005E0BDA" w:rsidRDefault="005E0BDA" w:rsidP="00DA2299">
      <w:pPr>
        <w:spacing w:line="276" w:lineRule="auto"/>
        <w:ind w:right="-1"/>
        <w:jc w:val="center"/>
        <w:rPr>
          <w:rFonts w:ascii="Times New Roman" w:hAnsi="Times New Roman"/>
          <w:b/>
        </w:rPr>
      </w:pPr>
    </w:p>
    <w:p w:rsidR="005E0BDA" w:rsidRDefault="005E0BDA" w:rsidP="00DA2299">
      <w:pPr>
        <w:spacing w:line="276" w:lineRule="auto"/>
        <w:ind w:right="-1"/>
        <w:jc w:val="center"/>
        <w:rPr>
          <w:rFonts w:ascii="Times New Roman" w:hAnsi="Times New Roman"/>
          <w:b/>
        </w:rPr>
      </w:pPr>
    </w:p>
    <w:p w:rsidR="005E0BDA" w:rsidRPr="00115F40" w:rsidRDefault="005E0BDA" w:rsidP="00DA2299">
      <w:pPr>
        <w:spacing w:line="276" w:lineRule="auto"/>
        <w:ind w:right="-1"/>
        <w:jc w:val="center"/>
        <w:rPr>
          <w:rFonts w:ascii="Times New Roman" w:hAnsi="Times New Roman"/>
          <w:b/>
        </w:rPr>
      </w:pPr>
    </w:p>
    <w:p w:rsidR="00DA2299" w:rsidRPr="008D1289" w:rsidRDefault="00DA2299" w:rsidP="0041752E">
      <w:pPr>
        <w:spacing w:after="0" w:line="240" w:lineRule="auto"/>
        <w:ind w:right="-1"/>
        <w:jc w:val="center"/>
        <w:rPr>
          <w:rFonts w:ascii="Times New Roman" w:hAnsi="Times New Roman"/>
          <w:b/>
          <w:lang w:val="en-US"/>
        </w:rPr>
      </w:pPr>
      <w:r w:rsidRPr="008D1289">
        <w:rPr>
          <w:rFonts w:ascii="Times New Roman" w:hAnsi="Times New Roman"/>
          <w:b/>
          <w:lang w:val="en-US"/>
        </w:rPr>
        <w:t>Art.10</w:t>
      </w:r>
      <w:r w:rsidR="003B1B4B">
        <w:rPr>
          <w:rFonts w:ascii="Times New Roman" w:hAnsi="Times New Roman"/>
          <w:b/>
          <w:lang w:val="en-US"/>
        </w:rPr>
        <w:t>0</w:t>
      </w:r>
    </w:p>
    <w:p w:rsidR="00DA2299" w:rsidRPr="00115F40" w:rsidRDefault="00115F40" w:rsidP="0041752E">
      <w:pPr>
        <w:widowControl w:val="0"/>
        <w:suppressAutoHyphens/>
        <w:autoSpaceDN w:val="0"/>
        <w:spacing w:after="0" w:line="240" w:lineRule="auto"/>
        <w:jc w:val="center"/>
        <w:textAlignment w:val="baseline"/>
        <w:rPr>
          <w:rFonts w:ascii="Times New Roman" w:eastAsia="SimSun" w:hAnsi="Times New Roman"/>
          <w:i/>
          <w:kern w:val="3"/>
          <w:sz w:val="26"/>
          <w:szCs w:val="26"/>
          <w:lang w:val="en-US" w:eastAsia="it-IT"/>
        </w:rPr>
      </w:pPr>
      <w:r w:rsidRPr="00920044">
        <w:rPr>
          <w:rFonts w:ascii="Times New Roman" w:eastAsia="SimSun" w:hAnsi="Times New Roman"/>
          <w:i/>
          <w:kern w:val="3"/>
          <w:sz w:val="26"/>
          <w:szCs w:val="26"/>
          <w:lang w:val="en-US" w:eastAsia="it-IT"/>
        </w:rPr>
        <w:t>(</w:t>
      </w:r>
      <w:r w:rsidR="00DA2299" w:rsidRPr="00920044">
        <w:rPr>
          <w:rFonts w:ascii="Times New Roman" w:eastAsia="SimSun" w:hAnsi="Times New Roman"/>
          <w:i/>
          <w:kern w:val="3"/>
          <w:sz w:val="26"/>
          <w:szCs w:val="26"/>
          <w:lang w:val="en-US" w:eastAsia="it-IT"/>
        </w:rPr>
        <w:t>Subappalto</w:t>
      </w:r>
      <w:r w:rsidRPr="00920044">
        <w:rPr>
          <w:rFonts w:ascii="Times New Roman" w:eastAsia="SimSun" w:hAnsi="Times New Roman"/>
          <w:i/>
          <w:kern w:val="3"/>
          <w:sz w:val="26"/>
          <w:szCs w:val="26"/>
          <w:lang w:val="en-US" w:eastAsia="it-IT"/>
        </w:rPr>
        <w:t>)</w:t>
      </w:r>
    </w:p>
    <w:p w:rsidR="00DA2299" w:rsidRPr="00DE027D" w:rsidRDefault="00DA2299" w:rsidP="0041752E">
      <w:pPr>
        <w:widowControl w:val="0"/>
        <w:suppressAutoHyphens/>
        <w:autoSpaceDN w:val="0"/>
        <w:spacing w:after="0" w:line="240" w:lineRule="auto"/>
        <w:jc w:val="center"/>
        <w:textAlignment w:val="baseline"/>
        <w:rPr>
          <w:rFonts w:ascii="Times New Roman" w:eastAsia="SimSun" w:hAnsi="Times New Roman"/>
          <w:kern w:val="3"/>
          <w:sz w:val="24"/>
          <w:szCs w:val="24"/>
          <w:lang w:val="en-US" w:eastAsia="it-IT"/>
        </w:rPr>
      </w:pPr>
      <w:r w:rsidRPr="00DE027D">
        <w:rPr>
          <w:rFonts w:ascii="Times New Roman" w:eastAsia="SimSun" w:hAnsi="Times New Roman"/>
          <w:kern w:val="3"/>
          <w:sz w:val="24"/>
          <w:szCs w:val="24"/>
          <w:lang w:val="en-US" w:eastAsia="it-IT"/>
        </w:rPr>
        <w:t xml:space="preserve">(Art. 71 dir. 24; Art. 88 dir. 25; </w:t>
      </w:r>
      <w:r w:rsidRPr="00DE027D">
        <w:rPr>
          <w:rFonts w:ascii="Times New Roman" w:eastAsia="SimSun" w:hAnsi="Times New Roman"/>
          <w:kern w:val="3"/>
          <w:sz w:val="24"/>
          <w:szCs w:val="24"/>
          <w:lang w:val="de-DE" w:eastAsia="it-IT"/>
        </w:rPr>
        <w:t>lett. rrr) legge</w:t>
      </w:r>
      <w:r w:rsidR="008D71EB">
        <w:rPr>
          <w:rFonts w:ascii="Times New Roman" w:eastAsia="SimSun" w:hAnsi="Times New Roman"/>
          <w:kern w:val="3"/>
          <w:sz w:val="24"/>
          <w:szCs w:val="24"/>
          <w:lang w:val="de-DE" w:eastAsia="it-IT"/>
        </w:rPr>
        <w:t xml:space="preserve"> </w:t>
      </w:r>
      <w:r w:rsidRPr="00DE027D">
        <w:rPr>
          <w:rFonts w:ascii="Times New Roman" w:eastAsia="SimSun" w:hAnsi="Times New Roman"/>
          <w:kern w:val="3"/>
          <w:sz w:val="24"/>
          <w:szCs w:val="24"/>
          <w:lang w:val="de-DE" w:eastAsia="it-IT"/>
        </w:rPr>
        <w:t>delega</w:t>
      </w:r>
      <w:r w:rsidRPr="00DE027D">
        <w:rPr>
          <w:rFonts w:ascii="Times New Roman" w:eastAsia="SimSun" w:hAnsi="Times New Roman"/>
          <w:kern w:val="3"/>
          <w:sz w:val="24"/>
          <w:szCs w:val="24"/>
          <w:lang w:val="en-US" w:eastAsia="it-IT"/>
        </w:rPr>
        <w:t>)</w:t>
      </w:r>
    </w:p>
    <w:p w:rsidR="00943506" w:rsidRPr="00523D8E" w:rsidRDefault="00943506" w:rsidP="00523D8E">
      <w:pPr>
        <w:spacing w:before="100" w:beforeAutospacing="1" w:after="100" w:afterAutospacing="1" w:line="360" w:lineRule="auto"/>
        <w:jc w:val="both"/>
        <w:rPr>
          <w:rFonts w:ascii="Times New Roman" w:hAnsi="Times New Roman"/>
          <w:sz w:val="24"/>
          <w:szCs w:val="24"/>
          <w:lang w:eastAsia="it-IT"/>
        </w:rPr>
      </w:pPr>
      <w:r w:rsidRPr="00523D8E">
        <w:rPr>
          <w:rFonts w:ascii="Times New Roman" w:hAnsi="Times New Roman"/>
          <w:sz w:val="24"/>
          <w:szCs w:val="24"/>
          <w:lang w:eastAsia="it-IT"/>
        </w:rPr>
        <w:t>1. Costituisce subappalto qualsiasi contratto avente ad oggetto attività ovunque espletate che richiedono l'impiego di manodopera, quali le forniture con posa in opera e i noli a caldo, se singolarmente di importo superiore al 2 per cento dell'importo delle prestazioni affidate o di importo superiore a 100.000 euro e qualora l'incidenza del costo della manodopera e del personale sia superiore al 50 per cento dell'importo del contratto da affidare. E' fatto obbligo all'affidatario di comunicare alla stazione appaltante, per tutti i sub-contratti stipulati per l'esecuzione dell'appalto, il nome del sub-contraente, l'importo del contratto, l'oggetto del lavoro, servizio o fornitura affidati.</w:t>
      </w:r>
    </w:p>
    <w:p w:rsidR="00943506" w:rsidRPr="00523D8E" w:rsidRDefault="00943506" w:rsidP="00523D8E">
      <w:pPr>
        <w:spacing w:before="100" w:beforeAutospacing="1" w:after="100" w:afterAutospacing="1" w:line="360" w:lineRule="auto"/>
        <w:jc w:val="both"/>
        <w:rPr>
          <w:rFonts w:ascii="Times New Roman" w:hAnsi="Times New Roman"/>
          <w:sz w:val="24"/>
          <w:szCs w:val="24"/>
          <w:lang w:eastAsia="it-IT"/>
        </w:rPr>
      </w:pPr>
      <w:r w:rsidRPr="00523D8E">
        <w:rPr>
          <w:rFonts w:ascii="Times New Roman" w:hAnsi="Times New Roman"/>
          <w:sz w:val="24"/>
          <w:szCs w:val="24"/>
          <w:lang w:eastAsia="it-IT"/>
        </w:rPr>
        <w:t>2.  Ai fini dell'applicazione de</w:t>
      </w:r>
      <w:r w:rsidR="00523D8E" w:rsidRPr="00523D8E">
        <w:rPr>
          <w:rFonts w:ascii="Times New Roman" w:hAnsi="Times New Roman"/>
          <w:sz w:val="24"/>
          <w:szCs w:val="24"/>
          <w:lang w:eastAsia="it-IT"/>
        </w:rPr>
        <w:t>l comma</w:t>
      </w:r>
      <w:r w:rsidRPr="00523D8E">
        <w:rPr>
          <w:rFonts w:ascii="Times New Roman" w:hAnsi="Times New Roman"/>
          <w:sz w:val="24"/>
          <w:szCs w:val="24"/>
          <w:lang w:eastAsia="it-IT"/>
        </w:rPr>
        <w:t xml:space="preserve"> precedenti, le seguenti categorie di forniture o servizi, per le loro specificità, non si configurano come attività affidate in subappalto:</w:t>
      </w:r>
    </w:p>
    <w:p w:rsidR="00943506" w:rsidRPr="00523D8E" w:rsidRDefault="00943506" w:rsidP="005F1147">
      <w:pPr>
        <w:spacing w:after="0" w:line="360" w:lineRule="auto"/>
        <w:jc w:val="both"/>
        <w:rPr>
          <w:rFonts w:ascii="Times New Roman" w:hAnsi="Times New Roman"/>
          <w:sz w:val="24"/>
          <w:szCs w:val="24"/>
          <w:lang w:eastAsia="it-IT"/>
        </w:rPr>
      </w:pPr>
      <w:r w:rsidRPr="00523D8E">
        <w:rPr>
          <w:rFonts w:ascii="Times New Roman" w:hAnsi="Times New Roman"/>
          <w:sz w:val="24"/>
          <w:szCs w:val="24"/>
          <w:lang w:eastAsia="it-IT"/>
        </w:rPr>
        <w:t xml:space="preserve">a)  l'affidamento di attività specifiche a lavoratori autonomi; </w:t>
      </w:r>
    </w:p>
    <w:p w:rsidR="00943506" w:rsidRPr="00523D8E" w:rsidRDefault="00943506" w:rsidP="005F1147">
      <w:pPr>
        <w:spacing w:after="0" w:line="360" w:lineRule="auto"/>
        <w:jc w:val="both"/>
        <w:rPr>
          <w:rFonts w:ascii="Times New Roman" w:hAnsi="Times New Roman"/>
          <w:sz w:val="24"/>
          <w:szCs w:val="24"/>
          <w:lang w:eastAsia="it-IT"/>
        </w:rPr>
      </w:pPr>
      <w:r w:rsidRPr="00523D8E">
        <w:rPr>
          <w:rFonts w:ascii="Times New Roman" w:hAnsi="Times New Roman"/>
          <w:sz w:val="24"/>
          <w:szCs w:val="24"/>
          <w:lang w:eastAsia="it-IT"/>
        </w:rPr>
        <w:t>b)  la subfornitura a catalogo di prodotti informatici.</w:t>
      </w:r>
    </w:p>
    <w:p w:rsidR="00943506" w:rsidRPr="00EB76CA" w:rsidRDefault="00943506" w:rsidP="005F1147">
      <w:pPr>
        <w:spacing w:line="360" w:lineRule="auto"/>
        <w:ind w:right="-1"/>
        <w:jc w:val="both"/>
        <w:rPr>
          <w:rFonts w:ascii="Times New Roman" w:eastAsia="Calibri" w:hAnsi="Times New Roman"/>
          <w:sz w:val="24"/>
          <w:szCs w:val="24"/>
        </w:rPr>
      </w:pPr>
    </w:p>
    <w:p w:rsidR="00DA2299" w:rsidRPr="00943506" w:rsidRDefault="00DA2299" w:rsidP="00DA2299">
      <w:pPr>
        <w:widowControl w:val="0"/>
        <w:suppressAutoHyphens/>
        <w:autoSpaceDN w:val="0"/>
        <w:spacing w:after="0" w:line="276" w:lineRule="auto"/>
        <w:jc w:val="center"/>
        <w:textAlignment w:val="baseline"/>
        <w:rPr>
          <w:rFonts w:ascii="Times New Roman" w:eastAsia="SimSun" w:hAnsi="Times New Roman"/>
          <w:color w:val="FF0000"/>
          <w:kern w:val="3"/>
          <w:sz w:val="24"/>
          <w:szCs w:val="24"/>
          <w:lang w:eastAsia="it-IT"/>
        </w:rPr>
      </w:pPr>
    </w:p>
    <w:p w:rsidR="003704C0" w:rsidRPr="00943506" w:rsidRDefault="00943506" w:rsidP="00943506">
      <w:pPr>
        <w:spacing w:line="360" w:lineRule="auto"/>
        <w:ind w:right="-1"/>
        <w:jc w:val="both"/>
        <w:rPr>
          <w:rFonts w:ascii="Times New Roman" w:eastAsia="Calibri" w:hAnsi="Times New Roman"/>
          <w:sz w:val="24"/>
          <w:szCs w:val="24"/>
        </w:rPr>
      </w:pPr>
      <w:r>
        <w:rPr>
          <w:rFonts w:ascii="Times New Roman" w:eastAsia="Calibri" w:hAnsi="Times New Roman"/>
        </w:rPr>
        <w:t>3.</w:t>
      </w:r>
      <w:r w:rsidR="008D71EB" w:rsidRPr="00943506">
        <w:rPr>
          <w:rFonts w:ascii="Times New Roman" w:eastAsia="Calibri" w:hAnsi="Times New Roman"/>
        </w:rPr>
        <w:t xml:space="preserve"> </w:t>
      </w:r>
      <w:r w:rsidR="008D71EB" w:rsidRPr="00943506">
        <w:rPr>
          <w:rFonts w:ascii="Times New Roman" w:eastAsia="Calibri" w:hAnsi="Times New Roman"/>
          <w:sz w:val="24"/>
          <w:szCs w:val="24"/>
        </w:rPr>
        <w:t xml:space="preserve">I soggetti affidatari </w:t>
      </w:r>
      <w:r w:rsidR="006620F2" w:rsidRPr="00943506">
        <w:rPr>
          <w:rFonts w:ascii="Times New Roman" w:eastAsia="Calibri" w:hAnsi="Times New Roman"/>
          <w:sz w:val="24"/>
          <w:szCs w:val="24"/>
        </w:rPr>
        <w:t xml:space="preserve">dei contratti di cui al presente codice </w:t>
      </w:r>
      <w:r w:rsidR="003704C0" w:rsidRPr="00943506">
        <w:rPr>
          <w:rFonts w:ascii="Times New Roman" w:eastAsia="Calibri" w:hAnsi="Times New Roman"/>
          <w:sz w:val="24"/>
          <w:szCs w:val="24"/>
        </w:rPr>
        <w:t>possono affidare in subappalto le</w:t>
      </w:r>
      <w:r w:rsidR="006620F2" w:rsidRPr="00943506">
        <w:rPr>
          <w:rFonts w:ascii="Times New Roman" w:eastAsia="Calibri" w:hAnsi="Times New Roman"/>
          <w:sz w:val="24"/>
          <w:szCs w:val="24"/>
        </w:rPr>
        <w:t xml:space="preserve"> opere o i lavori, i servizi</w:t>
      </w:r>
      <w:r w:rsidR="003704C0" w:rsidRPr="00943506">
        <w:rPr>
          <w:rFonts w:ascii="Times New Roman" w:eastAsia="Calibri" w:hAnsi="Times New Roman"/>
          <w:sz w:val="24"/>
          <w:szCs w:val="24"/>
        </w:rPr>
        <w:t xml:space="preserve"> o</w:t>
      </w:r>
      <w:r w:rsidR="006620F2" w:rsidRPr="00943506">
        <w:rPr>
          <w:rFonts w:ascii="Times New Roman" w:eastAsia="Calibri" w:hAnsi="Times New Roman"/>
          <w:sz w:val="24"/>
          <w:szCs w:val="24"/>
        </w:rPr>
        <w:t xml:space="preserve"> le forniture compresi nel contratto</w:t>
      </w:r>
      <w:r w:rsidR="003704C0" w:rsidRPr="00943506">
        <w:rPr>
          <w:rFonts w:ascii="Times New Roman" w:eastAsia="Calibri" w:hAnsi="Times New Roman"/>
          <w:sz w:val="24"/>
          <w:szCs w:val="24"/>
        </w:rPr>
        <w:t xml:space="preserve"> esclusivamente alle seguenti condizioni: </w:t>
      </w:r>
    </w:p>
    <w:p w:rsidR="003704C0" w:rsidRDefault="003704C0" w:rsidP="00DF53E1">
      <w:pPr>
        <w:pStyle w:val="Paragrafoelenco"/>
        <w:numPr>
          <w:ilvl w:val="2"/>
          <w:numId w:val="78"/>
        </w:numPr>
        <w:spacing w:line="360" w:lineRule="auto"/>
        <w:ind w:right="-1"/>
        <w:jc w:val="both"/>
        <w:rPr>
          <w:rFonts w:ascii="Times New Roman" w:eastAsia="Calibri" w:hAnsi="Times New Roman"/>
          <w:sz w:val="24"/>
          <w:szCs w:val="24"/>
          <w:lang w:val="it-IT"/>
        </w:rPr>
      </w:pPr>
      <w:r>
        <w:rPr>
          <w:rFonts w:ascii="Times New Roman" w:eastAsia="Calibri" w:hAnsi="Times New Roman"/>
          <w:sz w:val="24"/>
          <w:szCs w:val="24"/>
          <w:lang w:val="it-IT"/>
        </w:rPr>
        <w:t>che tale facoltà sia prevista espressamente nel bando di gara anche limitatamente a singole prestazioni e, per i lavori, sia indicata la categoria o le categorie per le quali è ammesso il subappalto. Tutte le prestazioni nonché le lavorazioni, a qualsiasi categoria appartengano, sono subappaltabili;</w:t>
      </w:r>
    </w:p>
    <w:p w:rsidR="003704C0" w:rsidRDefault="003704C0" w:rsidP="00DF53E1">
      <w:pPr>
        <w:pStyle w:val="Paragrafoelenco"/>
        <w:numPr>
          <w:ilvl w:val="2"/>
          <w:numId w:val="78"/>
        </w:numPr>
        <w:spacing w:line="360" w:lineRule="auto"/>
        <w:ind w:right="-1"/>
        <w:jc w:val="both"/>
        <w:rPr>
          <w:rFonts w:ascii="Times New Roman" w:hAnsi="Times New Roman"/>
          <w:sz w:val="24"/>
          <w:szCs w:val="24"/>
          <w:lang w:val="it-IT" w:eastAsia="it-IT"/>
        </w:rPr>
      </w:pPr>
      <w:r>
        <w:rPr>
          <w:rFonts w:ascii="Times New Roman" w:eastAsia="Calibri" w:hAnsi="Times New Roman"/>
          <w:sz w:val="24"/>
          <w:szCs w:val="24"/>
          <w:lang w:val="it-IT"/>
        </w:rPr>
        <w:t xml:space="preserve"> </w:t>
      </w:r>
      <w:r w:rsidR="00083963">
        <w:rPr>
          <w:rFonts w:ascii="Times New Roman" w:eastAsia="Calibri" w:hAnsi="Times New Roman"/>
          <w:sz w:val="24"/>
          <w:szCs w:val="24"/>
          <w:lang w:val="it-IT"/>
        </w:rPr>
        <w:t>che</w:t>
      </w:r>
      <w:r w:rsidRPr="003704C0">
        <w:rPr>
          <w:rFonts w:ascii="Verdana" w:hAnsi="Verdana"/>
          <w:sz w:val="24"/>
          <w:szCs w:val="24"/>
          <w:lang w:val="it-IT" w:eastAsia="it-IT"/>
        </w:rPr>
        <w:t xml:space="preserve"> </w:t>
      </w:r>
      <w:r w:rsidRPr="003704C0">
        <w:rPr>
          <w:rFonts w:ascii="Times New Roman" w:hAnsi="Times New Roman"/>
          <w:sz w:val="24"/>
          <w:szCs w:val="24"/>
          <w:lang w:val="it-IT" w:eastAsia="it-IT"/>
        </w:rPr>
        <w:t xml:space="preserve">all'atto dell'offerta abbiano indicato i lavori o le parti di opere ovvero i servizi e le forniture o parti di servizi e forniture che intendono subappaltare o concedere in cottimo; </w:t>
      </w:r>
    </w:p>
    <w:p w:rsidR="00083963" w:rsidRDefault="00083963" w:rsidP="00DF53E1">
      <w:pPr>
        <w:pStyle w:val="Paragrafoelenco"/>
        <w:numPr>
          <w:ilvl w:val="2"/>
          <w:numId w:val="78"/>
        </w:numPr>
        <w:spacing w:line="360" w:lineRule="auto"/>
        <w:ind w:right="-1"/>
        <w:jc w:val="both"/>
        <w:rPr>
          <w:rFonts w:ascii="Times New Roman" w:eastAsia="Calibri" w:hAnsi="Times New Roman"/>
          <w:sz w:val="24"/>
          <w:szCs w:val="24"/>
          <w:lang w:val="it-IT" w:eastAsia="it-IT"/>
        </w:rPr>
      </w:pPr>
      <w:r w:rsidRPr="002A18BC">
        <w:rPr>
          <w:rFonts w:ascii="Times New Roman" w:eastAsia="Calibri" w:hAnsi="Times New Roman"/>
          <w:sz w:val="24"/>
          <w:szCs w:val="24"/>
          <w:lang w:val="it-IT"/>
        </w:rPr>
        <w:t>che il concorrente dimostri</w:t>
      </w:r>
      <w:r w:rsidR="002A18BC" w:rsidRPr="002A18BC">
        <w:rPr>
          <w:rFonts w:ascii="Times New Roman" w:eastAsia="Calibri" w:hAnsi="Times New Roman"/>
          <w:sz w:val="24"/>
          <w:szCs w:val="24"/>
          <w:lang w:val="it-IT"/>
        </w:rPr>
        <w:t xml:space="preserve"> l’assenza in capo alla terna di</w:t>
      </w:r>
      <w:r w:rsidRPr="002A18BC">
        <w:rPr>
          <w:rFonts w:ascii="Times New Roman" w:eastAsia="Calibri" w:hAnsi="Times New Roman"/>
          <w:sz w:val="24"/>
          <w:szCs w:val="24"/>
          <w:lang w:val="it-IT"/>
        </w:rPr>
        <w:t xml:space="preserve"> subappaltatori </w:t>
      </w:r>
      <w:r w:rsidR="002A18BC" w:rsidRPr="002A18BC">
        <w:rPr>
          <w:rFonts w:ascii="Times New Roman" w:eastAsia="Calibri" w:hAnsi="Times New Roman"/>
          <w:sz w:val="24"/>
          <w:szCs w:val="24"/>
          <w:lang w:val="it-IT"/>
        </w:rPr>
        <w:t xml:space="preserve">espressamente </w:t>
      </w:r>
      <w:r w:rsidRPr="002A18BC">
        <w:rPr>
          <w:rFonts w:ascii="Times New Roman" w:eastAsia="Calibri" w:hAnsi="Times New Roman"/>
          <w:sz w:val="24"/>
          <w:szCs w:val="24"/>
          <w:lang w:val="it-IT"/>
        </w:rPr>
        <w:t>indicati</w:t>
      </w:r>
      <w:r w:rsidR="002A18BC" w:rsidRPr="002A18BC">
        <w:rPr>
          <w:rFonts w:ascii="Times New Roman" w:eastAsia="Calibri" w:hAnsi="Times New Roman"/>
          <w:sz w:val="24"/>
          <w:szCs w:val="24"/>
          <w:lang w:val="it-IT"/>
        </w:rPr>
        <w:t xml:space="preserve"> in sede di offerta  dei</w:t>
      </w:r>
      <w:r w:rsidRPr="002A18BC">
        <w:rPr>
          <w:rFonts w:ascii="Times New Roman" w:eastAsia="Calibri" w:hAnsi="Times New Roman"/>
          <w:sz w:val="24"/>
          <w:szCs w:val="24"/>
          <w:lang w:val="it-IT"/>
        </w:rPr>
        <w:t xml:space="preserve"> motivi di esclusione di cui a</w:t>
      </w:r>
      <w:r w:rsidR="002A18BC" w:rsidRPr="002A18BC">
        <w:rPr>
          <w:rFonts w:ascii="Times New Roman" w:eastAsia="Calibri" w:hAnsi="Times New Roman"/>
          <w:sz w:val="24"/>
          <w:szCs w:val="24"/>
          <w:lang w:val="it-IT"/>
        </w:rPr>
        <w:t>ll’articolo</w:t>
      </w:r>
      <w:r w:rsidRPr="002A18BC">
        <w:rPr>
          <w:rFonts w:ascii="Times New Roman" w:eastAsia="Calibri" w:hAnsi="Times New Roman"/>
          <w:sz w:val="24"/>
          <w:szCs w:val="24"/>
          <w:lang w:val="it-IT"/>
        </w:rPr>
        <w:t xml:space="preserve"> 76</w:t>
      </w:r>
      <w:r w:rsidR="00EB76CA">
        <w:rPr>
          <w:rFonts w:ascii="Times New Roman" w:eastAsia="Calibri" w:hAnsi="Times New Roman"/>
          <w:sz w:val="24"/>
          <w:szCs w:val="24"/>
          <w:lang w:val="it-IT"/>
        </w:rPr>
        <w:t>.</w:t>
      </w:r>
    </w:p>
    <w:p w:rsidR="002A18BC" w:rsidRDefault="002A18BC" w:rsidP="002A18BC">
      <w:pPr>
        <w:pStyle w:val="Paragrafoelenco"/>
        <w:tabs>
          <w:tab w:val="num" w:pos="0"/>
        </w:tabs>
        <w:spacing w:line="360" w:lineRule="auto"/>
        <w:ind w:left="0" w:right="-1"/>
        <w:jc w:val="both"/>
        <w:rPr>
          <w:rFonts w:ascii="Times New Roman" w:eastAsia="Calibri" w:hAnsi="Times New Roman"/>
          <w:sz w:val="24"/>
          <w:szCs w:val="24"/>
          <w:lang w:val="it-IT"/>
        </w:rPr>
      </w:pPr>
    </w:p>
    <w:p w:rsidR="002A18BC" w:rsidRDefault="00523D8E" w:rsidP="003C657B">
      <w:pPr>
        <w:pStyle w:val="Paragrafoelenco"/>
        <w:tabs>
          <w:tab w:val="num" w:pos="9433"/>
        </w:tabs>
        <w:spacing w:line="360" w:lineRule="auto"/>
        <w:ind w:left="0" w:right="-1"/>
        <w:jc w:val="both"/>
        <w:rPr>
          <w:rFonts w:ascii="Times New Roman" w:eastAsia="Calibri" w:hAnsi="Times New Roman"/>
          <w:sz w:val="24"/>
          <w:szCs w:val="24"/>
          <w:lang w:val="it-IT" w:eastAsia="it-IT"/>
        </w:rPr>
      </w:pPr>
      <w:r>
        <w:rPr>
          <w:rFonts w:ascii="Times New Roman" w:eastAsia="Calibri" w:hAnsi="Times New Roman"/>
          <w:sz w:val="24"/>
          <w:szCs w:val="24"/>
          <w:lang w:val="it-IT"/>
        </w:rPr>
        <w:t>4</w:t>
      </w:r>
      <w:r w:rsidR="003C657B">
        <w:rPr>
          <w:rFonts w:ascii="Times New Roman" w:eastAsia="Calibri" w:hAnsi="Times New Roman"/>
          <w:sz w:val="24"/>
          <w:szCs w:val="24"/>
          <w:lang w:val="it-IT"/>
        </w:rPr>
        <w:t>.</w:t>
      </w:r>
      <w:r w:rsidR="002A18BC" w:rsidRPr="00C44FF1">
        <w:rPr>
          <w:rFonts w:ascii="Times New Roman" w:eastAsia="Calibri" w:hAnsi="Times New Roman"/>
          <w:sz w:val="24"/>
          <w:szCs w:val="24"/>
          <w:lang w:val="it-IT"/>
        </w:rPr>
        <w:t xml:space="preserve">E’ obbligatoria l’indicazione </w:t>
      </w:r>
      <w:r w:rsidR="00920044">
        <w:rPr>
          <w:rFonts w:ascii="Times New Roman" w:eastAsia="Calibri" w:hAnsi="Times New Roman"/>
          <w:sz w:val="24"/>
          <w:szCs w:val="24"/>
          <w:lang w:val="it-IT"/>
        </w:rPr>
        <w:t>della</w:t>
      </w:r>
      <w:r w:rsidR="002A18BC" w:rsidRPr="00C44FF1">
        <w:rPr>
          <w:rFonts w:ascii="Times New Roman" w:eastAsia="Calibri" w:hAnsi="Times New Roman"/>
          <w:sz w:val="24"/>
          <w:szCs w:val="24"/>
          <w:lang w:val="it-IT"/>
        </w:rPr>
        <w:t xml:space="preserve"> terna di subappaltator</w:t>
      </w:r>
      <w:r w:rsidR="00920044">
        <w:rPr>
          <w:rFonts w:ascii="Times New Roman" w:eastAsia="Calibri" w:hAnsi="Times New Roman"/>
          <w:sz w:val="24"/>
          <w:szCs w:val="24"/>
          <w:lang w:val="it-IT"/>
        </w:rPr>
        <w:t>i</w:t>
      </w:r>
      <w:r w:rsidR="00C44FF1" w:rsidRPr="00C44FF1">
        <w:rPr>
          <w:rFonts w:ascii="Times New Roman" w:eastAsia="Calibri" w:hAnsi="Times New Roman"/>
          <w:sz w:val="24"/>
          <w:szCs w:val="24"/>
          <w:lang w:val="it-IT"/>
        </w:rPr>
        <w:t>, ove la stazione appaltante lo preveda</w:t>
      </w:r>
      <w:r w:rsidR="00920044">
        <w:rPr>
          <w:rFonts w:ascii="Times New Roman" w:eastAsia="Calibri" w:hAnsi="Times New Roman"/>
          <w:sz w:val="24"/>
          <w:szCs w:val="24"/>
          <w:lang w:val="it-IT"/>
        </w:rPr>
        <w:t xml:space="preserve"> nel bando di gara</w:t>
      </w:r>
      <w:r w:rsidR="00C44FF1" w:rsidRPr="00C44FF1">
        <w:rPr>
          <w:rFonts w:ascii="Times New Roman" w:eastAsia="Calibri" w:hAnsi="Times New Roman"/>
          <w:sz w:val="24"/>
          <w:szCs w:val="24"/>
          <w:lang w:val="it-IT"/>
        </w:rPr>
        <w:t xml:space="preserve">, </w:t>
      </w:r>
      <w:r w:rsidR="002A18BC" w:rsidRPr="00C44FF1">
        <w:rPr>
          <w:rFonts w:ascii="Times New Roman" w:eastAsia="Calibri" w:hAnsi="Times New Roman"/>
          <w:sz w:val="24"/>
          <w:szCs w:val="24"/>
          <w:lang w:val="it-IT"/>
        </w:rPr>
        <w:t>ne</w:t>
      </w:r>
      <w:r w:rsidR="00C44FF1" w:rsidRPr="00C44FF1">
        <w:rPr>
          <w:rFonts w:ascii="Times New Roman" w:eastAsia="Calibri" w:hAnsi="Times New Roman"/>
          <w:sz w:val="24"/>
          <w:szCs w:val="24"/>
          <w:lang w:val="it-IT"/>
        </w:rPr>
        <w:t xml:space="preserve">l caso di </w:t>
      </w:r>
      <w:r w:rsidR="002A18BC" w:rsidRPr="00C44FF1">
        <w:rPr>
          <w:rFonts w:ascii="Times New Roman" w:eastAsia="Calibri" w:hAnsi="Times New Roman"/>
          <w:sz w:val="24"/>
          <w:szCs w:val="24"/>
          <w:lang w:val="it-IT" w:eastAsia="it-IT"/>
        </w:rPr>
        <w:t>appalti di lavori, servizi</w:t>
      </w:r>
      <w:r w:rsidR="00920044">
        <w:rPr>
          <w:rFonts w:ascii="Times New Roman" w:eastAsia="Calibri" w:hAnsi="Times New Roman"/>
          <w:sz w:val="24"/>
          <w:szCs w:val="24"/>
          <w:lang w:val="it-IT" w:eastAsia="it-IT"/>
        </w:rPr>
        <w:t xml:space="preserve"> o f</w:t>
      </w:r>
      <w:r w:rsidR="002A18BC" w:rsidRPr="00C44FF1">
        <w:rPr>
          <w:rFonts w:ascii="Times New Roman" w:eastAsia="Calibri" w:hAnsi="Times New Roman"/>
          <w:sz w:val="24"/>
          <w:szCs w:val="24"/>
          <w:lang w:val="it-IT" w:eastAsia="it-IT"/>
        </w:rPr>
        <w:t>orniture di importo superiore alle soglie di cui all’articolo 32</w:t>
      </w:r>
      <w:r w:rsidR="00C44FF1" w:rsidRPr="00C44FF1">
        <w:rPr>
          <w:rFonts w:ascii="Times New Roman" w:eastAsia="Calibri" w:hAnsi="Times New Roman"/>
          <w:sz w:val="24"/>
          <w:szCs w:val="24"/>
          <w:lang w:val="it-IT" w:eastAsia="it-IT"/>
        </w:rPr>
        <w:t xml:space="preserve"> </w:t>
      </w:r>
      <w:r w:rsidR="00920044">
        <w:rPr>
          <w:rFonts w:ascii="Times New Roman" w:eastAsia="Calibri" w:hAnsi="Times New Roman"/>
          <w:sz w:val="24"/>
          <w:szCs w:val="24"/>
          <w:lang w:val="it-IT" w:eastAsia="it-IT"/>
        </w:rPr>
        <w:t>p</w:t>
      </w:r>
      <w:r w:rsidR="00C44FF1" w:rsidRPr="00C44FF1">
        <w:rPr>
          <w:rFonts w:ascii="Times New Roman" w:eastAsia="Calibri" w:hAnsi="Times New Roman"/>
          <w:sz w:val="24"/>
          <w:szCs w:val="24"/>
          <w:lang w:val="it-IT" w:eastAsia="it-IT"/>
        </w:rPr>
        <w:t>er i quali non sia necessaria una particolare specializzazione</w:t>
      </w:r>
      <w:r w:rsidR="00C44FF1">
        <w:rPr>
          <w:rFonts w:ascii="Times New Roman" w:eastAsia="Calibri" w:hAnsi="Times New Roman"/>
          <w:sz w:val="24"/>
          <w:szCs w:val="24"/>
          <w:lang w:val="it-IT" w:eastAsia="it-IT"/>
        </w:rPr>
        <w:t>.</w:t>
      </w:r>
    </w:p>
    <w:p w:rsidR="00C44FF1" w:rsidRPr="00C44FF1" w:rsidRDefault="00523D8E" w:rsidP="003C657B">
      <w:pPr>
        <w:pStyle w:val="Paragrafoelenco"/>
        <w:spacing w:line="360" w:lineRule="auto"/>
        <w:ind w:left="0" w:right="-1"/>
        <w:jc w:val="both"/>
        <w:rPr>
          <w:rFonts w:ascii="Times New Roman" w:eastAsia="Calibri" w:hAnsi="Times New Roman"/>
          <w:sz w:val="24"/>
          <w:szCs w:val="24"/>
          <w:lang w:val="it-IT" w:eastAsia="it-IT"/>
        </w:rPr>
      </w:pPr>
      <w:r>
        <w:rPr>
          <w:rFonts w:ascii="Times New Roman" w:hAnsi="Times New Roman"/>
          <w:sz w:val="24"/>
          <w:szCs w:val="24"/>
          <w:lang w:val="it-IT" w:eastAsia="it-IT"/>
        </w:rPr>
        <w:t>5.</w:t>
      </w:r>
      <w:r w:rsidR="003C657B">
        <w:rPr>
          <w:rFonts w:ascii="Times New Roman" w:hAnsi="Times New Roman"/>
          <w:sz w:val="24"/>
          <w:szCs w:val="24"/>
          <w:lang w:val="it-IT" w:eastAsia="it-IT"/>
        </w:rPr>
        <w:t>.</w:t>
      </w:r>
      <w:r w:rsidR="00C44FF1" w:rsidRPr="00C44FF1">
        <w:rPr>
          <w:rFonts w:ascii="Times New Roman" w:hAnsi="Times New Roman"/>
          <w:sz w:val="24"/>
          <w:szCs w:val="24"/>
          <w:lang w:val="it-IT" w:eastAsia="it-IT"/>
        </w:rPr>
        <w:t>L'affidatario provved</w:t>
      </w:r>
      <w:r w:rsidR="00920044">
        <w:rPr>
          <w:rFonts w:ascii="Times New Roman" w:hAnsi="Times New Roman"/>
          <w:sz w:val="24"/>
          <w:szCs w:val="24"/>
          <w:lang w:val="it-IT" w:eastAsia="it-IT"/>
        </w:rPr>
        <w:t>e</w:t>
      </w:r>
      <w:r w:rsidR="00C44FF1" w:rsidRPr="00C44FF1">
        <w:rPr>
          <w:rFonts w:ascii="Times New Roman" w:hAnsi="Times New Roman"/>
          <w:sz w:val="24"/>
          <w:szCs w:val="24"/>
          <w:lang w:val="it-IT" w:eastAsia="it-IT"/>
        </w:rPr>
        <w:t xml:space="preserve"> al deposito del contratto di subappalto presso la stazione appaltante almeno venti giorni prima della data di effettivo inizio dell'esecuzione delle relative prestazioni.  </w:t>
      </w:r>
      <w:r w:rsidR="00920044">
        <w:rPr>
          <w:rFonts w:ascii="Times New Roman" w:hAnsi="Times New Roman"/>
          <w:sz w:val="24"/>
          <w:szCs w:val="24"/>
          <w:lang w:val="it-IT" w:eastAsia="it-IT"/>
        </w:rPr>
        <w:t>A</w:t>
      </w:r>
      <w:r w:rsidR="00C44FF1" w:rsidRPr="00C44FF1">
        <w:rPr>
          <w:rFonts w:ascii="Times New Roman" w:hAnsi="Times New Roman"/>
          <w:sz w:val="24"/>
          <w:szCs w:val="24"/>
          <w:lang w:val="it-IT" w:eastAsia="it-IT"/>
        </w:rPr>
        <w:t>l momento del deposito del contratto di subappalto presso la stazione ap</w:t>
      </w:r>
      <w:r w:rsidR="00920044">
        <w:rPr>
          <w:rFonts w:ascii="Times New Roman" w:hAnsi="Times New Roman"/>
          <w:sz w:val="24"/>
          <w:szCs w:val="24"/>
          <w:lang w:val="it-IT" w:eastAsia="it-IT"/>
        </w:rPr>
        <w:t>paltante l'affidatario trasmette</w:t>
      </w:r>
      <w:r w:rsidR="00C44FF1" w:rsidRPr="00C44FF1">
        <w:rPr>
          <w:rFonts w:ascii="Times New Roman" w:hAnsi="Times New Roman"/>
          <w:sz w:val="24"/>
          <w:szCs w:val="24"/>
          <w:lang w:val="it-IT" w:eastAsia="it-IT"/>
        </w:rPr>
        <w:t xml:space="preserve"> altresì la certificazione attestante il possesso da parte del subappaltatore dei requisiti di qualificazione prescritti dal presente codice in relazione alla prestazione subappaltata e la dichiarazione del subappaltatore attestante il possesso de</w:t>
      </w:r>
      <w:r>
        <w:rPr>
          <w:rFonts w:ascii="Times New Roman" w:hAnsi="Times New Roman"/>
          <w:sz w:val="24"/>
          <w:szCs w:val="24"/>
          <w:lang w:val="it-IT" w:eastAsia="it-IT"/>
        </w:rPr>
        <w:t>i requisiti generali di cui agli articoli</w:t>
      </w:r>
      <w:r w:rsidR="00C44FF1" w:rsidRPr="00C44FF1">
        <w:rPr>
          <w:rFonts w:ascii="Times New Roman" w:hAnsi="Times New Roman"/>
          <w:sz w:val="24"/>
          <w:szCs w:val="24"/>
          <w:lang w:val="it-IT" w:eastAsia="it-IT"/>
        </w:rPr>
        <w:t xml:space="preserve"> </w:t>
      </w:r>
      <w:r w:rsidR="00C44FF1">
        <w:rPr>
          <w:rFonts w:ascii="Times New Roman" w:hAnsi="Times New Roman"/>
          <w:sz w:val="24"/>
          <w:szCs w:val="24"/>
          <w:lang w:val="it-IT" w:eastAsia="it-IT"/>
        </w:rPr>
        <w:t>76</w:t>
      </w:r>
      <w:r>
        <w:rPr>
          <w:rFonts w:ascii="Times New Roman" w:hAnsi="Times New Roman"/>
          <w:sz w:val="24"/>
          <w:szCs w:val="24"/>
          <w:lang w:val="it-IT" w:eastAsia="it-IT"/>
        </w:rPr>
        <w:t xml:space="preserve"> e 131</w:t>
      </w:r>
      <w:r w:rsidR="00C44FF1">
        <w:rPr>
          <w:rFonts w:ascii="Times New Roman" w:hAnsi="Times New Roman"/>
          <w:sz w:val="24"/>
          <w:szCs w:val="24"/>
          <w:lang w:val="it-IT" w:eastAsia="it-IT"/>
        </w:rPr>
        <w:t>.</w:t>
      </w:r>
    </w:p>
    <w:p w:rsidR="00920044" w:rsidRDefault="00523D8E" w:rsidP="003C657B">
      <w:pPr>
        <w:spacing w:before="100" w:beforeAutospacing="1" w:after="100" w:afterAutospacing="1" w:line="360" w:lineRule="auto"/>
        <w:jc w:val="both"/>
        <w:rPr>
          <w:rFonts w:ascii="Times New Roman" w:eastAsia="Calibri" w:hAnsi="Times New Roman"/>
          <w:sz w:val="24"/>
          <w:szCs w:val="24"/>
        </w:rPr>
      </w:pPr>
      <w:r>
        <w:rPr>
          <w:rFonts w:ascii="Times New Roman" w:eastAsia="Calibri" w:hAnsi="Times New Roman"/>
          <w:sz w:val="24"/>
          <w:szCs w:val="24"/>
        </w:rPr>
        <w:t>6</w:t>
      </w:r>
      <w:r w:rsidR="003C657B">
        <w:rPr>
          <w:rFonts w:ascii="Times New Roman" w:eastAsia="Calibri" w:hAnsi="Times New Roman"/>
          <w:sz w:val="24"/>
          <w:szCs w:val="24"/>
        </w:rPr>
        <w:t>.</w:t>
      </w:r>
      <w:r w:rsidR="003C657B" w:rsidRPr="003C657B">
        <w:rPr>
          <w:rFonts w:ascii="Times New Roman" w:eastAsia="Calibri" w:hAnsi="Times New Roman"/>
          <w:sz w:val="24"/>
          <w:szCs w:val="24"/>
        </w:rPr>
        <w:t xml:space="preserve">Il </w:t>
      </w:r>
      <w:r w:rsidR="00A206FF" w:rsidRPr="003C657B">
        <w:rPr>
          <w:rFonts w:ascii="Times New Roman" w:eastAsia="Calibri" w:hAnsi="Times New Roman"/>
          <w:sz w:val="24"/>
          <w:szCs w:val="24"/>
        </w:rPr>
        <w:t xml:space="preserve"> contraente principale</w:t>
      </w:r>
      <w:r w:rsidR="003C657B" w:rsidRPr="003C657B">
        <w:rPr>
          <w:rFonts w:ascii="Times New Roman" w:eastAsia="Calibri" w:hAnsi="Times New Roman"/>
          <w:sz w:val="24"/>
          <w:szCs w:val="24"/>
        </w:rPr>
        <w:t xml:space="preserve"> resta responsabile in via esclusiva</w:t>
      </w:r>
      <w:r w:rsidR="00A206FF" w:rsidRPr="003C657B">
        <w:rPr>
          <w:rFonts w:ascii="Times New Roman" w:eastAsia="Calibri" w:hAnsi="Times New Roman"/>
          <w:sz w:val="24"/>
          <w:szCs w:val="24"/>
        </w:rPr>
        <w:t xml:space="preserve"> nei confronti della stazione appaltante.</w:t>
      </w:r>
      <w:r w:rsidR="0021744E">
        <w:rPr>
          <w:rFonts w:ascii="Times New Roman" w:eastAsia="Calibri" w:hAnsi="Times New Roman"/>
          <w:sz w:val="24"/>
          <w:szCs w:val="24"/>
        </w:rPr>
        <w:t xml:space="preserve"> L’aggiudicatario è responsabile in solido con il subappaltatore in relazione agli obblighi retributivi e contributivi.</w:t>
      </w:r>
    </w:p>
    <w:p w:rsidR="003C657B" w:rsidRDefault="00523D8E" w:rsidP="003C657B">
      <w:pPr>
        <w:spacing w:before="100" w:beforeAutospacing="1" w:after="100" w:afterAutospacing="1" w:line="360" w:lineRule="auto"/>
        <w:jc w:val="both"/>
        <w:rPr>
          <w:rFonts w:ascii="Times New Roman" w:hAnsi="Times New Roman"/>
          <w:sz w:val="24"/>
          <w:szCs w:val="24"/>
          <w:lang w:eastAsia="it-IT"/>
        </w:rPr>
      </w:pPr>
      <w:r>
        <w:rPr>
          <w:rFonts w:ascii="Times New Roman" w:eastAsia="Calibri" w:hAnsi="Times New Roman"/>
          <w:sz w:val="24"/>
          <w:szCs w:val="24"/>
        </w:rPr>
        <w:t>7</w:t>
      </w:r>
      <w:r w:rsidR="00920044" w:rsidRPr="00920044">
        <w:rPr>
          <w:rFonts w:ascii="Times New Roman" w:eastAsia="Calibri" w:hAnsi="Times New Roman"/>
          <w:sz w:val="24"/>
          <w:szCs w:val="24"/>
          <w:highlight w:val="yellow"/>
        </w:rPr>
        <w:t>.</w:t>
      </w:r>
      <w:r w:rsidR="003C657B" w:rsidRPr="00920044">
        <w:rPr>
          <w:rFonts w:ascii="Times New Roman" w:eastAsia="Calibri" w:hAnsi="Times New Roman"/>
          <w:sz w:val="24"/>
          <w:szCs w:val="24"/>
          <w:highlight w:val="yellow"/>
        </w:rPr>
        <w:t xml:space="preserve"> </w:t>
      </w:r>
      <w:r w:rsidR="00A206FF" w:rsidRPr="00920044">
        <w:rPr>
          <w:rFonts w:ascii="Times New Roman" w:eastAsia="Calibri" w:hAnsi="Times New Roman"/>
          <w:sz w:val="24"/>
          <w:szCs w:val="24"/>
          <w:highlight w:val="yellow"/>
        </w:rPr>
        <w:t xml:space="preserve"> </w:t>
      </w:r>
      <w:r w:rsidR="003C657B" w:rsidRPr="00920044">
        <w:rPr>
          <w:rFonts w:ascii="Times New Roman" w:hAnsi="Times New Roman"/>
          <w:sz w:val="24"/>
          <w:szCs w:val="24"/>
          <w:highlight w:val="yellow"/>
          <w:lang w:eastAsia="it-IT"/>
        </w:rPr>
        <w:t>L'affidatario è tenuto ad osservare integralmente il trattamento economico e normativo stabilito dai contratti collettivi nazionale e territoriale in vigore per il settore e per la zona nella quale si eseguono le prestazioni. E’, altresì, responsabile in solido dell'osservanza delle norme anzidette da parte dei subappaltatori nei confronti dei loro dipendenti per le prestazioni rese nell'ambito del subappalto. L'affidatario e, per suo tramite, i subappaltatori, trasmettono alla stazione appaltante prima dell'inizio dei lavori la documentazione di avvenuta denunzia agli enti previdenziali, inclusa la Cassa edile, assicurativi e antinfortunistici, nonché c</w:t>
      </w:r>
      <w:r w:rsidR="00B13E14">
        <w:rPr>
          <w:rFonts w:ascii="Times New Roman" w:hAnsi="Times New Roman"/>
          <w:sz w:val="24"/>
          <w:szCs w:val="24"/>
          <w:highlight w:val="yellow"/>
          <w:lang w:eastAsia="it-IT"/>
        </w:rPr>
        <w:t>opia del piano di cui al comma 8</w:t>
      </w:r>
      <w:r w:rsidR="003C657B" w:rsidRPr="00920044">
        <w:rPr>
          <w:rFonts w:ascii="Times New Roman" w:hAnsi="Times New Roman"/>
          <w:sz w:val="24"/>
          <w:szCs w:val="24"/>
          <w:highlight w:val="yellow"/>
          <w:lang w:eastAsia="it-IT"/>
        </w:rPr>
        <w:t>. Ai fini del pagamento delle prestazioni rese nell'ambito dell'appalto o del subappalto, la stazione appaltante acquisisce d'ufficio il documento unico di regolarità contributiva in corso di validità relativo all'affidatario e a tutti i subappaltatori.</w:t>
      </w:r>
      <w:r w:rsidR="003C657B" w:rsidRPr="003C657B">
        <w:rPr>
          <w:rFonts w:ascii="Times New Roman" w:hAnsi="Times New Roman"/>
          <w:sz w:val="24"/>
          <w:szCs w:val="24"/>
          <w:lang w:eastAsia="it-IT"/>
        </w:rPr>
        <w:t xml:space="preserve"> </w:t>
      </w:r>
    </w:p>
    <w:p w:rsidR="00CE099B" w:rsidRDefault="00CE099B" w:rsidP="00CE099B">
      <w:pPr>
        <w:spacing w:before="100" w:beforeAutospacing="1" w:after="100" w:afterAutospacing="1" w:line="240" w:lineRule="auto"/>
        <w:jc w:val="both"/>
        <w:rPr>
          <w:rFonts w:ascii="Verdana" w:hAnsi="Verdana"/>
          <w:sz w:val="24"/>
          <w:szCs w:val="24"/>
          <w:lang w:eastAsia="it-IT"/>
        </w:rPr>
      </w:pPr>
      <w:r>
        <w:rPr>
          <w:rFonts w:ascii="Verdana" w:hAnsi="Verdana"/>
          <w:sz w:val="24"/>
          <w:szCs w:val="24"/>
          <w:lang w:eastAsia="it-IT"/>
        </w:rPr>
        <w:t xml:space="preserve">8. </w:t>
      </w:r>
      <w:r w:rsidRPr="00366F1B">
        <w:rPr>
          <w:rFonts w:ascii="Verdana" w:hAnsi="Verdana"/>
          <w:sz w:val="24"/>
          <w:szCs w:val="24"/>
          <w:lang w:eastAsia="it-IT"/>
        </w:rPr>
        <w:t xml:space="preserve">Per i contratti relativi a lavori, servizi e forniture, in caso di ritardo nel pagamento delle retribuzioni dovute al personale dipendente dell'esecutore o del subappaltatore o dei soggetti titolari di subappalti e cottimi, </w:t>
      </w:r>
      <w:r>
        <w:rPr>
          <w:rFonts w:ascii="Verdana" w:hAnsi="Verdana"/>
          <w:sz w:val="24"/>
          <w:szCs w:val="24"/>
          <w:lang w:eastAsia="it-IT"/>
        </w:rPr>
        <w:t xml:space="preserve">la stazione appaltante </w:t>
      </w:r>
      <w:r w:rsidRPr="00366F1B">
        <w:rPr>
          <w:rFonts w:ascii="Verdana" w:hAnsi="Verdana"/>
          <w:sz w:val="24"/>
          <w:szCs w:val="24"/>
          <w:lang w:eastAsia="it-IT"/>
        </w:rPr>
        <w:t xml:space="preserve">invita per iscritto il soggetto inadempiente, ed in ogni caso l'esecutore, a provvedervi entro i successivi quindici giorni. Decorso infruttuosamente il suddetto termine e ove non sia stata contestata formalmente e motivatamente la fondatezza della richiesta entro il termine sopra assegnato, paga anche in corso d'opera direttamente ai lavoratori le retribuzioni arretrate detraendo il relativo importo dalle somme dovute all'esecutore del contratto ovvero dalle somme dovute al subappaltatore inadempiente nel caso in cui sia previsto il pagamento </w:t>
      </w:r>
      <w:r>
        <w:rPr>
          <w:rFonts w:ascii="Verdana" w:hAnsi="Verdana"/>
          <w:sz w:val="24"/>
          <w:szCs w:val="24"/>
          <w:lang w:eastAsia="it-IT"/>
        </w:rPr>
        <w:t>diretto.</w:t>
      </w:r>
      <w:r w:rsidR="0021744E">
        <w:rPr>
          <w:rFonts w:ascii="Verdana" w:hAnsi="Verdana"/>
          <w:sz w:val="24"/>
          <w:szCs w:val="24"/>
          <w:lang w:eastAsia="it-IT"/>
        </w:rPr>
        <w:t xml:space="preserve"> In tale ipotesi l’appaltatore è liberato dalla responsabilità solidale di cui al comma</w:t>
      </w:r>
    </w:p>
    <w:p w:rsidR="00CE099B" w:rsidRPr="00366F1B" w:rsidRDefault="0021744E" w:rsidP="00CE099B">
      <w:pPr>
        <w:spacing w:before="100" w:beforeAutospacing="1" w:after="100" w:afterAutospacing="1" w:line="240" w:lineRule="auto"/>
        <w:jc w:val="both"/>
        <w:rPr>
          <w:rFonts w:ascii="Verdana" w:hAnsi="Verdana"/>
          <w:sz w:val="24"/>
          <w:szCs w:val="24"/>
          <w:lang w:eastAsia="it-IT"/>
        </w:rPr>
      </w:pPr>
      <w:r>
        <w:rPr>
          <w:rFonts w:ascii="Verdana" w:hAnsi="Verdana"/>
          <w:sz w:val="24"/>
          <w:szCs w:val="24"/>
          <w:lang w:eastAsia="it-IT"/>
        </w:rPr>
        <w:t>9</w:t>
      </w:r>
      <w:r w:rsidR="00CE099B" w:rsidRPr="00366F1B">
        <w:rPr>
          <w:rFonts w:ascii="Verdana" w:hAnsi="Verdana"/>
          <w:sz w:val="24"/>
          <w:szCs w:val="24"/>
          <w:lang w:eastAsia="it-IT"/>
        </w:rPr>
        <w:t xml:space="preserve">.  Nel caso di formale contestazione delle richieste di cui al comma </w:t>
      </w:r>
      <w:r>
        <w:rPr>
          <w:rFonts w:ascii="Verdana" w:hAnsi="Verdana"/>
          <w:sz w:val="24"/>
          <w:szCs w:val="24"/>
          <w:lang w:eastAsia="it-IT"/>
        </w:rPr>
        <w:t>precedente</w:t>
      </w:r>
      <w:r w:rsidR="00CE099B" w:rsidRPr="00366F1B">
        <w:rPr>
          <w:rFonts w:ascii="Verdana" w:hAnsi="Verdana"/>
          <w:sz w:val="24"/>
          <w:szCs w:val="24"/>
          <w:lang w:eastAsia="it-IT"/>
        </w:rPr>
        <w:t>, il responsabile del procedimento provvede all'inoltro delle richieste e delle contestazioni alla direzione provinciale del lavoro per i necessari accertamenti.</w:t>
      </w:r>
    </w:p>
    <w:p w:rsidR="00CE099B" w:rsidRDefault="00CE099B" w:rsidP="003C657B">
      <w:pPr>
        <w:spacing w:before="100" w:beforeAutospacing="1" w:after="100" w:afterAutospacing="1" w:line="360" w:lineRule="auto"/>
        <w:jc w:val="both"/>
        <w:rPr>
          <w:rFonts w:ascii="Times New Roman" w:hAnsi="Times New Roman"/>
          <w:sz w:val="24"/>
          <w:szCs w:val="24"/>
          <w:lang w:eastAsia="it-IT"/>
        </w:rPr>
      </w:pPr>
    </w:p>
    <w:p w:rsidR="00EB76CA" w:rsidRDefault="00735ABB" w:rsidP="00EB76CA">
      <w:pPr>
        <w:spacing w:line="360" w:lineRule="auto"/>
        <w:ind w:right="-1"/>
        <w:jc w:val="both"/>
        <w:rPr>
          <w:rFonts w:ascii="Times New Roman" w:eastAsia="Calibri" w:hAnsi="Times New Roman"/>
          <w:sz w:val="24"/>
          <w:szCs w:val="24"/>
        </w:rPr>
      </w:pPr>
      <w:r>
        <w:rPr>
          <w:rFonts w:ascii="Times New Roman" w:hAnsi="Times New Roman"/>
          <w:sz w:val="24"/>
          <w:szCs w:val="24"/>
          <w:lang w:eastAsia="it-IT"/>
        </w:rPr>
        <w:t>10</w:t>
      </w:r>
      <w:r w:rsidR="00EB76CA" w:rsidRPr="00EB76CA">
        <w:rPr>
          <w:rFonts w:ascii="Times New Roman" w:hAnsi="Times New Roman"/>
          <w:sz w:val="24"/>
          <w:szCs w:val="24"/>
          <w:lang w:eastAsia="it-IT"/>
        </w:rPr>
        <w:t>.</w:t>
      </w:r>
      <w:r w:rsidR="00EB76CA" w:rsidRPr="00EB76CA">
        <w:rPr>
          <w:rFonts w:ascii="Times New Roman" w:eastAsia="Calibri" w:hAnsi="Times New Roman"/>
          <w:sz w:val="24"/>
          <w:szCs w:val="24"/>
        </w:rPr>
        <w:t xml:space="preserve"> L’a</w:t>
      </w:r>
      <w:r w:rsidR="00523D8E">
        <w:rPr>
          <w:rFonts w:ascii="Times New Roman" w:eastAsia="Calibri" w:hAnsi="Times New Roman"/>
          <w:sz w:val="24"/>
          <w:szCs w:val="24"/>
        </w:rPr>
        <w:t>ffidatario</w:t>
      </w:r>
      <w:r w:rsidR="00EB76CA" w:rsidRPr="00EB76CA">
        <w:rPr>
          <w:rFonts w:ascii="Times New Roman" w:eastAsia="Calibri" w:hAnsi="Times New Roman"/>
          <w:sz w:val="24"/>
          <w:szCs w:val="24"/>
        </w:rPr>
        <w:t xml:space="preserve"> deve provvedere a sostituire i subappaltatori relativamente ai quali apposita verifica ab</w:t>
      </w:r>
      <w:r w:rsidR="005E62BA">
        <w:rPr>
          <w:rFonts w:ascii="Times New Roman" w:eastAsia="Calibri" w:hAnsi="Times New Roman"/>
          <w:sz w:val="24"/>
          <w:szCs w:val="24"/>
        </w:rPr>
        <w:t>bia dimostrato la sussistenza dei</w:t>
      </w:r>
      <w:r w:rsidR="00EB76CA" w:rsidRPr="00EB76CA">
        <w:rPr>
          <w:rFonts w:ascii="Times New Roman" w:eastAsia="Calibri" w:hAnsi="Times New Roman"/>
          <w:sz w:val="24"/>
          <w:szCs w:val="24"/>
        </w:rPr>
        <w:t xml:space="preserve"> </w:t>
      </w:r>
      <w:r w:rsidR="00EB76CA">
        <w:rPr>
          <w:rFonts w:ascii="Times New Roman" w:eastAsia="Calibri" w:hAnsi="Times New Roman"/>
          <w:sz w:val="24"/>
          <w:szCs w:val="24"/>
        </w:rPr>
        <w:t xml:space="preserve">motivi di esclusione di cui </w:t>
      </w:r>
      <w:r w:rsidR="005E62BA">
        <w:rPr>
          <w:rFonts w:ascii="Times New Roman" w:eastAsia="Calibri" w:hAnsi="Times New Roman"/>
          <w:sz w:val="24"/>
          <w:szCs w:val="24"/>
        </w:rPr>
        <w:t>agli articoli</w:t>
      </w:r>
      <w:r w:rsidR="00EB76CA" w:rsidRPr="00EB76CA">
        <w:rPr>
          <w:rFonts w:ascii="Times New Roman" w:eastAsia="Calibri" w:hAnsi="Times New Roman"/>
          <w:sz w:val="24"/>
          <w:szCs w:val="24"/>
        </w:rPr>
        <w:t xml:space="preserve"> 76</w:t>
      </w:r>
      <w:r w:rsidR="005E62BA">
        <w:rPr>
          <w:rFonts w:ascii="Times New Roman" w:eastAsia="Calibri" w:hAnsi="Times New Roman"/>
          <w:sz w:val="24"/>
          <w:szCs w:val="24"/>
        </w:rPr>
        <w:t xml:space="preserve"> e 131</w:t>
      </w:r>
      <w:r w:rsidR="00EB76CA">
        <w:rPr>
          <w:rFonts w:ascii="Times New Roman" w:eastAsia="Calibri" w:hAnsi="Times New Roman"/>
          <w:sz w:val="24"/>
          <w:szCs w:val="24"/>
        </w:rPr>
        <w:t>.</w:t>
      </w:r>
      <w:r w:rsidR="00EB76CA" w:rsidRPr="00EB76CA">
        <w:rPr>
          <w:rFonts w:ascii="Times New Roman" w:eastAsia="Calibri" w:hAnsi="Times New Roman"/>
          <w:sz w:val="24"/>
          <w:szCs w:val="24"/>
        </w:rPr>
        <w:t xml:space="preserve"> </w:t>
      </w:r>
    </w:p>
    <w:p w:rsidR="005E62BA" w:rsidRPr="005E62BA" w:rsidRDefault="00735ABB" w:rsidP="005E62BA">
      <w:pPr>
        <w:spacing w:before="100" w:beforeAutospacing="1" w:after="100" w:afterAutospacing="1" w:line="360" w:lineRule="auto"/>
        <w:jc w:val="both"/>
        <w:rPr>
          <w:rFonts w:ascii="Times New Roman" w:hAnsi="Times New Roman"/>
          <w:sz w:val="24"/>
          <w:szCs w:val="24"/>
          <w:lang w:eastAsia="it-IT"/>
        </w:rPr>
      </w:pPr>
      <w:r>
        <w:rPr>
          <w:rFonts w:ascii="Times New Roman" w:hAnsi="Times New Roman"/>
          <w:sz w:val="24"/>
          <w:szCs w:val="24"/>
          <w:lang w:eastAsia="it-IT"/>
        </w:rPr>
        <w:t>11</w:t>
      </w:r>
      <w:r w:rsidR="00920044" w:rsidRPr="005E62BA">
        <w:rPr>
          <w:rFonts w:ascii="Times New Roman" w:hAnsi="Times New Roman"/>
          <w:sz w:val="24"/>
          <w:szCs w:val="24"/>
          <w:lang w:eastAsia="it-IT"/>
        </w:rPr>
        <w:t xml:space="preserve">.  </w:t>
      </w:r>
      <w:r w:rsidR="005E62BA" w:rsidRPr="005E62BA">
        <w:rPr>
          <w:rFonts w:ascii="Times New Roman" w:hAnsi="Times New Roman"/>
          <w:sz w:val="24"/>
          <w:szCs w:val="24"/>
          <w:lang w:eastAsia="it-IT"/>
        </w:rPr>
        <w:t>L</w:t>
      </w:r>
      <w:r w:rsidR="00920044" w:rsidRPr="005E62BA">
        <w:rPr>
          <w:rFonts w:ascii="Times New Roman" w:hAnsi="Times New Roman"/>
          <w:sz w:val="24"/>
          <w:szCs w:val="24"/>
          <w:lang w:eastAsia="it-IT"/>
        </w:rPr>
        <w:t xml:space="preserve">a stazione appaltante </w:t>
      </w:r>
      <w:r w:rsidR="00523D8E">
        <w:rPr>
          <w:rFonts w:ascii="Times New Roman" w:hAnsi="Times New Roman"/>
          <w:sz w:val="24"/>
          <w:szCs w:val="24"/>
          <w:lang w:eastAsia="it-IT"/>
        </w:rPr>
        <w:t>corrisponde</w:t>
      </w:r>
      <w:r w:rsidR="00920044" w:rsidRPr="005E62BA">
        <w:rPr>
          <w:rFonts w:ascii="Times New Roman" w:hAnsi="Times New Roman"/>
          <w:sz w:val="24"/>
          <w:szCs w:val="24"/>
          <w:lang w:eastAsia="it-IT"/>
        </w:rPr>
        <w:t xml:space="preserve"> direttamente al subappaltatore o al cottimista l'importo dovuto per le prestazioni dagli stessi eseguite</w:t>
      </w:r>
      <w:r w:rsidR="005E62BA" w:rsidRPr="005E62BA">
        <w:rPr>
          <w:rFonts w:ascii="Times New Roman" w:hAnsi="Times New Roman"/>
          <w:sz w:val="24"/>
          <w:szCs w:val="24"/>
          <w:lang w:eastAsia="it-IT"/>
        </w:rPr>
        <w:t xml:space="preserve"> nei seguenti casi: </w:t>
      </w:r>
    </w:p>
    <w:p w:rsidR="005E62BA" w:rsidRPr="005E62BA" w:rsidRDefault="005E62BA" w:rsidP="005E62BA">
      <w:pPr>
        <w:spacing w:before="100" w:beforeAutospacing="1" w:after="100" w:afterAutospacing="1" w:line="360" w:lineRule="auto"/>
        <w:jc w:val="both"/>
        <w:rPr>
          <w:rFonts w:ascii="Times New Roman" w:hAnsi="Times New Roman"/>
          <w:sz w:val="24"/>
          <w:szCs w:val="24"/>
          <w:lang w:eastAsia="it-IT"/>
        </w:rPr>
      </w:pPr>
      <w:r w:rsidRPr="005E62BA">
        <w:rPr>
          <w:rFonts w:ascii="Times New Roman" w:hAnsi="Times New Roman"/>
          <w:sz w:val="24"/>
          <w:szCs w:val="24"/>
          <w:lang w:eastAsia="it-IT"/>
        </w:rPr>
        <w:t>a) sempre, quando il subappaltatore o il cottimista è una microimpresa o piccola impresa;</w:t>
      </w:r>
    </w:p>
    <w:p w:rsidR="005E62BA" w:rsidRPr="005E62BA" w:rsidRDefault="005E62BA" w:rsidP="005E62BA">
      <w:pPr>
        <w:spacing w:before="100" w:beforeAutospacing="1" w:after="100" w:afterAutospacing="1" w:line="360" w:lineRule="auto"/>
        <w:jc w:val="both"/>
        <w:rPr>
          <w:rFonts w:ascii="Times New Roman" w:hAnsi="Times New Roman"/>
          <w:sz w:val="24"/>
          <w:szCs w:val="24"/>
          <w:lang w:eastAsia="it-IT"/>
        </w:rPr>
      </w:pPr>
      <w:r w:rsidRPr="005E62BA">
        <w:rPr>
          <w:rFonts w:ascii="Times New Roman" w:hAnsi="Times New Roman"/>
          <w:sz w:val="24"/>
          <w:szCs w:val="24"/>
          <w:lang w:eastAsia="it-IT"/>
        </w:rPr>
        <w:t>b)</w:t>
      </w:r>
      <w:r w:rsidR="00523D8E">
        <w:rPr>
          <w:rFonts w:ascii="Times New Roman" w:hAnsi="Times New Roman"/>
          <w:sz w:val="24"/>
          <w:szCs w:val="24"/>
          <w:lang w:eastAsia="it-IT"/>
        </w:rPr>
        <w:t xml:space="preserve">su </w:t>
      </w:r>
      <w:r w:rsidRPr="005E62BA">
        <w:rPr>
          <w:rFonts w:ascii="Times New Roman" w:hAnsi="Times New Roman"/>
          <w:sz w:val="24"/>
          <w:szCs w:val="24"/>
          <w:lang w:eastAsia="it-IT"/>
        </w:rPr>
        <w:t xml:space="preserve"> </w:t>
      </w:r>
      <w:r>
        <w:rPr>
          <w:rFonts w:ascii="Times New Roman" w:hAnsi="Times New Roman"/>
          <w:sz w:val="24"/>
          <w:szCs w:val="24"/>
          <w:lang w:eastAsia="it-IT"/>
        </w:rPr>
        <w:t xml:space="preserve">richiesta del subappaltatore, anche </w:t>
      </w:r>
      <w:r w:rsidR="00523D8E">
        <w:rPr>
          <w:rFonts w:ascii="Times New Roman" w:hAnsi="Times New Roman"/>
          <w:sz w:val="24"/>
          <w:szCs w:val="24"/>
          <w:lang w:eastAsia="it-IT"/>
        </w:rPr>
        <w:t>motivata dall’</w:t>
      </w:r>
      <w:r w:rsidRPr="005E62BA">
        <w:rPr>
          <w:rFonts w:ascii="Times New Roman" w:hAnsi="Times New Roman"/>
          <w:sz w:val="24"/>
          <w:szCs w:val="24"/>
          <w:lang w:eastAsia="it-IT"/>
        </w:rPr>
        <w:t xml:space="preserve">inadempimento da parte dell’appaltatore </w:t>
      </w:r>
    </w:p>
    <w:p w:rsidR="00920044" w:rsidRPr="00523D8E" w:rsidRDefault="00523D8E" w:rsidP="00523D8E">
      <w:pPr>
        <w:spacing w:before="100" w:beforeAutospacing="1" w:after="100" w:afterAutospacing="1" w:line="360" w:lineRule="auto"/>
        <w:jc w:val="both"/>
        <w:rPr>
          <w:rFonts w:ascii="Times New Roman" w:hAnsi="Times New Roman"/>
          <w:sz w:val="24"/>
          <w:szCs w:val="24"/>
          <w:lang w:eastAsia="it-IT"/>
        </w:rPr>
      </w:pPr>
      <w:r w:rsidRPr="00523D8E">
        <w:rPr>
          <w:rFonts w:ascii="Times New Roman" w:hAnsi="Times New Roman"/>
          <w:sz w:val="24"/>
          <w:szCs w:val="24"/>
          <w:lang w:eastAsia="it-IT"/>
        </w:rPr>
        <w:t>1</w:t>
      </w:r>
      <w:r w:rsidR="00735ABB">
        <w:rPr>
          <w:rFonts w:ascii="Times New Roman" w:hAnsi="Times New Roman"/>
          <w:sz w:val="24"/>
          <w:szCs w:val="24"/>
          <w:lang w:eastAsia="it-IT"/>
        </w:rPr>
        <w:t>2</w:t>
      </w:r>
      <w:r w:rsidR="00B13E14" w:rsidRPr="00523D8E">
        <w:rPr>
          <w:rFonts w:ascii="Times New Roman" w:hAnsi="Times New Roman"/>
          <w:sz w:val="24"/>
          <w:szCs w:val="24"/>
          <w:lang w:eastAsia="it-IT"/>
        </w:rPr>
        <w:t>.</w:t>
      </w:r>
      <w:r w:rsidR="00920044" w:rsidRPr="00523D8E">
        <w:rPr>
          <w:rFonts w:ascii="Times New Roman" w:hAnsi="Times New Roman"/>
          <w:sz w:val="24"/>
          <w:szCs w:val="24"/>
          <w:lang w:eastAsia="it-IT"/>
        </w:rPr>
        <w:t xml:space="preserve">L'affidatario deve praticare, per le prestazioni affidate in subappalto, gli stessi prezzi unitari risultanti dall'aggiudicazione, con ribasso non superiore al venti per cento. L'affidatario corrisponde gli oneri della sicurezza, relativi alle prestazioni affidate in subappalto, alle imprese subappaltatrici senza alcun ribasso; la stazione appaltante, sentito il direttore dei lavori, il coordinatore della sicurezza in fase di esecuzione, ovvero il direttore dell'esecuzione, provvede alla verifica dell'effettiva applicazione della presente disposizione. L'affidatario è solidalmente responsabile con il subappaltatore degli adempimenti, da parte di questo ultimo, degli obblighi di sicurezza previsti dalla normativa vigente. </w:t>
      </w:r>
    </w:p>
    <w:p w:rsidR="00B13E14" w:rsidRPr="00523D8E" w:rsidRDefault="00523D8E" w:rsidP="00523D8E">
      <w:pPr>
        <w:spacing w:before="100" w:beforeAutospacing="1" w:after="100" w:afterAutospacing="1" w:line="360" w:lineRule="auto"/>
        <w:jc w:val="both"/>
        <w:rPr>
          <w:rFonts w:ascii="Times New Roman" w:hAnsi="Times New Roman"/>
          <w:sz w:val="24"/>
          <w:szCs w:val="24"/>
          <w:lang w:eastAsia="it-IT"/>
        </w:rPr>
      </w:pPr>
      <w:r w:rsidRPr="00523D8E">
        <w:rPr>
          <w:rFonts w:ascii="Times New Roman" w:hAnsi="Times New Roman"/>
          <w:sz w:val="24"/>
          <w:szCs w:val="24"/>
          <w:lang w:eastAsia="it-IT"/>
        </w:rPr>
        <w:t>1</w:t>
      </w:r>
      <w:r w:rsidR="00735ABB">
        <w:rPr>
          <w:rFonts w:ascii="Times New Roman" w:hAnsi="Times New Roman"/>
          <w:sz w:val="24"/>
          <w:szCs w:val="24"/>
          <w:lang w:eastAsia="it-IT"/>
        </w:rPr>
        <w:t>3</w:t>
      </w:r>
      <w:r w:rsidR="00920044" w:rsidRPr="00523D8E">
        <w:rPr>
          <w:rFonts w:ascii="Times New Roman" w:hAnsi="Times New Roman"/>
          <w:sz w:val="24"/>
          <w:szCs w:val="24"/>
          <w:lang w:eastAsia="it-IT"/>
        </w:rPr>
        <w:t>.  Per i lavori, nei cartelli esposti all'esterno del cantiere devono essere indicati anche i nominativi di t</w:t>
      </w:r>
      <w:r w:rsidR="00B13E14" w:rsidRPr="00523D8E">
        <w:rPr>
          <w:rFonts w:ascii="Times New Roman" w:hAnsi="Times New Roman"/>
          <w:sz w:val="24"/>
          <w:szCs w:val="24"/>
          <w:lang w:eastAsia="it-IT"/>
        </w:rPr>
        <w:t>utte le imprese subappaltatrici.</w:t>
      </w:r>
      <w:r w:rsidR="00920044" w:rsidRPr="00523D8E">
        <w:rPr>
          <w:rFonts w:ascii="Times New Roman" w:hAnsi="Times New Roman"/>
          <w:sz w:val="24"/>
          <w:szCs w:val="24"/>
          <w:lang w:eastAsia="it-IT"/>
        </w:rPr>
        <w:t xml:space="preserve"> </w:t>
      </w:r>
    </w:p>
    <w:p w:rsidR="00920044" w:rsidRPr="00523D8E" w:rsidRDefault="00943506" w:rsidP="00523D8E">
      <w:pPr>
        <w:spacing w:before="100" w:beforeAutospacing="1" w:after="100" w:afterAutospacing="1" w:line="360" w:lineRule="auto"/>
        <w:jc w:val="both"/>
        <w:rPr>
          <w:rFonts w:ascii="Times New Roman" w:hAnsi="Times New Roman"/>
          <w:sz w:val="24"/>
          <w:szCs w:val="24"/>
          <w:lang w:eastAsia="it-IT"/>
        </w:rPr>
      </w:pPr>
      <w:r w:rsidRPr="00523D8E">
        <w:rPr>
          <w:rFonts w:ascii="Times New Roman" w:hAnsi="Times New Roman"/>
          <w:sz w:val="24"/>
          <w:szCs w:val="24"/>
          <w:lang w:eastAsia="it-IT"/>
        </w:rPr>
        <w:t>1</w:t>
      </w:r>
      <w:r w:rsidR="00735ABB">
        <w:rPr>
          <w:rFonts w:ascii="Times New Roman" w:hAnsi="Times New Roman"/>
          <w:sz w:val="24"/>
          <w:szCs w:val="24"/>
          <w:lang w:eastAsia="it-IT"/>
        </w:rPr>
        <w:t>4</w:t>
      </w:r>
      <w:r w:rsidRPr="00523D8E">
        <w:rPr>
          <w:rFonts w:ascii="Times New Roman" w:hAnsi="Times New Roman"/>
          <w:sz w:val="24"/>
          <w:szCs w:val="24"/>
          <w:lang w:eastAsia="it-IT"/>
        </w:rPr>
        <w:t>.</w:t>
      </w:r>
      <w:r w:rsidR="00920044" w:rsidRPr="00523D8E">
        <w:rPr>
          <w:rFonts w:ascii="Times New Roman" w:hAnsi="Times New Roman"/>
          <w:sz w:val="24"/>
          <w:szCs w:val="24"/>
          <w:lang w:eastAsia="it-IT"/>
        </w:rPr>
        <w:t xml:space="preserve"> Al fine di contrastare il fenomeno del lavoro sommerso ed irregolare, il documento unico di regolarità contributiva è comprensivo della verifica della congruità della incidenza della mano d'opera relativa allo specifico contratto affidato. Tale congruità, per i lavori è verificata dalla Cassa Edile in base all'accordo assunto a livello nazionale tra le parti sociali firmatarie del contratto collettivo nazionale comparativamente più rappresentative per l'ambito del settore edile ed il Ministero del lavoro, della salute e delle politiche sociali. </w:t>
      </w:r>
    </w:p>
    <w:p w:rsidR="00920044" w:rsidRPr="00523D8E" w:rsidRDefault="00943506" w:rsidP="00523D8E">
      <w:pPr>
        <w:spacing w:before="100" w:beforeAutospacing="1" w:after="100" w:afterAutospacing="1" w:line="360" w:lineRule="auto"/>
        <w:jc w:val="both"/>
        <w:rPr>
          <w:rFonts w:ascii="Times New Roman" w:hAnsi="Times New Roman"/>
          <w:sz w:val="24"/>
          <w:szCs w:val="24"/>
          <w:lang w:eastAsia="it-IT"/>
        </w:rPr>
      </w:pPr>
      <w:r w:rsidRPr="00523D8E">
        <w:rPr>
          <w:rFonts w:ascii="Times New Roman" w:hAnsi="Times New Roman"/>
          <w:sz w:val="24"/>
          <w:szCs w:val="24"/>
          <w:lang w:eastAsia="it-IT"/>
        </w:rPr>
        <w:t>1</w:t>
      </w:r>
      <w:r w:rsidR="00735ABB">
        <w:rPr>
          <w:rFonts w:ascii="Times New Roman" w:hAnsi="Times New Roman"/>
          <w:sz w:val="24"/>
          <w:szCs w:val="24"/>
          <w:lang w:eastAsia="it-IT"/>
        </w:rPr>
        <w:t>5</w:t>
      </w:r>
      <w:r w:rsidR="00920044" w:rsidRPr="00523D8E">
        <w:rPr>
          <w:rFonts w:ascii="Times New Roman" w:hAnsi="Times New Roman"/>
          <w:sz w:val="24"/>
          <w:szCs w:val="24"/>
          <w:lang w:eastAsia="it-IT"/>
        </w:rPr>
        <w:t>.  I piani di sicurezza di cui</w:t>
      </w:r>
      <w:r w:rsidR="00523D8E" w:rsidRPr="00523D8E">
        <w:rPr>
          <w:rFonts w:ascii="Times New Roman" w:hAnsi="Times New Roman"/>
          <w:sz w:val="24"/>
          <w:szCs w:val="24"/>
          <w:lang w:eastAsia="it-IT"/>
        </w:rPr>
        <w:t xml:space="preserve"> al decreto legislativo del 9 aprile 2008, n.  81</w:t>
      </w:r>
      <w:r w:rsidR="00920044" w:rsidRPr="00523D8E">
        <w:rPr>
          <w:rFonts w:ascii="Times New Roman" w:hAnsi="Times New Roman"/>
          <w:sz w:val="24"/>
          <w:szCs w:val="24"/>
          <w:lang w:eastAsia="it-IT"/>
        </w:rPr>
        <w:t xml:space="preserve"> sono messi a disposizione delle autorità competenti preposte alle verifiche ispettive di controllo dei cantieri. L'affidatario è tenuto a curare il coordinamento di tutti i subappaltatori operanti nel cantiere, al fine di rendere gli specifici piani redatti dai singoli subappaltatori compatibili tra loro e coerenti con il piano presentato dall'affidatario. Nell'ipotesi di raggruppamento temporaneo o di consorzio, detto obbligo incombe al mandatario. Il direttore tecnico di cantiere è responsabile del rispetto del piano da parte di tutte le imprese impegnate nell'esecuzione dei lavori.</w:t>
      </w:r>
    </w:p>
    <w:p w:rsidR="00920044" w:rsidRPr="00523D8E" w:rsidRDefault="00943506" w:rsidP="00523D8E">
      <w:pPr>
        <w:spacing w:before="100" w:beforeAutospacing="1" w:after="100" w:afterAutospacing="1" w:line="360" w:lineRule="auto"/>
        <w:jc w:val="both"/>
        <w:rPr>
          <w:rFonts w:ascii="Times New Roman" w:hAnsi="Times New Roman"/>
          <w:sz w:val="24"/>
          <w:szCs w:val="24"/>
          <w:lang w:eastAsia="it-IT"/>
        </w:rPr>
      </w:pPr>
      <w:r w:rsidRPr="00523D8E">
        <w:rPr>
          <w:rFonts w:ascii="Times New Roman" w:hAnsi="Times New Roman"/>
          <w:sz w:val="24"/>
          <w:szCs w:val="24"/>
          <w:lang w:eastAsia="it-IT"/>
        </w:rPr>
        <w:t>1</w:t>
      </w:r>
      <w:r w:rsidR="00735ABB">
        <w:rPr>
          <w:rFonts w:ascii="Times New Roman" w:hAnsi="Times New Roman"/>
          <w:sz w:val="24"/>
          <w:szCs w:val="24"/>
          <w:lang w:eastAsia="it-IT"/>
        </w:rPr>
        <w:t>6</w:t>
      </w:r>
      <w:r w:rsidR="00920044" w:rsidRPr="00523D8E">
        <w:rPr>
          <w:rFonts w:ascii="Times New Roman" w:hAnsi="Times New Roman"/>
          <w:sz w:val="24"/>
          <w:szCs w:val="24"/>
          <w:lang w:eastAsia="it-IT"/>
        </w:rPr>
        <w:t>.  L'affidatario che si avvale del subappalto o del cottimo deve allegare alla copia autentica del contratto la dichiarazione circa la sussistenza o meno di eventuali forme di controllo o di collegamento a norma dell'articolo 2359 del codice civile con il titolare del subappalto o del cottimo. Analoga dichiarazione deve essere effettuata da ciascuno dei soggetti partecipanti nel caso di raggruppamento temporaneo, società o consorzio. La stazione appaltante provvede al rilascio dell'autorizzazione entro trenta giorni dalla relativa richiesta; tale termine può essere prorogato una sola volta, ove ricorrano giustificati motivi. Trascorso tale termine senza che si sia provveduto, l'autorizzazione si intende concessa. Per i subappalti o cottimi di importo inferiore al 2 per cento dell'importo delle prestazioni affidate o di importo inferiore a 100.000 euro, i termini per il rilascio dell'autorizzazione da parte della stazione appaltante sono ridotti della metà.</w:t>
      </w:r>
    </w:p>
    <w:p w:rsidR="00920044" w:rsidRPr="00523D8E" w:rsidRDefault="00943506" w:rsidP="00523D8E">
      <w:pPr>
        <w:spacing w:before="100" w:beforeAutospacing="1" w:after="100" w:afterAutospacing="1" w:line="360" w:lineRule="auto"/>
        <w:jc w:val="both"/>
        <w:rPr>
          <w:rFonts w:ascii="Times New Roman" w:hAnsi="Times New Roman"/>
          <w:sz w:val="24"/>
          <w:szCs w:val="24"/>
          <w:lang w:eastAsia="it-IT"/>
        </w:rPr>
      </w:pPr>
      <w:r w:rsidRPr="00523D8E">
        <w:rPr>
          <w:rFonts w:ascii="Times New Roman" w:hAnsi="Times New Roman"/>
          <w:sz w:val="24"/>
          <w:szCs w:val="24"/>
          <w:lang w:eastAsia="it-IT"/>
        </w:rPr>
        <w:t>1</w:t>
      </w:r>
      <w:r w:rsidR="00735ABB">
        <w:rPr>
          <w:rFonts w:ascii="Times New Roman" w:hAnsi="Times New Roman"/>
          <w:sz w:val="24"/>
          <w:szCs w:val="24"/>
          <w:lang w:eastAsia="it-IT"/>
        </w:rPr>
        <w:t>7</w:t>
      </w:r>
      <w:r w:rsidR="00920044" w:rsidRPr="00523D8E">
        <w:rPr>
          <w:rFonts w:ascii="Times New Roman" w:hAnsi="Times New Roman"/>
          <w:sz w:val="24"/>
          <w:szCs w:val="24"/>
          <w:lang w:eastAsia="it-IT"/>
        </w:rPr>
        <w:t>.  L'esecuzione delle prestazioni affidate in subappalto non può formare oggetto di ulteriore subappalto.</w:t>
      </w:r>
    </w:p>
    <w:p w:rsidR="00920044" w:rsidRPr="00523D8E" w:rsidRDefault="00523D8E" w:rsidP="00523D8E">
      <w:pPr>
        <w:spacing w:before="100" w:beforeAutospacing="1" w:after="100" w:afterAutospacing="1" w:line="360" w:lineRule="auto"/>
        <w:jc w:val="both"/>
        <w:rPr>
          <w:rFonts w:ascii="Times New Roman" w:hAnsi="Times New Roman"/>
          <w:sz w:val="24"/>
          <w:szCs w:val="24"/>
          <w:lang w:eastAsia="it-IT"/>
        </w:rPr>
      </w:pPr>
      <w:r w:rsidRPr="00523D8E">
        <w:rPr>
          <w:rFonts w:ascii="Times New Roman" w:hAnsi="Times New Roman"/>
          <w:sz w:val="24"/>
          <w:szCs w:val="24"/>
          <w:lang w:eastAsia="it-IT"/>
        </w:rPr>
        <w:t>1</w:t>
      </w:r>
      <w:r w:rsidR="00735ABB">
        <w:rPr>
          <w:rFonts w:ascii="Times New Roman" w:hAnsi="Times New Roman"/>
          <w:sz w:val="24"/>
          <w:szCs w:val="24"/>
          <w:lang w:eastAsia="it-IT"/>
        </w:rPr>
        <w:t>8</w:t>
      </w:r>
      <w:r w:rsidR="00920044" w:rsidRPr="00523D8E">
        <w:rPr>
          <w:rFonts w:ascii="Times New Roman" w:hAnsi="Times New Roman"/>
          <w:sz w:val="24"/>
          <w:szCs w:val="24"/>
          <w:lang w:eastAsia="it-IT"/>
        </w:rPr>
        <w:t xml:space="preserve">.  Le disposizioni </w:t>
      </w:r>
      <w:r w:rsidR="00943506" w:rsidRPr="00523D8E">
        <w:rPr>
          <w:rFonts w:ascii="Times New Roman" w:hAnsi="Times New Roman"/>
          <w:sz w:val="24"/>
          <w:szCs w:val="24"/>
          <w:lang w:eastAsia="it-IT"/>
        </w:rPr>
        <w:t>di cui al presente articolo</w:t>
      </w:r>
      <w:r w:rsidR="00920044" w:rsidRPr="00523D8E">
        <w:rPr>
          <w:rFonts w:ascii="Times New Roman" w:hAnsi="Times New Roman"/>
          <w:sz w:val="24"/>
          <w:szCs w:val="24"/>
          <w:lang w:eastAsia="it-IT"/>
        </w:rPr>
        <w:t xml:space="preserve"> si applicano anche ai raggruppamenti temporanei e alle società anche consortili, quando le imprese riunite o consorziate non intendono eseguire direttamente le prestazioni scorporabili, nonché alle associazioni in partecipazione quando l'associante non intende eseguire direttamente le prestazioni assunte in appalto; si applicano altresì alle concessioni per la realizzazione di opere pubbliche e agli affidamenti con procedura negoziata.</w:t>
      </w:r>
    </w:p>
    <w:p w:rsidR="00943506" w:rsidRPr="00523D8E" w:rsidRDefault="00943506" w:rsidP="00523D8E">
      <w:pPr>
        <w:spacing w:line="360" w:lineRule="auto"/>
        <w:ind w:right="-1"/>
        <w:jc w:val="both"/>
        <w:rPr>
          <w:rFonts w:ascii="Times New Roman" w:eastAsia="Calibri" w:hAnsi="Times New Roman"/>
          <w:sz w:val="24"/>
          <w:szCs w:val="24"/>
        </w:rPr>
      </w:pPr>
      <w:r w:rsidRPr="00523D8E">
        <w:rPr>
          <w:rFonts w:ascii="Times New Roman" w:eastAsia="Calibri" w:hAnsi="Times New Roman"/>
          <w:sz w:val="24"/>
          <w:szCs w:val="24"/>
        </w:rPr>
        <w:t>1</w:t>
      </w:r>
      <w:r w:rsidR="00735ABB">
        <w:rPr>
          <w:rFonts w:ascii="Times New Roman" w:eastAsia="Calibri" w:hAnsi="Times New Roman"/>
          <w:sz w:val="24"/>
          <w:szCs w:val="24"/>
        </w:rPr>
        <w:t>9</w:t>
      </w:r>
      <w:r w:rsidRPr="00523D8E">
        <w:rPr>
          <w:rFonts w:ascii="Times New Roman" w:eastAsia="Calibri" w:hAnsi="Times New Roman"/>
          <w:sz w:val="24"/>
          <w:szCs w:val="24"/>
        </w:rPr>
        <w:t>.E’ fatta salva la facoltà per le regioni a statuto speciale e per le province autonome di Trento e Bolzano, sulla base dei rispettivi statuti e delle relative norme di attuazione e nel rispetto della normativa comunitaria vigente e dei principi dell’ordinamento comunitario, di disciplinare ulteriori casi di pagamento di retto dei subappaltatori.</w:t>
      </w:r>
    </w:p>
    <w:p w:rsidR="00EB76CA" w:rsidRPr="00523D8E" w:rsidRDefault="00EB76CA" w:rsidP="00523D8E">
      <w:pPr>
        <w:spacing w:before="100" w:beforeAutospacing="1" w:after="100" w:afterAutospacing="1" w:line="360" w:lineRule="auto"/>
        <w:jc w:val="both"/>
        <w:rPr>
          <w:rFonts w:ascii="Times New Roman" w:hAnsi="Times New Roman"/>
          <w:sz w:val="24"/>
          <w:szCs w:val="24"/>
          <w:lang w:eastAsia="it-IT"/>
        </w:rPr>
      </w:pPr>
    </w:p>
    <w:p w:rsidR="00A206FF" w:rsidRPr="003C657B" w:rsidRDefault="00A206FF" w:rsidP="003C657B">
      <w:pPr>
        <w:pStyle w:val="Paragrafoelenco"/>
        <w:spacing w:line="360" w:lineRule="auto"/>
        <w:ind w:left="0" w:right="-1"/>
        <w:jc w:val="both"/>
        <w:rPr>
          <w:rFonts w:ascii="Times New Roman" w:eastAsia="Calibri" w:hAnsi="Times New Roman"/>
          <w:sz w:val="24"/>
          <w:szCs w:val="24"/>
          <w:lang w:val="it-IT"/>
        </w:rPr>
      </w:pPr>
    </w:p>
    <w:p w:rsidR="00C44FF1" w:rsidRPr="00C44FF1" w:rsidRDefault="00C44FF1" w:rsidP="00C44FF1">
      <w:pPr>
        <w:tabs>
          <w:tab w:val="num" w:pos="0"/>
        </w:tabs>
        <w:spacing w:line="360" w:lineRule="auto"/>
        <w:ind w:right="-1"/>
        <w:jc w:val="both"/>
        <w:rPr>
          <w:rFonts w:ascii="Times New Roman" w:eastAsia="Calibri" w:hAnsi="Times New Roman"/>
          <w:sz w:val="24"/>
          <w:szCs w:val="24"/>
          <w:lang w:eastAsia="it-IT"/>
        </w:rPr>
      </w:pPr>
    </w:p>
    <w:p w:rsidR="00083963" w:rsidRPr="00083963" w:rsidRDefault="00083963" w:rsidP="002A18BC">
      <w:pPr>
        <w:pStyle w:val="Paragrafoelenco"/>
        <w:tabs>
          <w:tab w:val="num" w:pos="0"/>
        </w:tabs>
        <w:spacing w:line="360" w:lineRule="auto"/>
        <w:ind w:left="0" w:right="-1"/>
        <w:jc w:val="both"/>
        <w:rPr>
          <w:rFonts w:ascii="Times New Roman" w:hAnsi="Times New Roman"/>
          <w:sz w:val="24"/>
          <w:szCs w:val="24"/>
          <w:lang w:val="it-IT" w:eastAsia="it-IT"/>
        </w:rPr>
      </w:pPr>
    </w:p>
    <w:p w:rsidR="003704C0" w:rsidRPr="003704C0" w:rsidRDefault="003704C0" w:rsidP="003704C0">
      <w:pPr>
        <w:pStyle w:val="Paragrafoelenco"/>
        <w:spacing w:line="360" w:lineRule="auto"/>
        <w:ind w:left="0" w:right="-1"/>
        <w:jc w:val="both"/>
        <w:rPr>
          <w:rFonts w:ascii="Times New Roman" w:eastAsia="Calibri" w:hAnsi="Times New Roman"/>
          <w:sz w:val="24"/>
          <w:szCs w:val="24"/>
          <w:lang w:val="it-IT"/>
        </w:rPr>
      </w:pPr>
    </w:p>
    <w:p w:rsidR="006620F2" w:rsidRPr="003704C0" w:rsidRDefault="006620F2" w:rsidP="006620F2">
      <w:pPr>
        <w:pStyle w:val="Paragrafoelenco"/>
        <w:spacing w:line="360" w:lineRule="auto"/>
        <w:ind w:left="0" w:right="-1"/>
        <w:jc w:val="both"/>
        <w:rPr>
          <w:rFonts w:ascii="Times New Roman" w:eastAsia="Calibri" w:hAnsi="Times New Roman"/>
          <w:sz w:val="24"/>
          <w:szCs w:val="24"/>
          <w:lang w:val="it-IT"/>
        </w:rPr>
      </w:pPr>
    </w:p>
    <w:p w:rsidR="00DA2299" w:rsidRPr="00EE27A4" w:rsidRDefault="00DA2299" w:rsidP="00DA2299">
      <w:pPr>
        <w:spacing w:line="360" w:lineRule="auto"/>
        <w:ind w:right="-1"/>
        <w:jc w:val="both"/>
        <w:rPr>
          <w:rFonts w:ascii="Times New Roman" w:eastAsia="Calibri" w:hAnsi="Times New Roman"/>
          <w:sz w:val="24"/>
          <w:szCs w:val="24"/>
        </w:rPr>
      </w:pPr>
    </w:p>
    <w:p w:rsidR="000F477D" w:rsidRDefault="000F477D">
      <w:pPr>
        <w:spacing w:after="200" w:line="276" w:lineRule="auto"/>
        <w:rPr>
          <w:rFonts w:eastAsia="SimSun"/>
          <w:color w:val="000000"/>
          <w:kern w:val="3"/>
        </w:rPr>
      </w:pPr>
      <w:r>
        <w:rPr>
          <w:rFonts w:eastAsia="SimSun"/>
          <w:color w:val="000000"/>
          <w:kern w:val="3"/>
        </w:rPr>
        <w:br w:type="page"/>
      </w:r>
    </w:p>
    <w:p w:rsidR="00613A9A" w:rsidRPr="00E70142" w:rsidRDefault="004A71E9" w:rsidP="00613A9A">
      <w:pPr>
        <w:pStyle w:val="Standard"/>
        <w:widowControl w:val="0"/>
        <w:spacing w:line="360" w:lineRule="auto"/>
        <w:jc w:val="center"/>
        <w:rPr>
          <w:rFonts w:ascii="Times New Roman" w:hAnsi="Times New Roman" w:cs="Times New Roman"/>
          <w:b/>
          <w:sz w:val="26"/>
          <w:szCs w:val="26"/>
        </w:rPr>
      </w:pPr>
      <w:r>
        <w:rPr>
          <w:rFonts w:ascii="Times New Roman" w:hAnsi="Times New Roman" w:cs="Times New Roman"/>
          <w:b/>
          <w:sz w:val="26"/>
          <w:szCs w:val="26"/>
        </w:rPr>
        <w:t xml:space="preserve">Art. </w:t>
      </w:r>
      <w:r w:rsidR="00613A9A">
        <w:rPr>
          <w:rFonts w:ascii="Times New Roman" w:hAnsi="Times New Roman" w:cs="Times New Roman"/>
          <w:b/>
          <w:sz w:val="26"/>
          <w:szCs w:val="26"/>
        </w:rPr>
        <w:t>101</w:t>
      </w:r>
    </w:p>
    <w:p w:rsidR="00613A9A" w:rsidRPr="00E843D1" w:rsidRDefault="00613A9A" w:rsidP="00613A9A">
      <w:pPr>
        <w:pStyle w:val="Standard"/>
        <w:widowControl w:val="0"/>
        <w:spacing w:line="360" w:lineRule="auto"/>
        <w:jc w:val="center"/>
        <w:rPr>
          <w:rFonts w:ascii="Times New Roman" w:hAnsi="Times New Roman" w:cs="Times New Roman"/>
          <w:i/>
        </w:rPr>
      </w:pPr>
      <w:r w:rsidRPr="00E843D1">
        <w:rPr>
          <w:rFonts w:ascii="Times New Roman" w:hAnsi="Times New Roman" w:cs="Times New Roman"/>
          <w:i/>
        </w:rPr>
        <w:t xml:space="preserve"> (Modifica di contratti durante il periodo di validità)</w:t>
      </w:r>
    </w:p>
    <w:p w:rsidR="00613A9A" w:rsidRPr="00E70142" w:rsidRDefault="00613A9A" w:rsidP="00613A9A">
      <w:pPr>
        <w:pStyle w:val="Standard"/>
        <w:widowControl w:val="0"/>
        <w:spacing w:line="360" w:lineRule="auto"/>
        <w:jc w:val="center"/>
        <w:rPr>
          <w:rFonts w:ascii="Times New Roman" w:hAnsi="Times New Roman" w:cs="Times New Roman"/>
          <w:lang w:val="en-US"/>
        </w:rPr>
      </w:pPr>
      <w:r w:rsidRPr="00E70142">
        <w:rPr>
          <w:rFonts w:ascii="Times New Roman" w:hAnsi="Times New Roman" w:cs="Times New Roman"/>
          <w:lang w:val="en-US"/>
        </w:rPr>
        <w:t xml:space="preserve">(Art. 72 dir. 24; Art. 89  dir. 25; </w:t>
      </w:r>
      <w:r w:rsidRPr="00E70142">
        <w:rPr>
          <w:rFonts w:ascii="Times New Roman" w:hAnsi="Times New Roman" w:cs="Times New Roman"/>
          <w:lang w:val="de-DE"/>
        </w:rPr>
        <w:t>lett. ee) legge delega</w:t>
      </w:r>
      <w:r w:rsidRPr="00E70142">
        <w:rPr>
          <w:rFonts w:ascii="Times New Roman" w:hAnsi="Times New Roman" w:cs="Times New Roman"/>
          <w:lang w:val="en-US"/>
        </w:rPr>
        <w:t>)</w:t>
      </w:r>
    </w:p>
    <w:p w:rsidR="00613A9A" w:rsidRPr="00E70142" w:rsidRDefault="00613A9A" w:rsidP="00613A9A">
      <w:pPr>
        <w:pStyle w:val="Standard"/>
        <w:widowControl w:val="0"/>
        <w:spacing w:line="360" w:lineRule="auto"/>
        <w:jc w:val="center"/>
        <w:rPr>
          <w:rFonts w:ascii="Times New Roman" w:hAnsi="Times New Roman" w:cs="Times New Roman"/>
        </w:rPr>
      </w:pPr>
      <w:r w:rsidRPr="00E70142">
        <w:rPr>
          <w:rFonts w:ascii="Times New Roman" w:hAnsi="Times New Roman" w:cs="Times New Roman"/>
        </w:rPr>
        <w:t>(codice d.lgs 163: art 132)</w:t>
      </w:r>
    </w:p>
    <w:p w:rsidR="00613A9A" w:rsidRPr="00E70142" w:rsidRDefault="00613A9A" w:rsidP="00613A9A">
      <w:pPr>
        <w:pStyle w:val="Standard"/>
        <w:widowControl w:val="0"/>
        <w:spacing w:line="360" w:lineRule="auto"/>
        <w:jc w:val="center"/>
        <w:rPr>
          <w:rFonts w:ascii="Times New Roman" w:hAnsi="Times New Roman" w:cs="Times New Roman"/>
          <w:b/>
          <w:color w:val="FF0000"/>
          <w:sz w:val="26"/>
          <w:szCs w:val="26"/>
        </w:rPr>
      </w:pPr>
      <w:r w:rsidRPr="00E70142">
        <w:rPr>
          <w:rFonts w:ascii="Times New Roman" w:hAnsi="Times New Roman" w:cs="Times New Roman"/>
          <w:b/>
          <w:color w:val="FF0000"/>
          <w:sz w:val="26"/>
          <w:szCs w:val="26"/>
        </w:rPr>
        <w:t>COMPRENDE ANCHE ARTICOLO 239</w:t>
      </w:r>
    </w:p>
    <w:p w:rsidR="00613A9A" w:rsidRDefault="00613A9A" w:rsidP="00613A9A">
      <w:pPr>
        <w:widowControl w:val="0"/>
        <w:suppressAutoHyphens/>
        <w:autoSpaceDN w:val="0"/>
        <w:spacing w:after="0" w:line="360" w:lineRule="auto"/>
        <w:jc w:val="both"/>
        <w:textAlignment w:val="baseline"/>
        <w:rPr>
          <w:rFonts w:ascii="Times New Roman" w:eastAsia="SimSun" w:hAnsi="Times New Roman"/>
          <w:kern w:val="3"/>
          <w:sz w:val="24"/>
          <w:szCs w:val="24"/>
          <w:lang w:eastAsia="it-IT"/>
        </w:rPr>
      </w:pPr>
    </w:p>
    <w:p w:rsidR="009D344A" w:rsidRPr="00E70142" w:rsidRDefault="009D344A" w:rsidP="009D344A">
      <w:pPr>
        <w:pStyle w:val="Standard"/>
        <w:widowControl w:val="0"/>
        <w:spacing w:line="360" w:lineRule="auto"/>
        <w:jc w:val="center"/>
        <w:rPr>
          <w:rFonts w:ascii="Times New Roman" w:hAnsi="Times New Roman" w:cs="Times New Roman"/>
          <w:b/>
          <w:sz w:val="26"/>
          <w:szCs w:val="26"/>
        </w:rPr>
      </w:pPr>
      <w:r w:rsidRPr="00E70142">
        <w:rPr>
          <w:rFonts w:ascii="Times New Roman" w:hAnsi="Times New Roman" w:cs="Times New Roman"/>
          <w:b/>
          <w:sz w:val="26"/>
          <w:szCs w:val="26"/>
        </w:rPr>
        <w:t xml:space="preserve">Art. </w:t>
      </w:r>
      <w:r>
        <w:rPr>
          <w:rFonts w:ascii="Times New Roman" w:hAnsi="Times New Roman" w:cs="Times New Roman"/>
          <w:b/>
          <w:sz w:val="26"/>
          <w:szCs w:val="26"/>
        </w:rPr>
        <w:t>101</w:t>
      </w:r>
    </w:p>
    <w:p w:rsidR="009D344A" w:rsidRPr="00E70142" w:rsidRDefault="009D344A" w:rsidP="009D344A">
      <w:pPr>
        <w:pStyle w:val="Standard"/>
        <w:widowControl w:val="0"/>
        <w:spacing w:line="360" w:lineRule="auto"/>
        <w:jc w:val="center"/>
        <w:rPr>
          <w:rFonts w:ascii="Times New Roman" w:hAnsi="Times New Roman" w:cs="Times New Roman"/>
          <w:b/>
          <w:sz w:val="26"/>
          <w:szCs w:val="26"/>
        </w:rPr>
      </w:pPr>
      <w:r w:rsidRPr="00E70142">
        <w:rPr>
          <w:rFonts w:ascii="Times New Roman" w:hAnsi="Times New Roman" w:cs="Times New Roman"/>
          <w:b/>
          <w:sz w:val="26"/>
          <w:szCs w:val="26"/>
        </w:rPr>
        <w:t xml:space="preserve"> (Modifica di contratti durante il periodo di validità</w:t>
      </w:r>
      <w:r>
        <w:rPr>
          <w:rFonts w:ascii="Times New Roman" w:hAnsi="Times New Roman" w:cs="Times New Roman"/>
          <w:b/>
          <w:sz w:val="26"/>
          <w:szCs w:val="26"/>
        </w:rPr>
        <w:t>, proroga e rinnovo</w:t>
      </w:r>
      <w:r w:rsidRPr="00E70142">
        <w:rPr>
          <w:rFonts w:ascii="Times New Roman" w:hAnsi="Times New Roman" w:cs="Times New Roman"/>
          <w:b/>
          <w:sz w:val="26"/>
          <w:szCs w:val="26"/>
        </w:rPr>
        <w:t>)</w:t>
      </w:r>
    </w:p>
    <w:p w:rsidR="009D344A" w:rsidRPr="00E70142" w:rsidRDefault="009D344A" w:rsidP="009D344A">
      <w:pPr>
        <w:pStyle w:val="Standard"/>
        <w:widowControl w:val="0"/>
        <w:spacing w:line="360" w:lineRule="auto"/>
        <w:jc w:val="center"/>
        <w:rPr>
          <w:rFonts w:ascii="Times New Roman" w:hAnsi="Times New Roman" w:cs="Times New Roman"/>
          <w:lang w:val="en-US"/>
        </w:rPr>
      </w:pPr>
      <w:r w:rsidRPr="00E70142">
        <w:rPr>
          <w:rFonts w:ascii="Times New Roman" w:hAnsi="Times New Roman" w:cs="Times New Roman"/>
          <w:lang w:val="en-US"/>
        </w:rPr>
        <w:t xml:space="preserve">(Art. 72 dir. 24; Art. 89  dir. 25; </w:t>
      </w:r>
      <w:r w:rsidRPr="00E70142">
        <w:rPr>
          <w:rFonts w:ascii="Times New Roman" w:hAnsi="Times New Roman" w:cs="Times New Roman"/>
          <w:lang w:val="de-DE"/>
        </w:rPr>
        <w:t>lett. ee) leggedelega</w:t>
      </w:r>
      <w:r w:rsidRPr="00E70142">
        <w:rPr>
          <w:rFonts w:ascii="Times New Roman" w:hAnsi="Times New Roman" w:cs="Times New Roman"/>
          <w:lang w:val="en-US"/>
        </w:rPr>
        <w:t>)</w:t>
      </w:r>
    </w:p>
    <w:p w:rsidR="009D344A" w:rsidRPr="009D344A" w:rsidRDefault="009D344A" w:rsidP="009D344A">
      <w:pPr>
        <w:widowControl w:val="0"/>
        <w:suppressAutoHyphens/>
        <w:autoSpaceDN w:val="0"/>
        <w:spacing w:after="0" w:line="360" w:lineRule="auto"/>
        <w:jc w:val="center"/>
        <w:textAlignment w:val="baseline"/>
        <w:rPr>
          <w:rFonts w:ascii="Times New Roman" w:eastAsia="SimSun" w:hAnsi="Times New Roman"/>
          <w:kern w:val="3"/>
          <w:sz w:val="24"/>
          <w:szCs w:val="24"/>
          <w:lang w:val="en-US" w:eastAsia="it-IT"/>
        </w:rPr>
      </w:pPr>
    </w:p>
    <w:p w:rsidR="009D344A" w:rsidRPr="00AF202C" w:rsidRDefault="009D344A" w:rsidP="009D344A">
      <w:pPr>
        <w:widowControl w:val="0"/>
        <w:suppressAutoHyphens/>
        <w:autoSpaceDN w:val="0"/>
        <w:spacing w:after="0" w:line="360" w:lineRule="auto"/>
        <w:jc w:val="both"/>
        <w:textAlignment w:val="baseline"/>
        <w:rPr>
          <w:rFonts w:ascii="Times New Roman" w:eastAsia="SimSun" w:hAnsi="Times New Roman"/>
          <w:kern w:val="3"/>
          <w:sz w:val="24"/>
          <w:szCs w:val="24"/>
          <w:lang w:eastAsia="it-IT"/>
        </w:rPr>
      </w:pPr>
      <w:r w:rsidRPr="00AF202C">
        <w:rPr>
          <w:rFonts w:ascii="Times New Roman" w:eastAsia="SimSun" w:hAnsi="Times New Roman"/>
          <w:kern w:val="3"/>
          <w:sz w:val="24"/>
          <w:szCs w:val="24"/>
          <w:lang w:eastAsia="it-IT"/>
        </w:rPr>
        <w:t xml:space="preserve">1. </w:t>
      </w:r>
      <w:r w:rsidRPr="00AF202C">
        <w:rPr>
          <w:rFonts w:ascii="Times New Roman" w:eastAsia="SimSun" w:hAnsi="Times New Roman"/>
          <w:kern w:val="3"/>
          <w:sz w:val="24"/>
          <w:szCs w:val="24"/>
          <w:lang w:eastAsia="it-IT"/>
        </w:rPr>
        <w:tab/>
        <w:t xml:space="preserve">I contratti di appalto possono essere modificati senza una nuova procedura d'appalto a norma del </w:t>
      </w:r>
      <w:r w:rsidRPr="007008F2">
        <w:rPr>
          <w:rFonts w:ascii="Times New Roman" w:eastAsia="SimSun" w:hAnsi="Times New Roman"/>
          <w:kern w:val="3"/>
          <w:sz w:val="24"/>
          <w:szCs w:val="24"/>
          <w:lang w:eastAsia="it-IT"/>
        </w:rPr>
        <w:t>presente codice</w:t>
      </w:r>
      <w:r w:rsidRPr="00AF202C">
        <w:rPr>
          <w:rFonts w:ascii="Times New Roman" w:eastAsia="SimSun" w:hAnsi="Times New Roman"/>
          <w:kern w:val="3"/>
          <w:sz w:val="24"/>
          <w:szCs w:val="24"/>
          <w:lang w:eastAsia="it-IT"/>
        </w:rPr>
        <w:t>nei casi seguenti:</w:t>
      </w:r>
    </w:p>
    <w:p w:rsidR="009D344A" w:rsidRPr="00AF202C" w:rsidRDefault="009D344A" w:rsidP="009D344A">
      <w:pPr>
        <w:widowControl w:val="0"/>
        <w:suppressAutoHyphens/>
        <w:autoSpaceDN w:val="0"/>
        <w:spacing w:after="0" w:line="360" w:lineRule="auto"/>
        <w:ind w:left="1418" w:hanging="567"/>
        <w:jc w:val="both"/>
        <w:textAlignment w:val="baseline"/>
        <w:rPr>
          <w:rFonts w:ascii="Times New Roman" w:eastAsia="SimSun" w:hAnsi="Times New Roman"/>
          <w:kern w:val="3"/>
          <w:sz w:val="24"/>
          <w:szCs w:val="24"/>
          <w:lang w:eastAsia="it-IT"/>
        </w:rPr>
      </w:pPr>
      <w:r w:rsidRPr="00AF202C">
        <w:rPr>
          <w:rFonts w:ascii="Times New Roman" w:eastAsia="SimSun" w:hAnsi="Times New Roman"/>
          <w:i/>
          <w:kern w:val="3"/>
          <w:sz w:val="24"/>
          <w:szCs w:val="24"/>
          <w:lang w:eastAsia="it-IT"/>
        </w:rPr>
        <w:t>a)</w:t>
      </w:r>
      <w:r w:rsidRPr="00AF202C">
        <w:rPr>
          <w:rFonts w:ascii="Times New Roman" w:eastAsia="SimSun" w:hAnsi="Times New Roman"/>
          <w:kern w:val="3"/>
          <w:sz w:val="24"/>
          <w:szCs w:val="24"/>
          <w:lang w:eastAsia="it-IT"/>
        </w:rPr>
        <w:tab/>
        <w:t xml:space="preserve">se le modifiche, a prescindere dal loro valore monetario, sono state previste nei documenti di gara iniziali in clausole chiare, precise e inequivocabili, che possono comprendere clausole di revisione dei prezzi, o opzioni. Tali clausole fissano la portata e la natura di eventuali modifiche od opzioni, nonché le condizioni alle quali esse possono essere impiegate. Esse non apportano modifiche o opzioni che avrebbero l'effetto di alterare la natura generale del contratto dell'accordo quadro; </w:t>
      </w:r>
    </w:p>
    <w:p w:rsidR="009D344A" w:rsidRPr="00AF202C" w:rsidRDefault="009D344A" w:rsidP="009D344A">
      <w:pPr>
        <w:widowControl w:val="0"/>
        <w:suppressAutoHyphens/>
        <w:autoSpaceDN w:val="0"/>
        <w:spacing w:after="0" w:line="360" w:lineRule="auto"/>
        <w:ind w:left="1418" w:hanging="567"/>
        <w:jc w:val="both"/>
        <w:textAlignment w:val="baseline"/>
        <w:rPr>
          <w:rFonts w:ascii="Times New Roman" w:eastAsia="SimSun" w:hAnsi="Times New Roman"/>
          <w:kern w:val="3"/>
          <w:sz w:val="24"/>
          <w:szCs w:val="24"/>
          <w:lang w:eastAsia="it-IT"/>
        </w:rPr>
      </w:pPr>
      <w:r w:rsidRPr="00AF202C">
        <w:rPr>
          <w:rFonts w:ascii="Times New Roman" w:eastAsia="SimSun" w:hAnsi="Times New Roman"/>
          <w:i/>
          <w:kern w:val="3"/>
          <w:sz w:val="24"/>
          <w:szCs w:val="24"/>
          <w:lang w:eastAsia="it-IT"/>
        </w:rPr>
        <w:t>b)</w:t>
      </w:r>
      <w:r>
        <w:rPr>
          <w:rFonts w:ascii="Times New Roman" w:eastAsia="SimSun" w:hAnsi="Times New Roman"/>
          <w:kern w:val="3"/>
          <w:sz w:val="24"/>
          <w:szCs w:val="24"/>
          <w:lang w:eastAsia="it-IT"/>
        </w:rPr>
        <w:tab/>
        <w:t>per lavori,</w:t>
      </w:r>
      <w:r w:rsidRPr="00AF202C">
        <w:rPr>
          <w:rFonts w:ascii="Times New Roman" w:eastAsia="SimSun" w:hAnsi="Times New Roman"/>
          <w:kern w:val="3"/>
          <w:sz w:val="24"/>
          <w:szCs w:val="24"/>
          <w:lang w:eastAsia="it-IT"/>
        </w:rPr>
        <w:t xml:space="preserve"> servizi</w:t>
      </w:r>
      <w:r>
        <w:rPr>
          <w:rFonts w:ascii="Times New Roman" w:eastAsia="SimSun" w:hAnsi="Times New Roman"/>
          <w:kern w:val="3"/>
          <w:sz w:val="24"/>
          <w:szCs w:val="24"/>
          <w:lang w:eastAsia="it-IT"/>
        </w:rPr>
        <w:t xml:space="preserve"> o</w:t>
      </w:r>
      <w:r w:rsidRPr="00AF202C">
        <w:rPr>
          <w:rFonts w:ascii="Times New Roman" w:eastAsia="SimSun" w:hAnsi="Times New Roman"/>
          <w:kern w:val="3"/>
          <w:sz w:val="24"/>
          <w:szCs w:val="24"/>
          <w:lang w:eastAsia="it-IT"/>
        </w:rPr>
        <w:t xml:space="preserve"> forniture, supplementari da parte del contraente originale che si sono resi necessari e non erano inclusi nell'appalto iniziale, ove un cambiamento del contraente produca entrambi i seguenti effetti, fatto salvo quanto previsto dal comma 7 per gli appalti nei settori ordinari:</w:t>
      </w:r>
    </w:p>
    <w:p w:rsidR="009D344A" w:rsidRPr="00AF202C" w:rsidRDefault="009D344A" w:rsidP="00DF53E1">
      <w:pPr>
        <w:widowControl w:val="0"/>
        <w:numPr>
          <w:ilvl w:val="0"/>
          <w:numId w:val="35"/>
        </w:numPr>
        <w:suppressAutoHyphens/>
        <w:autoSpaceDN w:val="0"/>
        <w:spacing w:after="0" w:line="360" w:lineRule="auto"/>
        <w:ind w:left="2410" w:hanging="142"/>
        <w:jc w:val="both"/>
        <w:textAlignment w:val="baseline"/>
        <w:rPr>
          <w:rFonts w:ascii="Times New Roman" w:eastAsia="SimSun" w:hAnsi="Times New Roman"/>
          <w:kern w:val="3"/>
          <w:sz w:val="24"/>
          <w:szCs w:val="24"/>
          <w:lang w:eastAsia="it-IT"/>
        </w:rPr>
      </w:pPr>
      <w:r w:rsidRPr="00AF202C">
        <w:rPr>
          <w:rFonts w:ascii="Times New Roman" w:eastAsia="SimSun" w:hAnsi="Times New Roman"/>
          <w:kern w:val="3"/>
          <w:sz w:val="24"/>
          <w:szCs w:val="24"/>
          <w:lang w:eastAsia="it-IT"/>
        </w:rPr>
        <w:t xml:space="preserve">risulti impraticabile per motivi economici o tecnici quali il rispetto dei requisiti di intercambiabilità o interoperabilità tra apparecchiature, servizi o impianti esistenti forniti nell'ambito dell'appalto </w:t>
      </w:r>
      <w:r>
        <w:rPr>
          <w:rFonts w:ascii="Times New Roman" w:eastAsia="SimSun" w:hAnsi="Times New Roman"/>
          <w:kern w:val="3"/>
          <w:sz w:val="24"/>
          <w:szCs w:val="24"/>
          <w:lang w:eastAsia="it-IT"/>
        </w:rPr>
        <w:t xml:space="preserve">iniziale; </w:t>
      </w:r>
    </w:p>
    <w:p w:rsidR="009D344A" w:rsidRPr="00AF202C" w:rsidRDefault="009D344A" w:rsidP="00DF53E1">
      <w:pPr>
        <w:widowControl w:val="0"/>
        <w:numPr>
          <w:ilvl w:val="0"/>
          <w:numId w:val="35"/>
        </w:numPr>
        <w:suppressAutoHyphens/>
        <w:autoSpaceDN w:val="0"/>
        <w:spacing w:after="0" w:line="360" w:lineRule="auto"/>
        <w:ind w:left="2410" w:hanging="142"/>
        <w:jc w:val="both"/>
        <w:textAlignment w:val="baseline"/>
        <w:rPr>
          <w:rFonts w:ascii="Times New Roman" w:eastAsia="SimSun" w:hAnsi="Times New Roman"/>
          <w:kern w:val="3"/>
          <w:sz w:val="24"/>
          <w:szCs w:val="24"/>
          <w:lang w:eastAsia="it-IT"/>
        </w:rPr>
      </w:pPr>
      <w:r w:rsidRPr="00AF202C">
        <w:rPr>
          <w:rFonts w:ascii="Times New Roman" w:eastAsia="SimSun" w:hAnsi="Times New Roman"/>
          <w:kern w:val="3"/>
          <w:sz w:val="24"/>
          <w:szCs w:val="24"/>
          <w:lang w:eastAsia="it-IT"/>
        </w:rPr>
        <w:t xml:space="preserve">comporti per l'amministrazione aggiudicatrice </w:t>
      </w:r>
      <w:r w:rsidRPr="00094AFD">
        <w:rPr>
          <w:rFonts w:ascii="Times New Roman" w:eastAsia="SimSun" w:hAnsi="Times New Roman"/>
          <w:kern w:val="3"/>
          <w:sz w:val="24"/>
          <w:szCs w:val="24"/>
          <w:lang w:eastAsia="it-IT"/>
        </w:rPr>
        <w:t>o l’ente aggiudicatore</w:t>
      </w:r>
      <w:r w:rsidRPr="00AF202C">
        <w:rPr>
          <w:rFonts w:ascii="Times New Roman" w:eastAsia="SimSun" w:hAnsi="Times New Roman"/>
          <w:kern w:val="3"/>
          <w:sz w:val="24"/>
          <w:szCs w:val="24"/>
          <w:lang w:eastAsia="it-IT"/>
        </w:rPr>
        <w:t xml:space="preserve">notevoli disguidi o una consistente duplicazione dei costi; </w:t>
      </w:r>
    </w:p>
    <w:p w:rsidR="009D344A" w:rsidRPr="00AF202C" w:rsidRDefault="009D344A" w:rsidP="009D344A">
      <w:pPr>
        <w:widowControl w:val="0"/>
        <w:suppressAutoHyphens/>
        <w:autoSpaceDN w:val="0"/>
        <w:spacing w:after="0" w:line="360" w:lineRule="auto"/>
        <w:ind w:left="1418" w:hanging="567"/>
        <w:jc w:val="both"/>
        <w:textAlignment w:val="baseline"/>
        <w:rPr>
          <w:rFonts w:ascii="Times New Roman" w:eastAsia="SimSun" w:hAnsi="Times New Roman"/>
          <w:kern w:val="3"/>
          <w:sz w:val="24"/>
          <w:szCs w:val="24"/>
          <w:lang w:eastAsia="it-IT"/>
        </w:rPr>
      </w:pPr>
      <w:r w:rsidRPr="00AF202C">
        <w:rPr>
          <w:rFonts w:ascii="Times New Roman" w:eastAsia="SimSun" w:hAnsi="Times New Roman"/>
          <w:i/>
          <w:kern w:val="3"/>
          <w:sz w:val="24"/>
          <w:szCs w:val="24"/>
          <w:lang w:eastAsia="it-IT"/>
        </w:rPr>
        <w:t>c)</w:t>
      </w:r>
      <w:r w:rsidRPr="00AF202C">
        <w:rPr>
          <w:rFonts w:ascii="Times New Roman" w:eastAsia="SimSun" w:hAnsi="Times New Roman"/>
          <w:kern w:val="3"/>
          <w:sz w:val="24"/>
          <w:szCs w:val="24"/>
          <w:lang w:eastAsia="it-IT"/>
        </w:rPr>
        <w:tab/>
        <w:t xml:space="preserve">ove siano soddisfatte tutte le seguenti condizioni, fatto salvo quanto previsto per gli appalti nei settori ordinari dal comma 7: </w:t>
      </w:r>
    </w:p>
    <w:p w:rsidR="009D344A" w:rsidRPr="00AF202C" w:rsidRDefault="009D344A" w:rsidP="00DF53E1">
      <w:pPr>
        <w:widowControl w:val="0"/>
        <w:numPr>
          <w:ilvl w:val="0"/>
          <w:numId w:val="36"/>
        </w:numPr>
        <w:suppressAutoHyphens/>
        <w:autoSpaceDN w:val="0"/>
        <w:spacing w:after="0" w:line="360" w:lineRule="auto"/>
        <w:ind w:hanging="11"/>
        <w:jc w:val="both"/>
        <w:textAlignment w:val="baseline"/>
        <w:rPr>
          <w:rFonts w:ascii="Times New Roman" w:eastAsia="SimSun" w:hAnsi="Times New Roman"/>
          <w:kern w:val="3"/>
          <w:sz w:val="24"/>
          <w:szCs w:val="24"/>
          <w:lang w:eastAsia="it-IT"/>
        </w:rPr>
      </w:pPr>
      <w:r w:rsidRPr="00AF202C">
        <w:rPr>
          <w:rFonts w:ascii="Times New Roman" w:eastAsia="SimSun" w:hAnsi="Times New Roman"/>
          <w:kern w:val="3"/>
          <w:sz w:val="24"/>
          <w:szCs w:val="24"/>
          <w:lang w:eastAsia="it-IT"/>
        </w:rPr>
        <w:t xml:space="preserve">la necessità di modifica è determinate da circostanze impreviste e imprevedibili per l’amministrazione aggiudicatrice o per l’ente aggiudicatore, come attestato  dal RUP, che se ne assume la responsabilità. In tali casi le modifiche all’oggetto del contratto assumono la denominazione di varianti in corso d’opera. Tra le predette circostanze può rientrare anche la sopravvenienza di nuove disposizioni legislative o regolamentari </w:t>
      </w:r>
    </w:p>
    <w:p w:rsidR="009D344A" w:rsidRDefault="009D344A" w:rsidP="00DF53E1">
      <w:pPr>
        <w:widowControl w:val="0"/>
        <w:numPr>
          <w:ilvl w:val="0"/>
          <w:numId w:val="36"/>
        </w:numPr>
        <w:suppressAutoHyphens/>
        <w:autoSpaceDN w:val="0"/>
        <w:spacing w:after="0" w:line="360" w:lineRule="auto"/>
        <w:ind w:hanging="153"/>
        <w:jc w:val="both"/>
        <w:textAlignment w:val="baseline"/>
        <w:rPr>
          <w:rFonts w:ascii="Times New Roman" w:eastAsia="SimSun" w:hAnsi="Times New Roman"/>
          <w:kern w:val="3"/>
          <w:sz w:val="24"/>
          <w:szCs w:val="24"/>
          <w:lang w:eastAsia="it-IT"/>
        </w:rPr>
      </w:pPr>
      <w:r w:rsidRPr="00AF202C">
        <w:rPr>
          <w:rFonts w:ascii="Times New Roman" w:eastAsia="SimSun" w:hAnsi="Times New Roman"/>
          <w:kern w:val="3"/>
          <w:sz w:val="24"/>
          <w:szCs w:val="24"/>
          <w:lang w:eastAsia="it-IT"/>
        </w:rPr>
        <w:t xml:space="preserve">la modifica non altera la natura generale del contratto; </w:t>
      </w:r>
    </w:p>
    <w:p w:rsidR="009D344A" w:rsidRPr="00AF202C" w:rsidRDefault="009D344A" w:rsidP="00DF53E1">
      <w:pPr>
        <w:widowControl w:val="0"/>
        <w:numPr>
          <w:ilvl w:val="0"/>
          <w:numId w:val="36"/>
        </w:numPr>
        <w:suppressAutoHyphens/>
        <w:autoSpaceDN w:val="0"/>
        <w:spacing w:after="0" w:line="360" w:lineRule="auto"/>
        <w:ind w:hanging="153"/>
        <w:jc w:val="both"/>
        <w:textAlignment w:val="baseline"/>
        <w:rPr>
          <w:rFonts w:ascii="Times New Roman" w:eastAsia="SimSun" w:hAnsi="Times New Roman"/>
          <w:kern w:val="3"/>
          <w:sz w:val="24"/>
          <w:szCs w:val="24"/>
          <w:lang w:eastAsia="it-IT"/>
        </w:rPr>
      </w:pPr>
      <w:r>
        <w:rPr>
          <w:rFonts w:ascii="Times New Roman" w:eastAsia="SimSun" w:hAnsi="Times New Roman"/>
          <w:kern w:val="3"/>
          <w:sz w:val="24"/>
          <w:szCs w:val="24"/>
          <w:lang w:eastAsia="it-IT"/>
        </w:rPr>
        <w:t>l’eventuale aumento di prezzo non è superiore al cinquanta per cento del valore iniziale. In caso di più modifiche successive, tale limitazione si applica al valore di ciascuna modifica. Tali modifiche successive non sono intese ad aggirare la presente direttiva.</w:t>
      </w:r>
    </w:p>
    <w:p w:rsidR="009D344A" w:rsidRPr="00AF202C" w:rsidRDefault="009D344A" w:rsidP="009D344A">
      <w:pPr>
        <w:widowControl w:val="0"/>
        <w:suppressAutoHyphens/>
        <w:autoSpaceDN w:val="0"/>
        <w:spacing w:after="0" w:line="360" w:lineRule="auto"/>
        <w:jc w:val="both"/>
        <w:textAlignment w:val="baseline"/>
        <w:rPr>
          <w:rFonts w:ascii="Times New Roman" w:eastAsia="SimSun" w:hAnsi="Times New Roman"/>
          <w:kern w:val="3"/>
          <w:sz w:val="24"/>
          <w:szCs w:val="24"/>
          <w:lang w:eastAsia="it-IT"/>
        </w:rPr>
      </w:pPr>
    </w:p>
    <w:p w:rsidR="009D344A" w:rsidRPr="00AF202C" w:rsidRDefault="009D344A" w:rsidP="009D344A">
      <w:pPr>
        <w:widowControl w:val="0"/>
        <w:suppressAutoHyphens/>
        <w:autoSpaceDN w:val="0"/>
        <w:spacing w:after="0" w:line="360" w:lineRule="auto"/>
        <w:ind w:left="1418" w:hanging="567"/>
        <w:jc w:val="both"/>
        <w:textAlignment w:val="baseline"/>
        <w:rPr>
          <w:rFonts w:ascii="Times New Roman" w:eastAsia="SimSun" w:hAnsi="Times New Roman"/>
          <w:kern w:val="3"/>
          <w:sz w:val="24"/>
          <w:szCs w:val="24"/>
          <w:lang w:eastAsia="it-IT"/>
        </w:rPr>
      </w:pPr>
      <w:r w:rsidRPr="00AF202C">
        <w:rPr>
          <w:rFonts w:ascii="Times New Roman" w:eastAsia="SimSun" w:hAnsi="Times New Roman"/>
          <w:i/>
          <w:kern w:val="3"/>
          <w:sz w:val="24"/>
          <w:szCs w:val="24"/>
          <w:lang w:eastAsia="it-IT"/>
        </w:rPr>
        <w:t>d)</w:t>
      </w:r>
      <w:r w:rsidRPr="00AF202C">
        <w:rPr>
          <w:rFonts w:ascii="Times New Roman" w:eastAsia="SimSun" w:hAnsi="Times New Roman"/>
          <w:kern w:val="3"/>
          <w:sz w:val="24"/>
          <w:szCs w:val="24"/>
          <w:lang w:eastAsia="it-IT"/>
        </w:rPr>
        <w:tab/>
        <w:t xml:space="preserve">se un nuovo contraente sostituisce quello a cui l'amministrazione aggiudicatrice o l’ente aggiudicatore aveva inizialmente aggiudicato l'appalto a causa di una delle seguenti circostanze: </w:t>
      </w:r>
    </w:p>
    <w:p w:rsidR="009D344A" w:rsidRPr="00AF202C" w:rsidRDefault="009D344A" w:rsidP="00DF53E1">
      <w:pPr>
        <w:widowControl w:val="0"/>
        <w:numPr>
          <w:ilvl w:val="0"/>
          <w:numId w:val="37"/>
        </w:numPr>
        <w:suppressAutoHyphens/>
        <w:autoSpaceDN w:val="0"/>
        <w:spacing w:after="0" w:line="360" w:lineRule="auto"/>
        <w:jc w:val="both"/>
        <w:textAlignment w:val="baseline"/>
        <w:rPr>
          <w:rFonts w:ascii="Times New Roman" w:eastAsia="SimSun" w:hAnsi="Times New Roman"/>
          <w:kern w:val="3"/>
          <w:sz w:val="24"/>
          <w:szCs w:val="24"/>
          <w:lang w:eastAsia="it-IT"/>
        </w:rPr>
      </w:pPr>
      <w:r w:rsidRPr="00AF202C">
        <w:rPr>
          <w:rFonts w:ascii="Times New Roman" w:eastAsia="SimSun" w:hAnsi="Times New Roman"/>
          <w:kern w:val="3"/>
          <w:sz w:val="24"/>
          <w:szCs w:val="24"/>
          <w:lang w:eastAsia="it-IT"/>
        </w:rPr>
        <w:t xml:space="preserve">una clausola o opzione di revisione inequivocabile in conformità alle disposizioni di cui alla lettera a); </w:t>
      </w:r>
    </w:p>
    <w:p w:rsidR="009D344A" w:rsidRPr="00D96687" w:rsidRDefault="009D344A" w:rsidP="00DF53E1">
      <w:pPr>
        <w:widowControl w:val="0"/>
        <w:numPr>
          <w:ilvl w:val="0"/>
          <w:numId w:val="37"/>
        </w:numPr>
        <w:suppressAutoHyphens/>
        <w:autoSpaceDN w:val="0"/>
        <w:spacing w:after="0" w:line="360" w:lineRule="auto"/>
        <w:jc w:val="both"/>
        <w:textAlignment w:val="baseline"/>
        <w:rPr>
          <w:rFonts w:ascii="Times New Roman" w:eastAsia="SimSun" w:hAnsi="Times New Roman"/>
          <w:kern w:val="3"/>
          <w:sz w:val="24"/>
          <w:szCs w:val="24"/>
          <w:lang w:eastAsia="it-IT"/>
        </w:rPr>
      </w:pPr>
      <w:r w:rsidRPr="00AF202C">
        <w:rPr>
          <w:rFonts w:ascii="Times New Roman" w:eastAsia="SimSun" w:hAnsi="Times New Roman"/>
          <w:kern w:val="3"/>
          <w:sz w:val="24"/>
          <w:szCs w:val="24"/>
          <w:lang w:eastAsia="it-IT"/>
        </w:rPr>
        <w:t xml:space="preserve">all'aggiudicatario iniziale succede, in via universale o parziale, a seguito di ristrutturazioni societarie, comprese rilevazioni, fusioni, acquisizione o insolvenza, un altro operatore economico che soddisfi i criteri di selezione qualitativa stabiliti inizialmente, purché ciò non implichi altre modifiche sostanziali al contratto e non sia finalizzato ad eludere l'applicazione del presente </w:t>
      </w:r>
      <w:r w:rsidRPr="00D96687">
        <w:rPr>
          <w:rFonts w:ascii="Times New Roman" w:eastAsia="SimSun" w:hAnsi="Times New Roman"/>
          <w:kern w:val="3"/>
          <w:sz w:val="24"/>
          <w:szCs w:val="24"/>
          <w:lang w:eastAsia="it-IT"/>
        </w:rPr>
        <w:t xml:space="preserve">codice; </w:t>
      </w:r>
    </w:p>
    <w:p w:rsidR="009D344A" w:rsidRPr="00D96687" w:rsidRDefault="009D344A" w:rsidP="00DF53E1">
      <w:pPr>
        <w:widowControl w:val="0"/>
        <w:numPr>
          <w:ilvl w:val="0"/>
          <w:numId w:val="37"/>
        </w:numPr>
        <w:suppressAutoHyphens/>
        <w:autoSpaceDN w:val="0"/>
        <w:spacing w:after="0" w:line="360" w:lineRule="auto"/>
        <w:jc w:val="both"/>
        <w:textAlignment w:val="baseline"/>
        <w:rPr>
          <w:rFonts w:ascii="Times New Roman" w:eastAsia="SimSun" w:hAnsi="Times New Roman"/>
          <w:kern w:val="3"/>
          <w:sz w:val="24"/>
          <w:szCs w:val="24"/>
          <w:lang w:eastAsia="it-IT"/>
        </w:rPr>
      </w:pPr>
      <w:r w:rsidRPr="00D96687">
        <w:rPr>
          <w:rFonts w:ascii="Times New Roman" w:eastAsia="SimSun" w:hAnsi="Times New Roman"/>
          <w:kern w:val="3"/>
          <w:sz w:val="24"/>
          <w:szCs w:val="24"/>
          <w:lang w:eastAsia="it-IT"/>
        </w:rPr>
        <w:t xml:space="preserve">nel caso in cui l'amministrazione aggiudicatrice o l’ente aggiudicatore </w:t>
      </w:r>
      <w:r w:rsidRPr="00D96687">
        <w:rPr>
          <w:rFonts w:ascii="Times New Roman" w:eastAsia="SimSun" w:hAnsi="Times New Roman"/>
          <w:strike/>
          <w:kern w:val="3"/>
          <w:sz w:val="24"/>
          <w:szCs w:val="24"/>
          <w:lang w:eastAsia="it-IT"/>
        </w:rPr>
        <w:t>stesso</w:t>
      </w:r>
      <w:r w:rsidRPr="00D96687">
        <w:rPr>
          <w:rFonts w:ascii="Times New Roman" w:eastAsia="SimSun" w:hAnsi="Times New Roman"/>
          <w:kern w:val="3"/>
          <w:sz w:val="24"/>
          <w:szCs w:val="24"/>
          <w:lang w:eastAsia="it-IT"/>
        </w:rPr>
        <w:t xml:space="preserve"> si assuma gli obblighi del con</w:t>
      </w:r>
      <w:r w:rsidR="00637C3F">
        <w:rPr>
          <w:rFonts w:ascii="Times New Roman" w:eastAsia="SimSun" w:hAnsi="Times New Roman"/>
          <w:kern w:val="3"/>
          <w:sz w:val="24"/>
          <w:szCs w:val="24"/>
          <w:lang w:eastAsia="it-IT"/>
        </w:rPr>
        <w:t>traente</w:t>
      </w:r>
      <w:r w:rsidRPr="00D96687">
        <w:rPr>
          <w:rFonts w:ascii="Times New Roman" w:eastAsia="SimSun" w:hAnsi="Times New Roman"/>
          <w:kern w:val="3"/>
          <w:sz w:val="24"/>
          <w:szCs w:val="24"/>
          <w:lang w:eastAsia="it-IT"/>
        </w:rPr>
        <w:t xml:space="preserve"> principale nei confronti dei suoi subappaltatori;</w:t>
      </w:r>
    </w:p>
    <w:p w:rsidR="009D344A" w:rsidRPr="00D96687" w:rsidRDefault="009D344A" w:rsidP="009D344A">
      <w:pPr>
        <w:widowControl w:val="0"/>
        <w:suppressAutoHyphens/>
        <w:autoSpaceDN w:val="0"/>
        <w:spacing w:after="0" w:line="360" w:lineRule="auto"/>
        <w:jc w:val="both"/>
        <w:textAlignment w:val="baseline"/>
        <w:rPr>
          <w:rFonts w:ascii="Times New Roman" w:eastAsia="SimSun" w:hAnsi="Times New Roman"/>
          <w:kern w:val="3"/>
          <w:sz w:val="24"/>
          <w:szCs w:val="24"/>
          <w:lang w:eastAsia="it-IT"/>
        </w:rPr>
      </w:pPr>
    </w:p>
    <w:p w:rsidR="009D344A" w:rsidRPr="00D96687" w:rsidRDefault="009D344A" w:rsidP="009D344A">
      <w:pPr>
        <w:widowControl w:val="0"/>
        <w:suppressAutoHyphens/>
        <w:autoSpaceDN w:val="0"/>
        <w:spacing w:after="0" w:line="360" w:lineRule="auto"/>
        <w:ind w:left="1418" w:hanging="567"/>
        <w:jc w:val="both"/>
        <w:textAlignment w:val="baseline"/>
        <w:rPr>
          <w:rFonts w:ascii="Times New Roman" w:eastAsia="SimSun" w:hAnsi="Times New Roman"/>
          <w:kern w:val="3"/>
          <w:sz w:val="24"/>
          <w:szCs w:val="24"/>
          <w:lang w:eastAsia="it-IT"/>
        </w:rPr>
      </w:pPr>
      <w:r w:rsidRPr="00D96687">
        <w:rPr>
          <w:rFonts w:ascii="Times New Roman" w:eastAsia="SimSun" w:hAnsi="Times New Roman"/>
          <w:i/>
          <w:kern w:val="3"/>
          <w:sz w:val="24"/>
          <w:szCs w:val="24"/>
          <w:lang w:eastAsia="it-IT"/>
        </w:rPr>
        <w:t>e)</w:t>
      </w:r>
      <w:r w:rsidRPr="00D96687">
        <w:rPr>
          <w:rFonts w:ascii="Times New Roman" w:eastAsia="SimSun" w:hAnsi="Times New Roman"/>
          <w:kern w:val="3"/>
          <w:sz w:val="24"/>
          <w:szCs w:val="24"/>
          <w:lang w:eastAsia="it-IT"/>
        </w:rPr>
        <w:tab/>
        <w:t>se le modifiche non sono sostanziali ai sensi del comma 4. Le amministrazioni aggiudicatrici e gli enti aggiudicatori possono stabilire nei documenti di gara soglie di importi per consentire le modifiche.</w:t>
      </w:r>
    </w:p>
    <w:p w:rsidR="009D344A" w:rsidRPr="00D96687" w:rsidRDefault="009D344A" w:rsidP="009D344A">
      <w:pPr>
        <w:widowControl w:val="0"/>
        <w:suppressAutoHyphens/>
        <w:autoSpaceDN w:val="0"/>
        <w:spacing w:after="0" w:line="360" w:lineRule="auto"/>
        <w:ind w:left="1418" w:hanging="2"/>
        <w:jc w:val="both"/>
        <w:textAlignment w:val="baseline"/>
        <w:rPr>
          <w:rFonts w:ascii="Times New Roman" w:eastAsia="SimSun" w:hAnsi="Times New Roman"/>
          <w:i/>
          <w:kern w:val="3"/>
          <w:sz w:val="24"/>
          <w:szCs w:val="24"/>
          <w:lang w:eastAsia="it-IT"/>
        </w:rPr>
      </w:pPr>
    </w:p>
    <w:p w:rsidR="009D344A" w:rsidRPr="00D96687" w:rsidRDefault="009D344A" w:rsidP="009D344A">
      <w:pPr>
        <w:suppressAutoHyphens/>
        <w:autoSpaceDN w:val="0"/>
        <w:spacing w:after="0" w:line="360" w:lineRule="auto"/>
        <w:jc w:val="both"/>
        <w:textAlignment w:val="baseline"/>
        <w:rPr>
          <w:rFonts w:ascii="Times New Roman" w:eastAsia="SimSun" w:hAnsi="Times New Roman"/>
          <w:kern w:val="3"/>
          <w:sz w:val="24"/>
          <w:szCs w:val="24"/>
          <w:lang w:eastAsia="it-IT"/>
        </w:rPr>
      </w:pPr>
      <w:r w:rsidRPr="00D96687">
        <w:rPr>
          <w:rFonts w:ascii="Times New Roman" w:eastAsia="SimSun" w:hAnsi="Times New Roman"/>
          <w:kern w:val="3"/>
          <w:sz w:val="24"/>
          <w:szCs w:val="24"/>
          <w:lang w:eastAsia="it-IT"/>
        </w:rPr>
        <w:t xml:space="preserve">2. </w:t>
      </w:r>
      <w:r>
        <w:rPr>
          <w:rFonts w:ascii="Times New Roman" w:eastAsia="SimSun" w:hAnsi="Times New Roman"/>
          <w:kern w:val="3"/>
          <w:sz w:val="24"/>
          <w:szCs w:val="24"/>
          <w:lang w:eastAsia="it-IT"/>
        </w:rPr>
        <w:t>Ferma restando la responsabilità dei progettisti esterni, i</w:t>
      </w:r>
      <w:r w:rsidRPr="00D96687">
        <w:rPr>
          <w:rFonts w:ascii="Times New Roman" w:eastAsia="SimSun" w:hAnsi="Times New Roman"/>
          <w:kern w:val="3"/>
          <w:sz w:val="24"/>
          <w:szCs w:val="24"/>
          <w:lang w:eastAsia="it-IT"/>
        </w:rPr>
        <w:t xml:space="preserve"> contratti possono parimenti essere modificati, oltre a quanto previsto al comma 1, anche a causa di errori o di omissioni  del progetto esecutivo che pregiudicano, in tutto o in parte, la realizzazione dell’opera o la sua utilizzazione, senza necessità di una nuova procedura a norma del presente codice, se il valore della modifica è al di sotto di entrambi i seguenti valori :</w:t>
      </w:r>
    </w:p>
    <w:p w:rsidR="009D344A" w:rsidRPr="00D96687" w:rsidRDefault="009D344A" w:rsidP="009D344A">
      <w:pPr>
        <w:suppressAutoHyphens/>
        <w:autoSpaceDN w:val="0"/>
        <w:spacing w:after="0" w:line="360" w:lineRule="auto"/>
        <w:jc w:val="both"/>
        <w:textAlignment w:val="baseline"/>
        <w:rPr>
          <w:rFonts w:ascii="Times New Roman" w:eastAsia="SimSun" w:hAnsi="Times New Roman"/>
          <w:kern w:val="3"/>
          <w:sz w:val="24"/>
          <w:szCs w:val="24"/>
          <w:lang w:eastAsia="it-IT"/>
        </w:rPr>
      </w:pPr>
      <w:r w:rsidRPr="00D96687">
        <w:rPr>
          <w:rFonts w:ascii="Times New Roman" w:eastAsia="SimSun" w:hAnsi="Times New Roman"/>
          <w:kern w:val="3"/>
          <w:sz w:val="24"/>
          <w:szCs w:val="24"/>
          <w:lang w:eastAsia="it-IT"/>
        </w:rPr>
        <w:t xml:space="preserve">a) </w:t>
      </w:r>
      <w:r w:rsidRPr="00D96687">
        <w:rPr>
          <w:rFonts w:ascii="Times New Roman" w:eastAsia="SimSun" w:hAnsi="Times New Roman"/>
          <w:kern w:val="3"/>
          <w:sz w:val="24"/>
          <w:szCs w:val="24"/>
          <w:lang w:eastAsia="it-IT"/>
        </w:rPr>
        <w:tab/>
        <w:t xml:space="preserve">le soglie fissate all’articolo 10;  </w:t>
      </w:r>
    </w:p>
    <w:p w:rsidR="009D344A" w:rsidRPr="00D96687" w:rsidRDefault="009D344A" w:rsidP="009D344A">
      <w:pPr>
        <w:widowControl w:val="0"/>
        <w:suppressAutoHyphens/>
        <w:autoSpaceDN w:val="0"/>
        <w:spacing w:after="0" w:line="360" w:lineRule="auto"/>
        <w:jc w:val="both"/>
        <w:textAlignment w:val="baseline"/>
        <w:rPr>
          <w:rFonts w:ascii="Times New Roman" w:eastAsia="SimSun" w:hAnsi="Times New Roman"/>
          <w:kern w:val="3"/>
          <w:sz w:val="24"/>
          <w:szCs w:val="24"/>
          <w:lang w:eastAsia="it-IT"/>
        </w:rPr>
      </w:pPr>
      <w:r w:rsidRPr="00D96687">
        <w:rPr>
          <w:rFonts w:ascii="Times New Roman" w:eastAsia="SimSun" w:hAnsi="Times New Roman"/>
          <w:kern w:val="3"/>
          <w:sz w:val="24"/>
          <w:szCs w:val="24"/>
          <w:lang w:eastAsia="it-IT"/>
        </w:rPr>
        <w:t xml:space="preserve">b) </w:t>
      </w:r>
      <w:r w:rsidRPr="00D96687">
        <w:rPr>
          <w:rFonts w:ascii="Times New Roman" w:eastAsia="SimSun" w:hAnsi="Times New Roman"/>
          <w:kern w:val="3"/>
          <w:sz w:val="24"/>
          <w:szCs w:val="24"/>
          <w:lang w:eastAsia="it-IT"/>
        </w:rPr>
        <w:tab/>
        <w:t>il 10 per cento del valore iniziale del contratto per i contratti di servizio e fornitura sia nei settori ordinari che speciali ovvero il 15 per cento del valore iniziale del contratto per i contratti di lavori sia nei settori ordinari che speciali. Tuttavia la modifica non può alterare la natura complessiva del contrattoo dell’accordo quadro. In caso di più modifiche successive, il valore è accertato sulla base del valore complessivo netto delle successive modifiche.</w:t>
      </w:r>
      <w:r w:rsidRPr="00D96687">
        <w:rPr>
          <w:rFonts w:ascii="Times New Roman" w:eastAsia="SimSun" w:hAnsi="Times New Roman"/>
          <w:kern w:val="3"/>
          <w:sz w:val="24"/>
          <w:szCs w:val="24"/>
          <w:lang w:eastAsia="it-IT"/>
        </w:rPr>
        <w:tab/>
      </w:r>
    </w:p>
    <w:p w:rsidR="009D344A" w:rsidRDefault="009D344A" w:rsidP="009D344A">
      <w:pPr>
        <w:widowControl w:val="0"/>
        <w:suppressAutoHyphens/>
        <w:autoSpaceDN w:val="0"/>
        <w:spacing w:after="0" w:line="360" w:lineRule="auto"/>
        <w:jc w:val="both"/>
        <w:textAlignment w:val="baseline"/>
        <w:rPr>
          <w:rFonts w:ascii="Times New Roman" w:eastAsia="SimSun" w:hAnsi="Times New Roman"/>
          <w:kern w:val="3"/>
          <w:sz w:val="24"/>
          <w:szCs w:val="24"/>
          <w:lang w:eastAsia="it-IT"/>
        </w:rPr>
      </w:pPr>
      <w:r w:rsidRPr="00D96687">
        <w:rPr>
          <w:rFonts w:ascii="Times New Roman" w:eastAsia="SimSun" w:hAnsi="Times New Roman"/>
          <w:kern w:val="3"/>
          <w:sz w:val="24"/>
          <w:szCs w:val="24"/>
          <w:lang w:eastAsia="it-IT"/>
        </w:rPr>
        <w:t>3.</w:t>
      </w:r>
      <w:r w:rsidRPr="00D96687">
        <w:rPr>
          <w:rFonts w:ascii="Times New Roman" w:eastAsia="SimSun" w:hAnsi="Times New Roman"/>
          <w:kern w:val="3"/>
          <w:sz w:val="24"/>
          <w:szCs w:val="24"/>
          <w:lang w:eastAsia="it-IT"/>
        </w:rPr>
        <w:tab/>
        <w:t xml:space="preserve">Ai fini del calcolo del prezzo di cui ai commi 1, lettere b) e c),  2 e 7 il prezzo aggiornato è il valore di riferimento quando il contratto prevede una clausola di indicizzazione. </w:t>
      </w:r>
    </w:p>
    <w:p w:rsidR="009D344A" w:rsidRPr="00D96687" w:rsidRDefault="00637C3F" w:rsidP="009D344A">
      <w:pPr>
        <w:widowControl w:val="0"/>
        <w:suppressAutoHyphens/>
        <w:autoSpaceDN w:val="0"/>
        <w:spacing w:after="0" w:line="360" w:lineRule="auto"/>
        <w:jc w:val="both"/>
        <w:textAlignment w:val="baseline"/>
        <w:rPr>
          <w:rFonts w:ascii="Times New Roman" w:eastAsia="SimSun" w:hAnsi="Times New Roman"/>
          <w:kern w:val="3"/>
          <w:sz w:val="24"/>
          <w:szCs w:val="24"/>
          <w:lang w:eastAsia="it-IT"/>
        </w:rPr>
      </w:pPr>
      <w:r>
        <w:rPr>
          <w:rFonts w:ascii="Times New Roman" w:eastAsia="SimSun" w:hAnsi="Times New Roman"/>
          <w:kern w:val="3"/>
          <w:sz w:val="24"/>
          <w:szCs w:val="24"/>
          <w:lang w:eastAsia="it-IT"/>
        </w:rPr>
        <w:t>4.</w:t>
      </w:r>
      <w:r>
        <w:rPr>
          <w:rFonts w:ascii="Times New Roman" w:eastAsia="SimSun" w:hAnsi="Times New Roman"/>
          <w:kern w:val="3"/>
          <w:sz w:val="24"/>
          <w:szCs w:val="24"/>
          <w:lang w:eastAsia="it-IT"/>
        </w:rPr>
        <w:tab/>
        <w:t xml:space="preserve">Una modifica di un contrattoo </w:t>
      </w:r>
      <w:r w:rsidR="009D344A" w:rsidRPr="00D96687">
        <w:rPr>
          <w:rFonts w:ascii="Times New Roman" w:eastAsia="SimSun" w:hAnsi="Times New Roman"/>
          <w:kern w:val="3"/>
          <w:sz w:val="24"/>
          <w:szCs w:val="24"/>
          <w:lang w:eastAsia="it-IT"/>
        </w:rPr>
        <w:t>di un accordo quadro durante il periodo della sua validità è considerata sostanziale ai sensi del comma 1, lettera e), quando muta sostanzialmente la natura del contratto quadro rispetto a quello inizialmente concluso. In ogni caso, fatti salvi i commi 1 e  2, una modifica è considerata sostanziale se una o più delle seguenti condizioni sono soddisfatte:</w:t>
      </w:r>
    </w:p>
    <w:p w:rsidR="009D344A" w:rsidRPr="00D96687" w:rsidRDefault="009D344A" w:rsidP="009D344A">
      <w:pPr>
        <w:widowControl w:val="0"/>
        <w:suppressAutoHyphens/>
        <w:autoSpaceDN w:val="0"/>
        <w:spacing w:after="0" w:line="360" w:lineRule="auto"/>
        <w:jc w:val="both"/>
        <w:textAlignment w:val="baseline"/>
        <w:rPr>
          <w:rFonts w:ascii="Times New Roman" w:eastAsia="SimSun" w:hAnsi="Times New Roman"/>
          <w:kern w:val="3"/>
          <w:sz w:val="24"/>
          <w:szCs w:val="24"/>
          <w:lang w:eastAsia="it-IT"/>
        </w:rPr>
      </w:pPr>
      <w:r w:rsidRPr="00D96687">
        <w:rPr>
          <w:rFonts w:ascii="Times New Roman" w:eastAsia="SimSun" w:hAnsi="Times New Roman"/>
          <w:i/>
          <w:kern w:val="3"/>
          <w:sz w:val="24"/>
          <w:szCs w:val="24"/>
          <w:lang w:eastAsia="it-IT"/>
        </w:rPr>
        <w:t>a)</w:t>
      </w:r>
      <w:r w:rsidRPr="00D96687">
        <w:rPr>
          <w:rFonts w:ascii="Times New Roman" w:eastAsia="SimSun" w:hAnsi="Times New Roman"/>
          <w:kern w:val="3"/>
          <w:sz w:val="24"/>
          <w:szCs w:val="24"/>
          <w:lang w:eastAsia="it-IT"/>
        </w:rPr>
        <w:tab/>
        <w:t xml:space="preserve">la modifica introduce condizioni che, se fossero state contenute nella procedura d'appalto iniziale, avrebbero consentito l'ammissione di candidati diversi da quelli inizialmente selezionati o l'accettazione di un'offerta diversa da quella inizialmente accettata, oppure avrebbero attirato ulteriori partecipanti alla procedura di aggiudicazione; </w:t>
      </w:r>
    </w:p>
    <w:p w:rsidR="009D344A" w:rsidRPr="00D96687" w:rsidRDefault="009D344A" w:rsidP="009D344A">
      <w:pPr>
        <w:widowControl w:val="0"/>
        <w:suppressAutoHyphens/>
        <w:autoSpaceDN w:val="0"/>
        <w:spacing w:after="0" w:line="360" w:lineRule="auto"/>
        <w:jc w:val="both"/>
        <w:textAlignment w:val="baseline"/>
        <w:rPr>
          <w:rFonts w:ascii="Times New Roman" w:eastAsia="SimSun" w:hAnsi="Times New Roman"/>
          <w:kern w:val="3"/>
          <w:sz w:val="24"/>
          <w:szCs w:val="24"/>
          <w:lang w:eastAsia="it-IT"/>
        </w:rPr>
      </w:pPr>
      <w:r w:rsidRPr="00D96687">
        <w:rPr>
          <w:rFonts w:ascii="Times New Roman" w:eastAsia="SimSun" w:hAnsi="Times New Roman"/>
          <w:i/>
          <w:kern w:val="3"/>
          <w:sz w:val="24"/>
          <w:szCs w:val="24"/>
          <w:lang w:eastAsia="it-IT"/>
        </w:rPr>
        <w:t>b)</w:t>
      </w:r>
      <w:r w:rsidRPr="00D96687">
        <w:rPr>
          <w:rFonts w:ascii="Times New Roman" w:eastAsia="SimSun" w:hAnsi="Times New Roman"/>
          <w:kern w:val="3"/>
          <w:sz w:val="24"/>
          <w:szCs w:val="24"/>
          <w:lang w:eastAsia="it-IT"/>
        </w:rPr>
        <w:tab/>
        <w:t xml:space="preserve">la modifica cambia l'equilibrio economico del contrattoo dell'accordo quadro a favore dell'aggiudicatario in modo non previsto nel contratto iniziale; </w:t>
      </w:r>
    </w:p>
    <w:p w:rsidR="009D344A" w:rsidRPr="00D96687" w:rsidRDefault="009D344A" w:rsidP="009D344A">
      <w:pPr>
        <w:widowControl w:val="0"/>
        <w:suppressAutoHyphens/>
        <w:autoSpaceDN w:val="0"/>
        <w:spacing w:after="0" w:line="360" w:lineRule="auto"/>
        <w:jc w:val="both"/>
        <w:textAlignment w:val="baseline"/>
        <w:rPr>
          <w:rFonts w:ascii="Times New Roman" w:eastAsia="SimSun" w:hAnsi="Times New Roman"/>
          <w:kern w:val="3"/>
          <w:sz w:val="24"/>
          <w:szCs w:val="24"/>
          <w:lang w:eastAsia="it-IT"/>
        </w:rPr>
      </w:pPr>
      <w:r w:rsidRPr="00D96687">
        <w:rPr>
          <w:rFonts w:ascii="Times New Roman" w:eastAsia="SimSun" w:hAnsi="Times New Roman"/>
          <w:i/>
          <w:kern w:val="3"/>
          <w:sz w:val="24"/>
          <w:szCs w:val="24"/>
          <w:lang w:eastAsia="it-IT"/>
        </w:rPr>
        <w:t>c)</w:t>
      </w:r>
      <w:r w:rsidRPr="00D96687">
        <w:rPr>
          <w:rFonts w:ascii="Times New Roman" w:eastAsia="SimSun" w:hAnsi="Times New Roman"/>
          <w:kern w:val="3"/>
          <w:sz w:val="24"/>
          <w:szCs w:val="24"/>
          <w:lang w:eastAsia="it-IT"/>
        </w:rPr>
        <w:tab/>
        <w:t xml:space="preserve">la modifica estende notevolmente l'ambito di applicazione del contratto; </w:t>
      </w:r>
    </w:p>
    <w:p w:rsidR="009D344A" w:rsidRDefault="009D344A" w:rsidP="009D344A">
      <w:pPr>
        <w:widowControl w:val="0"/>
        <w:suppressAutoHyphens/>
        <w:autoSpaceDN w:val="0"/>
        <w:spacing w:after="0" w:line="360" w:lineRule="auto"/>
        <w:jc w:val="both"/>
        <w:textAlignment w:val="baseline"/>
        <w:rPr>
          <w:rFonts w:ascii="Times New Roman" w:eastAsia="SimSun" w:hAnsi="Times New Roman"/>
          <w:kern w:val="3"/>
          <w:sz w:val="24"/>
          <w:szCs w:val="24"/>
          <w:lang w:eastAsia="it-IT"/>
        </w:rPr>
      </w:pPr>
      <w:r w:rsidRPr="00D96687">
        <w:rPr>
          <w:rFonts w:ascii="Times New Roman" w:eastAsia="SimSun" w:hAnsi="Times New Roman"/>
          <w:i/>
          <w:kern w:val="3"/>
          <w:sz w:val="24"/>
          <w:szCs w:val="24"/>
          <w:lang w:eastAsia="it-IT"/>
        </w:rPr>
        <w:t>d)</w:t>
      </w:r>
      <w:r w:rsidRPr="00D96687">
        <w:rPr>
          <w:rFonts w:ascii="Times New Roman" w:eastAsia="SimSun" w:hAnsi="Times New Roman"/>
          <w:kern w:val="3"/>
          <w:sz w:val="24"/>
          <w:szCs w:val="24"/>
          <w:lang w:eastAsia="it-IT"/>
        </w:rPr>
        <w:tab/>
        <w:t xml:space="preserve">se un nuovo contraente sostituisce quello cui l'amministrazione aggiudicatrice o l’ente aggiudicatore aveva inizialmente aggiudicato l'appalto in casi diversi da quelli previsti al comma 1, lettera d). </w:t>
      </w:r>
    </w:p>
    <w:p w:rsidR="009D344A" w:rsidRPr="00D96687" w:rsidRDefault="009D344A" w:rsidP="009D344A">
      <w:pPr>
        <w:widowControl w:val="0"/>
        <w:suppressAutoHyphens/>
        <w:autoSpaceDN w:val="0"/>
        <w:spacing w:after="0" w:line="360" w:lineRule="auto"/>
        <w:jc w:val="both"/>
        <w:textAlignment w:val="baseline"/>
        <w:rPr>
          <w:rFonts w:ascii="Times New Roman" w:eastAsia="SimSun" w:hAnsi="Times New Roman"/>
          <w:kern w:val="3"/>
          <w:sz w:val="24"/>
          <w:szCs w:val="24"/>
          <w:lang w:eastAsia="it-IT"/>
        </w:rPr>
      </w:pPr>
      <w:r w:rsidRPr="00D96687">
        <w:rPr>
          <w:rFonts w:ascii="Times New Roman" w:eastAsia="SimSun" w:hAnsi="Times New Roman"/>
          <w:kern w:val="3"/>
          <w:sz w:val="24"/>
          <w:szCs w:val="24"/>
          <w:lang w:eastAsia="it-IT"/>
        </w:rPr>
        <w:t>5.Le amministrazioni aggiudicatrici o gli enti aggiudicatori che hanno modificato un contratto nelle situazioni di cui al comma 1, lettere b) e c), pubblicano un avviso al riguardo nella Gazzetta ufficiale dell'Unione europea. Tale avviso contiene le informazioni di cui all'allegato V, parte G, ed è pubblicato conformemente all’articolo 91 per i settori ordinarie all’articolo 150</w:t>
      </w:r>
      <w:r>
        <w:rPr>
          <w:rFonts w:ascii="Times New Roman" w:eastAsia="SimSun" w:hAnsi="Times New Roman"/>
          <w:kern w:val="3"/>
          <w:sz w:val="24"/>
          <w:szCs w:val="24"/>
          <w:lang w:eastAsia="it-IT"/>
        </w:rPr>
        <w:t xml:space="preserve"> per i settori speciali</w:t>
      </w:r>
      <w:r w:rsidRPr="00D96687">
        <w:rPr>
          <w:rFonts w:ascii="Times New Roman" w:eastAsia="SimSun" w:hAnsi="Times New Roman"/>
          <w:kern w:val="3"/>
          <w:sz w:val="24"/>
          <w:szCs w:val="24"/>
          <w:lang w:eastAsia="it-IT"/>
        </w:rPr>
        <w:t>.</w:t>
      </w:r>
    </w:p>
    <w:p w:rsidR="009D344A" w:rsidRPr="00D96687" w:rsidRDefault="009D344A" w:rsidP="009D344A">
      <w:pPr>
        <w:widowControl w:val="0"/>
        <w:suppressAutoHyphens/>
        <w:autoSpaceDN w:val="0"/>
        <w:spacing w:after="0" w:line="360" w:lineRule="auto"/>
        <w:jc w:val="both"/>
        <w:textAlignment w:val="baseline"/>
        <w:rPr>
          <w:rFonts w:ascii="Times New Roman" w:eastAsia="SimSun" w:hAnsi="Times New Roman"/>
          <w:kern w:val="3"/>
          <w:sz w:val="24"/>
          <w:szCs w:val="24"/>
          <w:lang w:eastAsia="it-IT"/>
        </w:rPr>
      </w:pPr>
      <w:r w:rsidRPr="00D96687">
        <w:rPr>
          <w:rFonts w:ascii="Times New Roman" w:eastAsia="SimSun" w:hAnsi="Times New Roman"/>
          <w:kern w:val="3"/>
          <w:sz w:val="24"/>
          <w:szCs w:val="24"/>
          <w:lang w:eastAsia="it-IT"/>
        </w:rPr>
        <w:t xml:space="preserve">6. </w:t>
      </w:r>
      <w:r w:rsidRPr="00D96687">
        <w:rPr>
          <w:rFonts w:ascii="Times New Roman" w:eastAsia="SimSun" w:hAnsi="Times New Roman"/>
          <w:kern w:val="3"/>
          <w:sz w:val="24"/>
          <w:szCs w:val="24"/>
          <w:lang w:eastAsia="it-IT"/>
        </w:rPr>
        <w:tab/>
        <w:t>Una nuova procedura d'appalto in conformità al presente  codice è richiesta per modifiche delle disposizioni di un contratto pubblicoo di un accordo quadro durante il periodo della sua validità diverse da quelle previste ai commi 1 e  2.</w:t>
      </w:r>
    </w:p>
    <w:p w:rsidR="009D344A" w:rsidRPr="00D96687" w:rsidRDefault="009D344A" w:rsidP="009D344A">
      <w:pPr>
        <w:widowControl w:val="0"/>
        <w:suppressAutoHyphens/>
        <w:autoSpaceDN w:val="0"/>
        <w:spacing w:after="0" w:line="360" w:lineRule="auto"/>
        <w:jc w:val="both"/>
        <w:textAlignment w:val="baseline"/>
        <w:rPr>
          <w:rFonts w:ascii="Times New Roman" w:eastAsia="SimSun" w:hAnsi="Times New Roman"/>
          <w:kern w:val="3"/>
          <w:sz w:val="24"/>
          <w:szCs w:val="24"/>
          <w:lang w:eastAsia="it-IT"/>
        </w:rPr>
      </w:pPr>
      <w:r w:rsidRPr="00D96687">
        <w:rPr>
          <w:rFonts w:ascii="Times New Roman" w:eastAsia="SimSun" w:hAnsi="Times New Roman"/>
          <w:kern w:val="3"/>
          <w:sz w:val="24"/>
          <w:szCs w:val="24"/>
          <w:lang w:eastAsia="it-IT"/>
        </w:rPr>
        <w:t>7. Nei casi di cui al comma 1, lettera b) per i settori ordinari il contratto può essere modificato se l'eventuale aumento di prezzo non eccede il 50 per cento del valore del contratto iniziale. In caso di più modifiche successive, tale limitazione si applica al valore di ciascuna modifica. Tali modifiche successive non sono intese ad aggirare il presente codice.</w:t>
      </w:r>
    </w:p>
    <w:p w:rsidR="009D344A" w:rsidRPr="00D96687" w:rsidRDefault="009D344A" w:rsidP="009D344A">
      <w:pPr>
        <w:widowControl w:val="0"/>
        <w:suppressAutoHyphens/>
        <w:autoSpaceDN w:val="0"/>
        <w:spacing w:after="0" w:line="360" w:lineRule="auto"/>
        <w:jc w:val="both"/>
        <w:textAlignment w:val="baseline"/>
        <w:rPr>
          <w:rFonts w:ascii="Times New Roman" w:eastAsia="SimSun" w:hAnsi="Times New Roman"/>
          <w:kern w:val="3"/>
          <w:sz w:val="24"/>
          <w:szCs w:val="24"/>
          <w:lang w:eastAsia="it-IT"/>
        </w:rPr>
      </w:pPr>
      <w:r w:rsidRPr="00D96687">
        <w:rPr>
          <w:rFonts w:ascii="Times New Roman" w:eastAsia="SimSun" w:hAnsi="Times New Roman"/>
          <w:kern w:val="3"/>
          <w:sz w:val="24"/>
          <w:szCs w:val="24"/>
          <w:lang w:eastAsia="it-IT"/>
        </w:rPr>
        <w:t>8. Il RUP comunica all’Autoritàle modificazioni al contratto di cui al comma 1, lettera b) e al comma 2, entro trenta giorni dal loro perfezionamento. In caso di mancata o tardiva comunicazione l’</w:t>
      </w:r>
      <w:r>
        <w:rPr>
          <w:rFonts w:ascii="Times New Roman" w:eastAsia="SimSun" w:hAnsi="Times New Roman"/>
          <w:kern w:val="3"/>
          <w:sz w:val="24"/>
          <w:szCs w:val="24"/>
          <w:lang w:eastAsia="it-IT"/>
        </w:rPr>
        <w:t xml:space="preserve"> A</w:t>
      </w:r>
      <w:r w:rsidRPr="00D96687">
        <w:rPr>
          <w:rFonts w:ascii="Times New Roman" w:eastAsia="SimSun" w:hAnsi="Times New Roman"/>
          <w:kern w:val="3"/>
          <w:sz w:val="24"/>
          <w:szCs w:val="24"/>
          <w:lang w:eastAsia="it-IT"/>
        </w:rPr>
        <w:t>utorità irroga una sanzione amministrativa al RUP di importo compreso tra 50 e 200 euro per  giorno di ritardo. L’Autorità pubblica sulla sezione del sito Amministrazione trasparente l’elenco delle modificazioni contrattuali comunicate, indicando l’opera, l’amministrazione o l’ente aggiudicatore, l’aggiudicatario, il progettista, il valore della modifica</w:t>
      </w:r>
    </w:p>
    <w:p w:rsidR="009D344A" w:rsidRPr="00D96687" w:rsidRDefault="009D344A" w:rsidP="009D344A">
      <w:pPr>
        <w:widowControl w:val="0"/>
        <w:suppressAutoHyphens/>
        <w:autoSpaceDN w:val="0"/>
        <w:spacing w:after="0" w:line="360" w:lineRule="auto"/>
        <w:jc w:val="both"/>
        <w:textAlignment w:val="baseline"/>
        <w:rPr>
          <w:rFonts w:ascii="Times New Roman" w:hAnsi="Times New Roman"/>
          <w:color w:val="000000"/>
          <w:sz w:val="24"/>
          <w:szCs w:val="24"/>
          <w:lang w:eastAsia="it-IT"/>
        </w:rPr>
      </w:pPr>
      <w:r w:rsidRPr="00D96687">
        <w:rPr>
          <w:rFonts w:ascii="Times New Roman" w:hAnsi="Times New Roman"/>
          <w:color w:val="000000"/>
          <w:sz w:val="24"/>
          <w:szCs w:val="24"/>
          <w:lang w:eastAsia="it-IT"/>
        </w:rPr>
        <w:t xml:space="preserve">9. I titolari di incarichi di progettazione sono responsabili per i danni subiti dalle stazioni appaltanti in conseguenza di errori o  di omissioni della progettazione di cui al comma  2. Nel caso di  appalti  aventi  ad  oggetto   la   progettazione   esecutiva   e l'esecuzione di lavori, l'appaltatore risponde dei  ritardi  e  degli oneri conseguenti alla necessità di  introdurre  varianti  in  corso d'opera a causa di carenze del progetto esecutivo. </w:t>
      </w:r>
    </w:p>
    <w:p w:rsidR="009D344A" w:rsidRDefault="009D344A" w:rsidP="009D344A">
      <w:pPr>
        <w:widowControl w:val="0"/>
        <w:suppressAutoHyphens/>
        <w:autoSpaceDN w:val="0"/>
        <w:spacing w:after="0" w:line="360" w:lineRule="auto"/>
        <w:jc w:val="both"/>
        <w:textAlignment w:val="baseline"/>
        <w:rPr>
          <w:rFonts w:ascii="Times New Roman" w:hAnsi="Times New Roman"/>
          <w:color w:val="000000"/>
          <w:sz w:val="24"/>
          <w:szCs w:val="24"/>
          <w:lang w:eastAsia="it-IT"/>
        </w:rPr>
      </w:pPr>
      <w:r w:rsidRPr="00D96687">
        <w:rPr>
          <w:rFonts w:ascii="Times New Roman" w:hAnsi="Times New Roman"/>
          <w:color w:val="000000"/>
          <w:sz w:val="24"/>
          <w:szCs w:val="24"/>
          <w:lang w:eastAsia="it-IT"/>
        </w:rPr>
        <w:t>10. Ai fini del presente articolo si considerano errore o  omissione di progettazione l'inadeguata valutazione dello stato  di  fatto,  la mancata od erronea identificazione della normativa tecnica vincolante per la progettazione, il mancato rispetto dei requisiti funzionali ed economici prestabiliti e risultanti da prova scritta,  la  violazione delle  norme  di  diligenza  nella  predisposizione  degli  elaborati progettuali.</w:t>
      </w:r>
    </w:p>
    <w:p w:rsidR="009D344A" w:rsidRDefault="009D344A" w:rsidP="009D344A">
      <w:pPr>
        <w:widowControl w:val="0"/>
        <w:suppressAutoHyphens/>
        <w:autoSpaceDN w:val="0"/>
        <w:spacing w:after="0" w:line="360" w:lineRule="auto"/>
        <w:jc w:val="both"/>
        <w:textAlignment w:val="baseline"/>
        <w:rPr>
          <w:rFonts w:ascii="Times New Roman" w:hAnsi="Times New Roman"/>
          <w:color w:val="000000"/>
          <w:sz w:val="24"/>
          <w:szCs w:val="24"/>
          <w:lang w:eastAsia="it-IT"/>
        </w:rPr>
      </w:pPr>
      <w:r>
        <w:rPr>
          <w:rFonts w:ascii="Times New Roman" w:hAnsi="Times New Roman"/>
          <w:color w:val="000000"/>
          <w:sz w:val="24"/>
          <w:szCs w:val="24"/>
          <w:lang w:eastAsia="it-IT"/>
        </w:rPr>
        <w:t>11. La durata del contratto può essere modificata esclusivamente per i contratti in corso di esecuzione se prevista nel bando e nei documenti di gara una opzione di proroga. La proroga è limitata al tempo strettamente necessario alla conclusione delle procedure necessarie per l’individuazione di un nuovo contraente. In tal caso il contraente è tenuto all’esecuzione delle prestazioni previste nel contratto agli stessi prezzi, patti e condizioni o più favorevoli per la stazione appaltante.</w:t>
      </w:r>
    </w:p>
    <w:p w:rsidR="009D344A" w:rsidRDefault="009D344A" w:rsidP="009D344A">
      <w:pPr>
        <w:widowControl w:val="0"/>
        <w:suppressAutoHyphens/>
        <w:autoSpaceDN w:val="0"/>
        <w:spacing w:after="0" w:line="360" w:lineRule="auto"/>
        <w:jc w:val="both"/>
        <w:textAlignment w:val="baseline"/>
        <w:rPr>
          <w:rFonts w:ascii="Times New Roman" w:hAnsi="Times New Roman"/>
          <w:color w:val="000000"/>
          <w:sz w:val="24"/>
          <w:szCs w:val="24"/>
          <w:lang w:eastAsia="it-IT"/>
        </w:rPr>
      </w:pPr>
      <w:r>
        <w:rPr>
          <w:rFonts w:ascii="Times New Roman" w:hAnsi="Times New Roman"/>
          <w:color w:val="000000"/>
          <w:sz w:val="24"/>
          <w:szCs w:val="24"/>
          <w:lang w:eastAsia="it-IT"/>
        </w:rPr>
        <w:t>12. Il contratto di appalto può essere, nei casi in cui sia stato previsto nei documenti di gara, rinnovatoper una sola volta, per una durata e un importo non superiori a quelli del contratto originario. La stazione appaltante , dopo aver acquisito il consenso del contraente, procede al</w:t>
      </w:r>
      <w:r w:rsidR="00637C3F">
        <w:rPr>
          <w:rFonts w:ascii="Times New Roman" w:hAnsi="Times New Roman"/>
          <w:color w:val="000000"/>
          <w:sz w:val="24"/>
          <w:szCs w:val="24"/>
          <w:lang w:eastAsia="it-IT"/>
        </w:rPr>
        <w:t>l</w:t>
      </w:r>
      <w:r>
        <w:rPr>
          <w:rFonts w:ascii="Times New Roman" w:hAnsi="Times New Roman"/>
          <w:color w:val="000000"/>
          <w:sz w:val="24"/>
          <w:szCs w:val="24"/>
          <w:lang w:eastAsia="it-IT"/>
        </w:rPr>
        <w:t>a stipula di un nuovo contratto, che può prevedere l’integrale conferma di tutte le  precedenti condizioni o la modifica di alcune di esse laddove non più attuali.</w:t>
      </w:r>
    </w:p>
    <w:p w:rsidR="009D344A" w:rsidRDefault="009D344A" w:rsidP="009D344A">
      <w:pPr>
        <w:widowControl w:val="0"/>
        <w:suppressAutoHyphens/>
        <w:autoSpaceDN w:val="0"/>
        <w:spacing w:after="0" w:line="360" w:lineRule="auto"/>
        <w:jc w:val="both"/>
        <w:textAlignment w:val="baseline"/>
        <w:rPr>
          <w:rFonts w:ascii="Times New Roman" w:hAnsi="Times New Roman"/>
          <w:color w:val="000000"/>
          <w:sz w:val="24"/>
          <w:szCs w:val="24"/>
          <w:lang w:eastAsia="it-IT"/>
        </w:rPr>
      </w:pPr>
      <w:r>
        <w:rPr>
          <w:rFonts w:ascii="Times New Roman" w:hAnsi="Times New Roman"/>
          <w:color w:val="000000"/>
          <w:sz w:val="24"/>
          <w:szCs w:val="24"/>
          <w:lang w:eastAsia="it-IT"/>
        </w:rPr>
        <w:t>13. La stazione appaltante, qualora in corso di esecuzionesi renda necessario una aumento o una diminuzione delle prestazioni fino a concorrenza del quinto dell’importo del contratto, può   imporre all’appaltatore l’esecuzione alle stesse condizioni previste nel contratto originario. In tal caso l’appaltatore non può far valere il diritto alla risoluzione del contratto.</w:t>
      </w:r>
    </w:p>
    <w:p w:rsidR="00744010" w:rsidRDefault="00744010" w:rsidP="00DA2299">
      <w:pPr>
        <w:spacing w:line="276" w:lineRule="auto"/>
        <w:ind w:right="-1"/>
        <w:jc w:val="center"/>
        <w:rPr>
          <w:rFonts w:ascii="Times New Roman" w:hAnsi="Times New Roman"/>
          <w:b/>
        </w:rPr>
      </w:pPr>
    </w:p>
    <w:p w:rsidR="009D344A" w:rsidRDefault="009D344A" w:rsidP="0041752E">
      <w:pPr>
        <w:spacing w:after="0" w:line="240" w:lineRule="auto"/>
        <w:jc w:val="center"/>
        <w:rPr>
          <w:rFonts w:ascii="Times New Roman" w:hAnsi="Times New Roman"/>
          <w:b/>
        </w:rPr>
      </w:pPr>
    </w:p>
    <w:p w:rsidR="009D344A" w:rsidRDefault="009D344A" w:rsidP="0041752E">
      <w:pPr>
        <w:spacing w:after="0" w:line="240" w:lineRule="auto"/>
        <w:jc w:val="center"/>
        <w:rPr>
          <w:rFonts w:ascii="Times New Roman" w:hAnsi="Times New Roman"/>
          <w:b/>
        </w:rPr>
      </w:pPr>
    </w:p>
    <w:p w:rsidR="009D344A" w:rsidRDefault="009D344A" w:rsidP="0041752E">
      <w:pPr>
        <w:spacing w:after="0" w:line="240" w:lineRule="auto"/>
        <w:jc w:val="center"/>
        <w:rPr>
          <w:rFonts w:ascii="Times New Roman" w:hAnsi="Times New Roman"/>
          <w:b/>
        </w:rPr>
      </w:pPr>
    </w:p>
    <w:p w:rsidR="009D344A" w:rsidRDefault="009D344A" w:rsidP="0041752E">
      <w:pPr>
        <w:spacing w:after="0" w:line="240" w:lineRule="auto"/>
        <w:jc w:val="center"/>
        <w:rPr>
          <w:rFonts w:ascii="Times New Roman" w:hAnsi="Times New Roman"/>
          <w:b/>
        </w:rPr>
      </w:pPr>
    </w:p>
    <w:p w:rsidR="009D344A" w:rsidRDefault="009D344A" w:rsidP="0041752E">
      <w:pPr>
        <w:spacing w:after="0" w:line="240" w:lineRule="auto"/>
        <w:jc w:val="center"/>
        <w:rPr>
          <w:rFonts w:ascii="Times New Roman" w:hAnsi="Times New Roman"/>
          <w:b/>
        </w:rPr>
      </w:pPr>
    </w:p>
    <w:p w:rsidR="00DA2299" w:rsidRPr="008D1289" w:rsidRDefault="00744010" w:rsidP="0041752E">
      <w:pPr>
        <w:spacing w:after="0" w:line="240" w:lineRule="auto"/>
        <w:jc w:val="center"/>
        <w:rPr>
          <w:rFonts w:ascii="Times New Roman" w:hAnsi="Times New Roman"/>
          <w:b/>
          <w:sz w:val="26"/>
          <w:szCs w:val="26"/>
        </w:rPr>
      </w:pPr>
      <w:r>
        <w:rPr>
          <w:rFonts w:ascii="Times New Roman" w:hAnsi="Times New Roman"/>
          <w:b/>
        </w:rPr>
        <w:t>Art.10</w:t>
      </w:r>
      <w:r w:rsidR="00614D12">
        <w:rPr>
          <w:rFonts w:ascii="Times New Roman" w:hAnsi="Times New Roman"/>
          <w:b/>
        </w:rPr>
        <w:t>2</w:t>
      </w:r>
    </w:p>
    <w:p w:rsidR="00DA2299" w:rsidRPr="005D319A" w:rsidRDefault="005D319A" w:rsidP="0041752E">
      <w:pPr>
        <w:widowControl w:val="0"/>
        <w:suppressAutoHyphens/>
        <w:autoSpaceDN w:val="0"/>
        <w:spacing w:after="0" w:line="240" w:lineRule="auto"/>
        <w:jc w:val="center"/>
        <w:textAlignment w:val="baseline"/>
        <w:rPr>
          <w:rFonts w:ascii="Times New Roman" w:eastAsia="SimSun" w:hAnsi="Times New Roman"/>
          <w:i/>
          <w:kern w:val="3"/>
          <w:sz w:val="26"/>
          <w:szCs w:val="26"/>
          <w:lang w:eastAsia="it-IT"/>
        </w:rPr>
      </w:pPr>
      <w:r>
        <w:rPr>
          <w:rFonts w:ascii="Times New Roman" w:eastAsia="SimSun" w:hAnsi="Times New Roman"/>
          <w:i/>
          <w:kern w:val="3"/>
          <w:sz w:val="26"/>
          <w:szCs w:val="26"/>
          <w:lang w:eastAsia="it-IT"/>
        </w:rPr>
        <w:t>(</w:t>
      </w:r>
      <w:r w:rsidR="00DA2299" w:rsidRPr="005D319A">
        <w:rPr>
          <w:rFonts w:ascii="Times New Roman" w:eastAsia="SimSun" w:hAnsi="Times New Roman"/>
          <w:i/>
          <w:kern w:val="3"/>
          <w:sz w:val="26"/>
          <w:szCs w:val="26"/>
          <w:lang w:eastAsia="it-IT"/>
        </w:rPr>
        <w:t>Risoluzione dei contratti</w:t>
      </w:r>
      <w:r>
        <w:rPr>
          <w:rFonts w:ascii="Times New Roman" w:eastAsia="SimSun" w:hAnsi="Times New Roman"/>
          <w:i/>
          <w:kern w:val="3"/>
          <w:sz w:val="26"/>
          <w:szCs w:val="26"/>
          <w:lang w:eastAsia="it-IT"/>
        </w:rPr>
        <w:t>)</w:t>
      </w:r>
    </w:p>
    <w:p w:rsidR="00DA2299" w:rsidRPr="009A133F" w:rsidRDefault="00DA2299" w:rsidP="0041752E">
      <w:pPr>
        <w:widowControl w:val="0"/>
        <w:suppressAutoHyphens/>
        <w:autoSpaceDN w:val="0"/>
        <w:spacing w:after="0" w:line="240" w:lineRule="auto"/>
        <w:jc w:val="center"/>
        <w:textAlignment w:val="baseline"/>
        <w:rPr>
          <w:rFonts w:ascii="Times New Roman" w:eastAsia="SimSun" w:hAnsi="Times New Roman"/>
          <w:kern w:val="3"/>
          <w:sz w:val="24"/>
          <w:szCs w:val="24"/>
          <w:lang w:eastAsia="it-IT"/>
        </w:rPr>
      </w:pPr>
      <w:r w:rsidRPr="009A133F">
        <w:rPr>
          <w:rFonts w:ascii="Times New Roman" w:eastAsia="SimSun" w:hAnsi="Times New Roman"/>
          <w:kern w:val="3"/>
          <w:sz w:val="24"/>
          <w:szCs w:val="24"/>
          <w:lang w:eastAsia="it-IT"/>
        </w:rPr>
        <w:t>(Art. 73 dir. 24; art. 90 dir. 25; art. 44 dir. 23)</w:t>
      </w:r>
    </w:p>
    <w:p w:rsidR="00DA2299" w:rsidRPr="00DE027D" w:rsidRDefault="00DA2299" w:rsidP="0041752E">
      <w:pPr>
        <w:widowControl w:val="0"/>
        <w:suppressAutoHyphens/>
        <w:autoSpaceDN w:val="0"/>
        <w:spacing w:after="0" w:line="240" w:lineRule="auto"/>
        <w:textAlignment w:val="baseline"/>
        <w:rPr>
          <w:rFonts w:ascii="Times New Roman" w:eastAsia="SimSun" w:hAnsi="Times New Roman"/>
          <w:kern w:val="3"/>
          <w:sz w:val="24"/>
          <w:szCs w:val="24"/>
          <w:lang w:eastAsia="it-IT"/>
        </w:rPr>
      </w:pPr>
      <w:r w:rsidRPr="009A133F">
        <w:rPr>
          <w:rFonts w:ascii="Times New Roman" w:eastAsia="SimSun" w:hAnsi="Times New Roman"/>
          <w:kern w:val="3"/>
          <w:sz w:val="24"/>
          <w:szCs w:val="24"/>
          <w:lang w:eastAsia="it-IT"/>
        </w:rPr>
        <w:tab/>
      </w:r>
      <w:r w:rsidRPr="009A133F">
        <w:rPr>
          <w:rFonts w:ascii="Times New Roman" w:eastAsia="SimSun" w:hAnsi="Times New Roman"/>
          <w:kern w:val="3"/>
          <w:sz w:val="24"/>
          <w:szCs w:val="24"/>
          <w:lang w:eastAsia="it-IT"/>
        </w:rPr>
        <w:tab/>
      </w:r>
      <w:r w:rsidRPr="009A133F">
        <w:rPr>
          <w:rFonts w:ascii="Times New Roman" w:eastAsia="SimSun" w:hAnsi="Times New Roman"/>
          <w:kern w:val="3"/>
          <w:sz w:val="24"/>
          <w:szCs w:val="24"/>
          <w:lang w:eastAsia="it-IT"/>
        </w:rPr>
        <w:tab/>
      </w:r>
      <w:r w:rsidRPr="009A133F">
        <w:rPr>
          <w:rFonts w:ascii="Times New Roman" w:eastAsia="SimSun" w:hAnsi="Times New Roman"/>
          <w:kern w:val="3"/>
          <w:sz w:val="24"/>
          <w:szCs w:val="24"/>
          <w:lang w:eastAsia="it-IT"/>
        </w:rPr>
        <w:tab/>
      </w:r>
      <w:r w:rsidRPr="00DE027D">
        <w:rPr>
          <w:rFonts w:ascii="Times New Roman" w:eastAsia="SimSun" w:hAnsi="Times New Roman"/>
          <w:kern w:val="3"/>
          <w:sz w:val="24"/>
          <w:szCs w:val="24"/>
          <w:lang w:eastAsia="it-IT"/>
        </w:rPr>
        <w:t>(Codice d.lgs 163: art 135 e 136)</w:t>
      </w:r>
    </w:p>
    <w:p w:rsidR="00DA2299" w:rsidRPr="00DE027D" w:rsidRDefault="00DA2299" w:rsidP="0041752E">
      <w:pPr>
        <w:widowControl w:val="0"/>
        <w:suppressAutoHyphens/>
        <w:autoSpaceDN w:val="0"/>
        <w:spacing w:after="0" w:line="240" w:lineRule="auto"/>
        <w:textAlignment w:val="baseline"/>
        <w:rPr>
          <w:rFonts w:ascii="Times New Roman" w:eastAsia="SimSun" w:hAnsi="Times New Roman"/>
          <w:kern w:val="3"/>
          <w:sz w:val="24"/>
          <w:szCs w:val="24"/>
          <w:lang w:eastAsia="it-IT"/>
        </w:rPr>
      </w:pPr>
    </w:p>
    <w:p w:rsidR="00DA2299" w:rsidRPr="00DE027D" w:rsidRDefault="00DA2299" w:rsidP="00DA2299">
      <w:pPr>
        <w:widowControl w:val="0"/>
        <w:suppressAutoHyphens/>
        <w:autoSpaceDN w:val="0"/>
        <w:spacing w:after="0" w:line="360" w:lineRule="auto"/>
        <w:jc w:val="both"/>
        <w:textAlignment w:val="baseline"/>
        <w:rPr>
          <w:rFonts w:ascii="Times New Roman" w:eastAsia="SimSun" w:hAnsi="Times New Roman"/>
          <w:kern w:val="3"/>
          <w:sz w:val="24"/>
          <w:szCs w:val="24"/>
          <w:lang w:eastAsia="it-IT"/>
        </w:rPr>
      </w:pPr>
      <w:r w:rsidRPr="00DE027D">
        <w:rPr>
          <w:rFonts w:ascii="Times New Roman" w:eastAsia="SimSun" w:hAnsi="Times New Roman"/>
          <w:kern w:val="3"/>
          <w:sz w:val="24"/>
          <w:szCs w:val="24"/>
          <w:lang w:eastAsia="it-IT"/>
        </w:rPr>
        <w:t>1. Le amministrazioni aggiudicatrici e gli enti aggiudicatori possono risolvere un contratto pubblico durante il periodo di validità dello stesso o di porre termine alla concessione in vigenza della stessa, se una o più delle seguenti condizioni sono soddisfatte:</w:t>
      </w:r>
    </w:p>
    <w:p w:rsidR="00DA2299" w:rsidRPr="00DE027D" w:rsidRDefault="00DA2299" w:rsidP="00DA2299">
      <w:pPr>
        <w:widowControl w:val="0"/>
        <w:suppressAutoHyphens/>
        <w:autoSpaceDN w:val="0"/>
        <w:spacing w:after="0" w:line="360" w:lineRule="auto"/>
        <w:ind w:left="1418" w:hanging="567"/>
        <w:jc w:val="both"/>
        <w:textAlignment w:val="baseline"/>
        <w:rPr>
          <w:rFonts w:ascii="Times New Roman" w:eastAsia="SimSun" w:hAnsi="Times New Roman"/>
          <w:kern w:val="3"/>
          <w:sz w:val="24"/>
          <w:szCs w:val="24"/>
          <w:lang w:eastAsia="it-IT"/>
        </w:rPr>
      </w:pPr>
      <w:r w:rsidRPr="00DE027D">
        <w:rPr>
          <w:rFonts w:ascii="Times New Roman" w:eastAsia="SimSun" w:hAnsi="Times New Roman"/>
          <w:i/>
          <w:kern w:val="3"/>
          <w:sz w:val="24"/>
          <w:szCs w:val="24"/>
          <w:lang w:eastAsia="it-IT"/>
        </w:rPr>
        <w:t>a)</w:t>
      </w:r>
      <w:r w:rsidRPr="00DE027D">
        <w:rPr>
          <w:rFonts w:ascii="Times New Roman" w:eastAsia="SimSun" w:hAnsi="Times New Roman"/>
          <w:kern w:val="3"/>
          <w:sz w:val="24"/>
          <w:szCs w:val="24"/>
          <w:lang w:eastAsia="it-IT"/>
        </w:rPr>
        <w:tab/>
        <w:t xml:space="preserve">il contratto o la concessione ha subito una modifica sostanziale che avrebbe richiesto una nuova procedura di appalto ai sensi  dell’articolo </w:t>
      </w:r>
      <w:r w:rsidR="005D319A">
        <w:rPr>
          <w:rFonts w:ascii="Times New Roman" w:eastAsia="SimSun" w:hAnsi="Times New Roman"/>
          <w:kern w:val="3"/>
          <w:sz w:val="24"/>
          <w:szCs w:val="24"/>
          <w:lang w:eastAsia="it-IT"/>
        </w:rPr>
        <w:t>101</w:t>
      </w:r>
      <w:r w:rsidRPr="00DE027D">
        <w:rPr>
          <w:rFonts w:ascii="Times New Roman" w:eastAsia="SimSun" w:hAnsi="Times New Roman"/>
          <w:kern w:val="3"/>
          <w:sz w:val="24"/>
          <w:szCs w:val="24"/>
          <w:lang w:eastAsia="it-IT"/>
        </w:rPr>
        <w:t xml:space="preserve"> ovvero una nuova procedura di aggiudicazione della concessione ai sensi del medesimo articolo ; </w:t>
      </w:r>
    </w:p>
    <w:p w:rsidR="00DA2299" w:rsidRPr="00DE027D" w:rsidRDefault="00DA2299" w:rsidP="00DA2299">
      <w:pPr>
        <w:widowControl w:val="0"/>
        <w:suppressAutoHyphens/>
        <w:autoSpaceDN w:val="0"/>
        <w:spacing w:after="0" w:line="360" w:lineRule="auto"/>
        <w:ind w:left="1418" w:hanging="567"/>
        <w:jc w:val="both"/>
        <w:textAlignment w:val="baseline"/>
        <w:rPr>
          <w:rFonts w:ascii="Times New Roman" w:eastAsia="SimSun" w:hAnsi="Times New Roman"/>
          <w:kern w:val="3"/>
          <w:sz w:val="24"/>
          <w:szCs w:val="24"/>
          <w:lang w:eastAsia="it-IT"/>
        </w:rPr>
      </w:pPr>
      <w:r w:rsidRPr="00DE027D">
        <w:rPr>
          <w:rFonts w:ascii="Times New Roman" w:eastAsia="SimSun" w:hAnsi="Times New Roman"/>
          <w:kern w:val="3"/>
          <w:sz w:val="24"/>
          <w:szCs w:val="24"/>
          <w:lang w:eastAsia="it-IT"/>
        </w:rPr>
        <w:t xml:space="preserve">b)    con riferimento alle modificazioni di cui all’articolo </w:t>
      </w:r>
      <w:r w:rsidR="005D319A">
        <w:rPr>
          <w:rFonts w:ascii="Times New Roman" w:eastAsia="SimSun" w:hAnsi="Times New Roman"/>
          <w:kern w:val="3"/>
          <w:sz w:val="24"/>
          <w:szCs w:val="24"/>
          <w:lang w:eastAsia="it-IT"/>
        </w:rPr>
        <w:t>101</w:t>
      </w:r>
      <w:r w:rsidRPr="00DE027D">
        <w:rPr>
          <w:rFonts w:ascii="Times New Roman" w:eastAsia="SimSun" w:hAnsi="Times New Roman"/>
          <w:kern w:val="3"/>
          <w:sz w:val="24"/>
          <w:szCs w:val="24"/>
          <w:lang w:eastAsia="it-IT"/>
        </w:rPr>
        <w:t xml:space="preserve">, comma 1, lettere b) e c) sono state superate le soglie di cui al comma 7 del predetto articolo; con riferimento alle modificazioni di cui all’articolo </w:t>
      </w:r>
      <w:r w:rsidR="005D319A">
        <w:rPr>
          <w:rFonts w:ascii="Times New Roman" w:eastAsia="SimSun" w:hAnsi="Times New Roman"/>
          <w:kern w:val="3"/>
          <w:sz w:val="24"/>
          <w:szCs w:val="24"/>
          <w:lang w:eastAsia="it-IT"/>
        </w:rPr>
        <w:t>101</w:t>
      </w:r>
      <w:r w:rsidRPr="00DE027D">
        <w:rPr>
          <w:rFonts w:ascii="Times New Roman" w:eastAsia="SimSun" w:hAnsi="Times New Roman"/>
          <w:kern w:val="3"/>
          <w:sz w:val="24"/>
          <w:szCs w:val="24"/>
          <w:lang w:eastAsia="it-IT"/>
        </w:rPr>
        <w:t xml:space="preserve">, comma 1, lettera e) del predetto articolo, sono state superate eventuali soglie stabilite dalle amministrazioni aggiudicatrici o dagli enti aggiudicatori; con riferimento alle modificazioni di cui all’articolo </w:t>
      </w:r>
      <w:r w:rsidR="005D319A">
        <w:rPr>
          <w:rFonts w:ascii="Times New Roman" w:eastAsia="SimSun" w:hAnsi="Times New Roman"/>
          <w:kern w:val="3"/>
          <w:sz w:val="24"/>
          <w:szCs w:val="24"/>
          <w:lang w:eastAsia="it-IT"/>
        </w:rPr>
        <w:t>101</w:t>
      </w:r>
      <w:r w:rsidRPr="00DE027D">
        <w:rPr>
          <w:rFonts w:ascii="Times New Roman" w:eastAsia="SimSun" w:hAnsi="Times New Roman"/>
          <w:kern w:val="3"/>
          <w:sz w:val="24"/>
          <w:szCs w:val="24"/>
          <w:lang w:eastAsia="it-IT"/>
        </w:rPr>
        <w:t xml:space="preserve">, comma 3, sono state superate le soglie di cui al medesimo comma 3, lettere a) e b); </w:t>
      </w:r>
    </w:p>
    <w:p w:rsidR="00DA2299" w:rsidRPr="00DE027D" w:rsidRDefault="00DA2299" w:rsidP="00DA2299">
      <w:pPr>
        <w:widowControl w:val="0"/>
        <w:suppressAutoHyphens/>
        <w:autoSpaceDN w:val="0"/>
        <w:spacing w:after="0" w:line="360" w:lineRule="auto"/>
        <w:ind w:left="1418" w:hanging="567"/>
        <w:jc w:val="both"/>
        <w:textAlignment w:val="baseline"/>
        <w:rPr>
          <w:rFonts w:ascii="Times New Roman" w:eastAsia="SimSun" w:hAnsi="Times New Roman"/>
          <w:kern w:val="3"/>
          <w:sz w:val="24"/>
          <w:szCs w:val="24"/>
          <w:lang w:eastAsia="it-IT"/>
        </w:rPr>
      </w:pPr>
      <w:r w:rsidRPr="00DE027D">
        <w:rPr>
          <w:rFonts w:ascii="Times New Roman" w:eastAsia="SimSun" w:hAnsi="Times New Roman"/>
          <w:kern w:val="3"/>
          <w:sz w:val="24"/>
          <w:szCs w:val="24"/>
          <w:lang w:eastAsia="it-IT"/>
        </w:rPr>
        <w:t>c) le riserve iscritte dall’appaltatore superano il 15% dell’importo contrattuale</w:t>
      </w:r>
    </w:p>
    <w:p w:rsidR="00DA2299" w:rsidRPr="00DE027D" w:rsidRDefault="00DA2299" w:rsidP="00DA2299">
      <w:pPr>
        <w:widowControl w:val="0"/>
        <w:suppressAutoHyphens/>
        <w:autoSpaceDN w:val="0"/>
        <w:spacing w:after="0" w:line="360" w:lineRule="auto"/>
        <w:ind w:left="1418" w:hanging="567"/>
        <w:jc w:val="both"/>
        <w:textAlignment w:val="baseline"/>
        <w:rPr>
          <w:rFonts w:ascii="Times New Roman" w:eastAsia="SimSun" w:hAnsi="Times New Roman"/>
          <w:kern w:val="3"/>
          <w:sz w:val="24"/>
          <w:szCs w:val="24"/>
          <w:lang w:eastAsia="it-IT"/>
        </w:rPr>
      </w:pPr>
      <w:r w:rsidRPr="00DE027D">
        <w:rPr>
          <w:rFonts w:ascii="Times New Roman" w:eastAsia="SimSun" w:hAnsi="Times New Roman"/>
          <w:i/>
          <w:kern w:val="3"/>
          <w:sz w:val="24"/>
          <w:szCs w:val="24"/>
          <w:lang w:eastAsia="it-IT"/>
        </w:rPr>
        <w:t>d)</w:t>
      </w:r>
      <w:r w:rsidRPr="00DE027D">
        <w:rPr>
          <w:rFonts w:ascii="Times New Roman" w:eastAsia="SimSun" w:hAnsi="Times New Roman"/>
          <w:kern w:val="3"/>
          <w:sz w:val="24"/>
          <w:szCs w:val="24"/>
          <w:lang w:eastAsia="it-IT"/>
        </w:rPr>
        <w:tab/>
        <w:t xml:space="preserve">l'aggiudicatario o il concessionario si è trovato, al momento dell'aggiudicazione dell'appalto o della concessione, in una delle situazioni di cui all’articolo </w:t>
      </w:r>
      <w:r w:rsidR="005D319A">
        <w:rPr>
          <w:rFonts w:ascii="Times New Roman" w:eastAsia="SimSun" w:hAnsi="Times New Roman"/>
          <w:kern w:val="3"/>
          <w:sz w:val="24"/>
          <w:szCs w:val="24"/>
          <w:lang w:eastAsia="it-IT"/>
        </w:rPr>
        <w:t>76</w:t>
      </w:r>
      <w:r w:rsidRPr="00DE027D">
        <w:rPr>
          <w:rFonts w:ascii="Times New Roman" w:eastAsia="SimSun" w:hAnsi="Times New Roman"/>
          <w:kern w:val="3"/>
          <w:sz w:val="24"/>
          <w:szCs w:val="24"/>
          <w:lang w:eastAsia="it-IT"/>
        </w:rPr>
        <w:t xml:space="preserve">, comma 1, per quanto riguarda i settori ordinari ovvero di cui all’articolo </w:t>
      </w:r>
      <w:r w:rsidR="005D319A">
        <w:rPr>
          <w:rFonts w:ascii="Times New Roman" w:eastAsia="SimSun" w:hAnsi="Times New Roman"/>
          <w:kern w:val="3"/>
          <w:sz w:val="24"/>
          <w:szCs w:val="24"/>
          <w:lang w:eastAsia="it-IT"/>
        </w:rPr>
        <w:t>171</w:t>
      </w:r>
      <w:r w:rsidRPr="00DE027D">
        <w:rPr>
          <w:rFonts w:ascii="Times New Roman" w:eastAsia="SimSun" w:hAnsi="Times New Roman"/>
          <w:kern w:val="3"/>
          <w:sz w:val="24"/>
          <w:szCs w:val="24"/>
          <w:lang w:eastAsia="it-IT"/>
        </w:rPr>
        <w:t>, comma 3 per quanto riguarda le concessioni e avrebbe dovuto pertanto essere escluso dalla procedura di appalto o di aggiudicazione della concessione, ovvero ancora  per quanto riguarda i settori speciali avrebbe dovuto essere e</w:t>
      </w:r>
      <w:r w:rsidR="005D319A">
        <w:rPr>
          <w:rFonts w:ascii="Times New Roman" w:eastAsia="SimSun" w:hAnsi="Times New Roman"/>
          <w:kern w:val="3"/>
          <w:sz w:val="24"/>
          <w:szCs w:val="24"/>
          <w:lang w:eastAsia="it-IT"/>
        </w:rPr>
        <w:t>scluso a norma dell’articolo 131</w:t>
      </w:r>
      <w:r w:rsidRPr="00DE027D">
        <w:rPr>
          <w:rFonts w:ascii="Times New Roman" w:eastAsia="SimSun" w:hAnsi="Times New Roman"/>
          <w:kern w:val="3"/>
          <w:sz w:val="24"/>
          <w:szCs w:val="24"/>
          <w:lang w:eastAsia="it-IT"/>
        </w:rPr>
        <w:t xml:space="preserve">, comma 1, secondo e terzo periodo; </w:t>
      </w:r>
    </w:p>
    <w:p w:rsidR="00DA2299" w:rsidRPr="00DE027D" w:rsidRDefault="00DA2299" w:rsidP="00DA2299">
      <w:pPr>
        <w:widowControl w:val="0"/>
        <w:suppressAutoHyphens/>
        <w:autoSpaceDN w:val="0"/>
        <w:spacing w:after="0" w:line="360" w:lineRule="auto"/>
        <w:ind w:left="1418" w:hanging="567"/>
        <w:jc w:val="both"/>
        <w:textAlignment w:val="baseline"/>
        <w:rPr>
          <w:rFonts w:ascii="Times New Roman" w:eastAsia="SimSun" w:hAnsi="Times New Roman"/>
          <w:kern w:val="3"/>
          <w:sz w:val="24"/>
          <w:szCs w:val="24"/>
          <w:lang w:eastAsia="it-IT"/>
        </w:rPr>
      </w:pPr>
      <w:r w:rsidRPr="00DE027D">
        <w:rPr>
          <w:rFonts w:ascii="Times New Roman" w:eastAsia="SimSun" w:hAnsi="Times New Roman"/>
          <w:i/>
          <w:kern w:val="3"/>
          <w:sz w:val="24"/>
          <w:szCs w:val="24"/>
          <w:lang w:eastAsia="it-IT"/>
        </w:rPr>
        <w:t>e)</w:t>
      </w:r>
      <w:r w:rsidRPr="00DE027D">
        <w:rPr>
          <w:rFonts w:ascii="Times New Roman" w:eastAsia="SimSun" w:hAnsi="Times New Roman"/>
          <w:kern w:val="3"/>
          <w:sz w:val="24"/>
          <w:szCs w:val="24"/>
          <w:lang w:eastAsia="it-IT"/>
        </w:rPr>
        <w:tab/>
        <w:t xml:space="preserve">l'appalto non avrebbe dovuto essere aggiudicato all'aggiudicatario in considerazione di una grave violazione degli obblighi derivanti dai trattati e dal presente decreto come riconosciuto dalla Corte di giustizia dell'Unione europea in un procedimento </w:t>
      </w:r>
      <w:r w:rsidR="005D319A">
        <w:rPr>
          <w:rFonts w:ascii="Times New Roman" w:eastAsia="SimSun" w:hAnsi="Times New Roman"/>
          <w:kern w:val="3"/>
          <w:sz w:val="24"/>
          <w:szCs w:val="24"/>
          <w:lang w:eastAsia="it-IT"/>
        </w:rPr>
        <w:t>ai sensi dell'articolo 258 TFUE.</w:t>
      </w:r>
    </w:p>
    <w:p w:rsidR="00DA2299" w:rsidRPr="00DE027D" w:rsidRDefault="00DA2299" w:rsidP="00DA2299">
      <w:pPr>
        <w:widowControl w:val="0"/>
        <w:suppressAutoHyphens/>
        <w:autoSpaceDN w:val="0"/>
        <w:spacing w:after="0" w:line="360" w:lineRule="auto"/>
        <w:ind w:left="1418" w:hanging="567"/>
        <w:jc w:val="both"/>
        <w:textAlignment w:val="baseline"/>
        <w:rPr>
          <w:rFonts w:ascii="Times New Roman" w:eastAsia="SimSun" w:hAnsi="Times New Roman"/>
          <w:kern w:val="3"/>
          <w:sz w:val="24"/>
          <w:szCs w:val="24"/>
          <w:lang w:eastAsia="it-IT"/>
        </w:rPr>
      </w:pPr>
      <w:r w:rsidRPr="00DE027D">
        <w:rPr>
          <w:rFonts w:ascii="Times New Roman" w:eastAsia="SimSun" w:hAnsi="Times New Roman"/>
          <w:i/>
          <w:kern w:val="3"/>
          <w:sz w:val="24"/>
          <w:szCs w:val="24"/>
          <w:lang w:eastAsia="it-IT"/>
        </w:rPr>
        <w:t>f)</w:t>
      </w:r>
      <w:r w:rsidRPr="00DE027D">
        <w:rPr>
          <w:rFonts w:ascii="Times New Roman" w:eastAsia="SimSun" w:hAnsi="Times New Roman"/>
          <w:kern w:val="3"/>
          <w:sz w:val="24"/>
          <w:szCs w:val="24"/>
          <w:lang w:eastAsia="it-IT"/>
        </w:rPr>
        <w:t xml:space="preserve">.    la Corte di giustizia dell’Unione europea constata, in un procedimento ai sensi dell’articolo 258 TFUE, che lo Stato italiano non ha adempiuto a uno degli obblighi a lui incombenti in virtù dei trattati per il fatto che un’amministrazione aggiudicatrice o un ente aggiudicatore soggetto al diritto italiano ha aggiudicato la concessione in oggetto senza adempiere gli obblighi previsti dai trattati e dal presente decreto. </w:t>
      </w:r>
    </w:p>
    <w:p w:rsidR="00DA2299" w:rsidRPr="00DE027D" w:rsidRDefault="00DA2299" w:rsidP="00DA2299">
      <w:pPr>
        <w:widowControl w:val="0"/>
        <w:suppressAutoHyphens/>
        <w:autoSpaceDN w:val="0"/>
        <w:spacing w:after="0" w:line="360" w:lineRule="auto"/>
        <w:jc w:val="both"/>
        <w:textAlignment w:val="baseline"/>
        <w:rPr>
          <w:rFonts w:ascii="Times New Roman" w:eastAsia="SimSun" w:hAnsi="Times New Roman"/>
          <w:kern w:val="3"/>
          <w:sz w:val="24"/>
          <w:szCs w:val="24"/>
          <w:lang w:eastAsia="it-IT"/>
        </w:rPr>
      </w:pPr>
    </w:p>
    <w:p w:rsidR="00DA2299" w:rsidRPr="00DE027D" w:rsidRDefault="00DA2299" w:rsidP="00DA22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olor w:val="000000"/>
        </w:rPr>
      </w:pPr>
      <w:r w:rsidRPr="00DE027D">
        <w:rPr>
          <w:rFonts w:ascii="Times New Roman" w:hAnsi="Times New Roman"/>
          <w:color w:val="000000"/>
        </w:rPr>
        <w:t xml:space="preserve">2. Fermo restando quanto previsto al comma 1, qualora nei confronti dell'appaltatore sia  intervenuta  l'emanazione  di  un provvedimento definitivo che dispone l'applicazione  di  una  o  più misure di prevenzione di cui al codice delle leggi antimafia e delle relative misure di prevenzione, ovvero sia intervenuta sentenza di condanna passata in  giudicato </w:t>
      </w:r>
      <w:r w:rsidRPr="00DE027D">
        <w:rPr>
          <w:rFonts w:ascii="Times New Roman" w:hAnsi="Times New Roman"/>
          <w:bCs/>
          <w:iCs/>
          <w:color w:val="000000"/>
        </w:rPr>
        <w:t>per i delitti previsti dall'articolo 51,  commi  3-bis  e 3-quater, del codice di procedura penale, dagli articoli  314,  primo comma, 316, 316-bis, 316-ter, 317, 318, 319, 319-ter,  319-quater  e  320  del codice penale, nonché'</w:t>
      </w:r>
      <w:r w:rsidRPr="00DE027D">
        <w:rPr>
          <w:rFonts w:ascii="Times New Roman" w:hAnsi="Times New Roman"/>
          <w:color w:val="000000"/>
        </w:rPr>
        <w:t xml:space="preserve"> per reati di usura, riciclaggio  e anche di frode nei riguardi della stazione appaltante, di  subappaltatori,  di fornitori, di lavoratori o di altri soggetti comunque interessati  ai lavori,  nonché'  per  violazione  degli  obblighi   attinenti   alla sicurezza sul lavoro, il responsabile del procedimento  propone  alla stazione appaltante, in  relazione  allo  stato  dei  lavori  e  alle eventuali conseguenze nei riguardi delle  finalità  dell'intervento, di procedere alla risoluzione del contratto. </w:t>
      </w:r>
    </w:p>
    <w:p w:rsidR="00DA2299" w:rsidRPr="00DE027D" w:rsidRDefault="00DA2299" w:rsidP="00DA22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olor w:val="000000"/>
        </w:rPr>
      </w:pPr>
      <w:r w:rsidRPr="00DE027D">
        <w:rPr>
          <w:rFonts w:ascii="Times New Roman" w:hAnsi="Times New Roman"/>
          <w:color w:val="000000"/>
        </w:rPr>
        <w:t xml:space="preserve">3. Qualora nei confronti dell'appaltatore  sia  intervenuta  la decadenza dell'attestazione  di  qualificazione  per  aver  prodotto falsa  documentazione  o  dichiarazioni   mendaci  la   stazione   appaltante   procede   alla risoluzione del contratto.   </w:t>
      </w:r>
    </w:p>
    <w:p w:rsidR="00DA2299" w:rsidRPr="00DE027D" w:rsidRDefault="00DA2299" w:rsidP="00DA22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olor w:val="000000"/>
        </w:rPr>
      </w:pPr>
      <w:r w:rsidRPr="00DE027D">
        <w:rPr>
          <w:rFonts w:ascii="Times New Roman" w:hAnsi="Times New Roman"/>
          <w:color w:val="000000"/>
        </w:rPr>
        <w:t xml:space="preserve">4.  Quando  il  direttore  dei  lavori  accerta  che  comportamenti dell'appaltatore concretano grave inadempimento alle obbligazioni  di contratto tale da compromettere la buona riuscita dei  lavori,  invia al responsabile del  procedimento  una  relazione  particolareggiata, corredata dei documenti necessari,  indicando  la  stima  dei  lavori eseguiti   regolarmente   e    che    devono    essere    accreditati all'appaltatore. </w:t>
      </w:r>
    </w:p>
    <w:p w:rsidR="00DA2299" w:rsidRPr="00DE027D" w:rsidRDefault="00DA2299" w:rsidP="00DA22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olor w:val="000000"/>
        </w:rPr>
      </w:pPr>
      <w:r w:rsidRPr="00DE027D">
        <w:rPr>
          <w:rFonts w:ascii="Times New Roman" w:hAnsi="Times New Roman"/>
          <w:color w:val="000000"/>
        </w:rPr>
        <w:t xml:space="preserve">5. Su indicazione del responsabile del  procedimento  il  direttore dei lavori formula la contestazione degli  addebiti  all'appaltatore, assegnando  un  termine  non  inferiore  a  quindici  giorni  per  la presentazione  delle  proprie  controdeduzioni  al  responsabile  del procedimento. </w:t>
      </w:r>
    </w:p>
    <w:p w:rsidR="00DA2299" w:rsidRPr="00DE027D" w:rsidRDefault="00DA2299" w:rsidP="00DA22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olor w:val="000000"/>
        </w:rPr>
      </w:pPr>
      <w:r w:rsidRPr="00DE027D">
        <w:rPr>
          <w:rFonts w:ascii="Times New Roman" w:hAnsi="Times New Roman"/>
          <w:color w:val="000000"/>
        </w:rPr>
        <w:t xml:space="preserve">6. Acquisite e valutate negativamente le predette  controdeduzioni, ovvero scaduto il termine senza che l'appaltatore abbia risposto,  la stazione appaltante su proposta  del  responsabile  del  procedimento dispone la risoluzione del contratto. </w:t>
      </w:r>
    </w:p>
    <w:p w:rsidR="00DA2299" w:rsidRPr="00DE027D" w:rsidRDefault="00DA2299" w:rsidP="00DA22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olor w:val="000000"/>
        </w:rPr>
      </w:pPr>
      <w:r w:rsidRPr="00DE027D">
        <w:rPr>
          <w:rFonts w:ascii="Times New Roman" w:hAnsi="Times New Roman"/>
          <w:color w:val="000000"/>
        </w:rPr>
        <w:t xml:space="preserve">7. Qualora, al fuori dei precedenti casi, l'esecuzione  dei  lavori ritardi per negligenza dell'appaltatore rispetto alle previsioni  del programma, il direttore dei lavori gli assegna un termine, che, salvo i casi d'urgenza, non può  essere  inferiore  a  dieci  giorni,  per compiere i lavori in ritardo, e da' inoltre le prescrizioni  ritenute necessarie. Il  termine  decorre  dal  giorno  di  ricevimento  della comunicazione. </w:t>
      </w:r>
    </w:p>
    <w:p w:rsidR="005D319A" w:rsidRDefault="00DA2299" w:rsidP="00DA22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olor w:val="000000"/>
        </w:rPr>
      </w:pPr>
      <w:r w:rsidRPr="00DE027D">
        <w:rPr>
          <w:rFonts w:ascii="Times New Roman" w:hAnsi="Times New Roman"/>
          <w:color w:val="000000"/>
        </w:rPr>
        <w:t>8. Scaduto il termine assegnato, il direttore dei lavori  verifica, in contraddittorio con l'appaltatore, o,  in  sua  mancanza,  con  la assistenza di due testimoni, gli effetti dell'intimazione  impartita, e ne compila processo verbale  da  trasmettere  al  responsabile  del procedimento.</w:t>
      </w:r>
    </w:p>
    <w:p w:rsidR="00DA2299" w:rsidRPr="00DE027D" w:rsidRDefault="00DA2299" w:rsidP="00DA22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olor w:val="000000"/>
        </w:rPr>
      </w:pPr>
      <w:r w:rsidRPr="00DE027D">
        <w:rPr>
          <w:rFonts w:ascii="Times New Roman" w:hAnsi="Times New Roman"/>
          <w:color w:val="000000"/>
        </w:rPr>
        <w:t xml:space="preserve"> 9.  Sulla  base  del  processo  verbale,  qualora   l'inadempimento permanga, la stazione appaltante, su proposta  del  responsabile  del procedimento, delibera la risoluzione del contratto. </w:t>
      </w:r>
    </w:p>
    <w:p w:rsidR="005D319A" w:rsidRDefault="005D319A" w:rsidP="0041752E">
      <w:pPr>
        <w:spacing w:after="0" w:line="240" w:lineRule="auto"/>
        <w:ind w:right="-1"/>
        <w:jc w:val="center"/>
        <w:rPr>
          <w:rFonts w:ascii="Times New Roman" w:hAnsi="Times New Roman"/>
          <w:b/>
        </w:rPr>
      </w:pPr>
    </w:p>
    <w:p w:rsidR="00DA2299" w:rsidRDefault="00DA2299" w:rsidP="005D319A">
      <w:pPr>
        <w:spacing w:after="0" w:line="240" w:lineRule="auto"/>
        <w:ind w:right="-1"/>
        <w:jc w:val="center"/>
        <w:rPr>
          <w:rFonts w:ascii="Times New Roman" w:hAnsi="Times New Roman"/>
          <w:b/>
        </w:rPr>
      </w:pPr>
      <w:r>
        <w:rPr>
          <w:rFonts w:ascii="Times New Roman" w:hAnsi="Times New Roman"/>
          <w:b/>
        </w:rPr>
        <w:t>Art.10</w:t>
      </w:r>
      <w:r w:rsidR="00614D12">
        <w:rPr>
          <w:rFonts w:ascii="Times New Roman" w:hAnsi="Times New Roman"/>
          <w:b/>
        </w:rPr>
        <w:t>3</w:t>
      </w:r>
    </w:p>
    <w:p w:rsidR="00614D12" w:rsidRPr="005549E7" w:rsidRDefault="00614D12" w:rsidP="005D31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sz w:val="24"/>
          <w:szCs w:val="24"/>
        </w:rPr>
      </w:pPr>
      <w:r w:rsidRPr="00614D12">
        <w:rPr>
          <w:rFonts w:ascii="Times New Roman" w:hAnsi="Times New Roman"/>
          <w:b/>
          <w:sz w:val="26"/>
          <w:szCs w:val="26"/>
        </w:rPr>
        <w:tab/>
      </w:r>
      <w:r w:rsidRPr="00614D12">
        <w:rPr>
          <w:rFonts w:ascii="Times New Roman" w:hAnsi="Times New Roman"/>
          <w:b/>
          <w:sz w:val="26"/>
          <w:szCs w:val="26"/>
        </w:rPr>
        <w:tab/>
      </w:r>
      <w:r w:rsidR="005D319A">
        <w:rPr>
          <w:rFonts w:ascii="Times New Roman" w:hAnsi="Times New Roman"/>
          <w:b/>
          <w:sz w:val="26"/>
          <w:szCs w:val="26"/>
        </w:rPr>
        <w:t>(</w:t>
      </w:r>
      <w:r w:rsidRPr="005549E7">
        <w:rPr>
          <w:rFonts w:ascii="Times New Roman" w:hAnsi="Times New Roman"/>
          <w:i/>
          <w:sz w:val="24"/>
          <w:szCs w:val="24"/>
        </w:rPr>
        <w:t>Provvedimenti e obblighi in seguito alla risoluzione del contratto</w:t>
      </w:r>
      <w:r w:rsidR="005D319A" w:rsidRPr="005549E7">
        <w:rPr>
          <w:rFonts w:ascii="Times New Roman" w:hAnsi="Times New Roman"/>
          <w:i/>
          <w:sz w:val="24"/>
          <w:szCs w:val="24"/>
        </w:rPr>
        <w:t>)</w:t>
      </w:r>
    </w:p>
    <w:p w:rsidR="00614D12" w:rsidRPr="00614D12" w:rsidRDefault="00614D12" w:rsidP="004175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p w:rsidR="00614D12" w:rsidRPr="00361B0D" w:rsidRDefault="00614D12" w:rsidP="00614D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4"/>
          <w:szCs w:val="24"/>
        </w:rPr>
      </w:pPr>
      <w:r w:rsidRPr="00361B0D">
        <w:rPr>
          <w:rFonts w:ascii="Times New Roman" w:hAnsi="Times New Roman"/>
          <w:color w:val="000000"/>
          <w:sz w:val="24"/>
          <w:szCs w:val="24"/>
        </w:rPr>
        <w:t>1. Nel caso di risoluzione del contratto l'appaltatore ha  diritto  soltanto  al pagamento dei lavori regolarmente  eseguiti,  decurtato  degli  oneri aggiuntivi derivanti dallo scioglimento del contratto</w:t>
      </w:r>
    </w:p>
    <w:p w:rsidR="00614D12" w:rsidRPr="00361B0D" w:rsidRDefault="00614D12" w:rsidP="00614D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4"/>
          <w:szCs w:val="24"/>
        </w:rPr>
      </w:pPr>
      <w:r w:rsidRPr="00361B0D">
        <w:rPr>
          <w:rFonts w:ascii="Times New Roman" w:hAnsi="Times New Roman"/>
          <w:sz w:val="24"/>
          <w:szCs w:val="24"/>
        </w:rPr>
        <w:t xml:space="preserve">2. Il responsabile del procedimento, nel comunicare all'appaltatore la  determinazione  di  risoluzione  del  contratto,   dispone,   con preavviso di venti giorni,  che  il  direttore  dei  lavori  curi  la redazione dello  stato  di  consistenza  dei  lavori  gia'  eseguiti, l'inventario di materiali, macchine e mezzi  d'opera  e  la  relativa presa in consegna.    </w:t>
      </w:r>
    </w:p>
    <w:p w:rsidR="00614D12" w:rsidRPr="00361B0D" w:rsidRDefault="00614D12" w:rsidP="00614D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4"/>
          <w:szCs w:val="24"/>
        </w:rPr>
      </w:pPr>
      <w:r w:rsidRPr="00361B0D">
        <w:rPr>
          <w:rFonts w:ascii="Times New Roman" w:hAnsi="Times New Roman"/>
          <w:sz w:val="24"/>
          <w:szCs w:val="24"/>
        </w:rPr>
        <w:t xml:space="preserve">3. Qualora sia stato  nominato  l'organo  di  collaudo,  lo  stesso procede a redigere, acquisito lo stato di consistenza, un verbale  di accertamento tecnico  e  contabile  con  le  modalità  indicate  dal regolamento. Con il verbale è accertata la corrispondenza tra quanto eseguito  fino  alla  risoluzione  del   contratto   e   ammesso   in contabilità e quanto previsto nel progetto approvato  nonché'  nelle eventuali perizie di variante; è altresì accertata la  presenza  di eventuali  opere,  riportate  nello  stato  di  consistenza,  ma  non previste nel progetto approvato nonché' nelle  eventuali  perizie  di variante.    </w:t>
      </w:r>
    </w:p>
    <w:p w:rsidR="00614D12" w:rsidRPr="00361B0D" w:rsidRDefault="00614D12" w:rsidP="00614D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4"/>
          <w:szCs w:val="24"/>
        </w:rPr>
      </w:pPr>
      <w:r w:rsidRPr="00361B0D">
        <w:rPr>
          <w:rFonts w:ascii="Times New Roman" w:hAnsi="Times New Roman"/>
          <w:sz w:val="24"/>
          <w:szCs w:val="24"/>
        </w:rPr>
        <w:t xml:space="preserve">4. In sede di liquidazione finale dei lavori dell'appalto  risolto, è  determinato  l'onere   da   porre   a   carico   dell'appaltatore inadempiente in relazione alla maggiore spesa sostenuta per  affidare ad altra impresa i lavori, ove la  stazione  appaltante  non  si  sia avvalsa della facoltà prevista dall'articolo 242 </w:t>
      </w:r>
      <w:r w:rsidRPr="00361B0D">
        <w:rPr>
          <w:rFonts w:ascii="Times New Roman" w:hAnsi="Times New Roman"/>
          <w:strike/>
          <w:sz w:val="24"/>
          <w:szCs w:val="24"/>
        </w:rPr>
        <w:t>,</w:t>
      </w:r>
      <w:r w:rsidRPr="00361B0D">
        <w:rPr>
          <w:rFonts w:ascii="Times New Roman" w:hAnsi="Times New Roman"/>
          <w:sz w:val="24"/>
          <w:szCs w:val="24"/>
        </w:rPr>
        <w:t xml:space="preserve"> comma 1.                                </w:t>
      </w:r>
    </w:p>
    <w:p w:rsidR="00614D12" w:rsidRPr="00361B0D" w:rsidRDefault="00614D12" w:rsidP="00614D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4"/>
          <w:szCs w:val="24"/>
        </w:rPr>
      </w:pPr>
      <w:r w:rsidRPr="00361B0D">
        <w:rPr>
          <w:rFonts w:ascii="Times New Roman" w:hAnsi="Times New Roman"/>
          <w:sz w:val="24"/>
          <w:szCs w:val="24"/>
        </w:rPr>
        <w:t xml:space="preserve">5. Nei casi di risoluzione del contratto di appalto disposta  dalla stazione appaltante l'appaltatore deve  provvedere  al  ripiegamento  dei  cantieri  già allestiti e allo sgombero delle aree di lavoro e relative  pertinenze nel termine a tale fine assegnato dalla stessa  stazione  appaltante; in caso di  mancato  rispetto  del  termine  assegnato,  la  stazione appaltante provvede d'ufficio addebitando all'appaltatore i  relativi oneri e spese. La stazione appaltante, in alternativa  all'esecuzione di eventuali provvedimenti giurisdizionali  cautelari,  possessori  o d'urgenza  comunque  denominati  che  inibiscano   o   ritardino   il ripiegamento dei cantieri o  lo  sgombero  delle  aree  di  lavoro  e relative pertinenze, può depositare cauzione in  conto  vincolato  a favore dell'appaltatore o prestare fideiussione  bancaria  o  polizza assicurativa con le modalità di cui all'articolo 237,  pari all'uno per cento del valore del contratto. Resta  fermo  il  diritto dell'appaltatore di agire per il risarcimento dei danni.                                </w:t>
      </w:r>
    </w:p>
    <w:p w:rsidR="00DA2299" w:rsidRPr="00CA2F34" w:rsidRDefault="00DA2299" w:rsidP="00DA2299">
      <w:pPr>
        <w:rPr>
          <w:color w:val="FF0000"/>
        </w:rPr>
      </w:pPr>
    </w:p>
    <w:p w:rsidR="00DA2299" w:rsidRDefault="00DA2299" w:rsidP="0041752E">
      <w:pPr>
        <w:spacing w:after="0" w:line="240" w:lineRule="auto"/>
        <w:ind w:right="-1"/>
        <w:jc w:val="center"/>
        <w:rPr>
          <w:rFonts w:ascii="Times New Roman" w:hAnsi="Times New Roman"/>
          <w:b/>
        </w:rPr>
      </w:pPr>
      <w:r>
        <w:rPr>
          <w:rFonts w:ascii="Times New Roman" w:hAnsi="Times New Roman"/>
          <w:b/>
        </w:rPr>
        <w:t>Art.10</w:t>
      </w:r>
      <w:r w:rsidR="0005693D">
        <w:rPr>
          <w:rFonts w:ascii="Times New Roman" w:hAnsi="Times New Roman"/>
          <w:b/>
        </w:rPr>
        <w:t>4</w:t>
      </w:r>
    </w:p>
    <w:p w:rsidR="0005693D" w:rsidRPr="005D319A" w:rsidRDefault="005D319A" w:rsidP="004175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6"/>
          <w:szCs w:val="26"/>
        </w:rPr>
      </w:pPr>
      <w:r>
        <w:rPr>
          <w:rFonts w:ascii="Times New Roman" w:hAnsi="Times New Roman"/>
          <w:i/>
          <w:sz w:val="26"/>
          <w:szCs w:val="26"/>
        </w:rPr>
        <w:t>(</w:t>
      </w:r>
      <w:r w:rsidR="0005693D" w:rsidRPr="005D319A">
        <w:rPr>
          <w:rFonts w:ascii="Times New Roman" w:hAnsi="Times New Roman"/>
          <w:i/>
          <w:sz w:val="26"/>
          <w:szCs w:val="26"/>
        </w:rPr>
        <w:t>Recesso</w:t>
      </w:r>
      <w:r>
        <w:rPr>
          <w:rFonts w:ascii="Times New Roman" w:hAnsi="Times New Roman"/>
          <w:i/>
          <w:sz w:val="26"/>
          <w:szCs w:val="26"/>
        </w:rPr>
        <w:t>)</w:t>
      </w:r>
    </w:p>
    <w:p w:rsidR="005D319A" w:rsidRPr="0005693D" w:rsidRDefault="005D319A" w:rsidP="004175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6"/>
          <w:szCs w:val="26"/>
        </w:rPr>
      </w:pPr>
    </w:p>
    <w:p w:rsidR="0005693D" w:rsidRPr="0005693D" w:rsidRDefault="0005693D" w:rsidP="00056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rPr>
      </w:pPr>
      <w:r w:rsidRPr="0005693D">
        <w:rPr>
          <w:rFonts w:ascii="Times New Roman" w:hAnsi="Times New Roman"/>
        </w:rPr>
        <w:t xml:space="preserve">1. La stazione appaltante recede dal contratto nei casi di cui all’articolo 11, comma 3 del decreto del Presidente della Repubblica  3 giugno 1998, n.252, nonché il diritto di  recedere  in  qualunque tempo dal contratto previo il pagamento dei  lavori  eseguiti  e  del valore dei materiali utili esistenti in  cantiere,  oltre  al  decimo dell'importo delle opere non eseguite.    </w:t>
      </w:r>
    </w:p>
    <w:p w:rsidR="0005693D" w:rsidRPr="0005693D" w:rsidRDefault="0005693D" w:rsidP="00056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rPr>
      </w:pPr>
      <w:r w:rsidRPr="0005693D">
        <w:rPr>
          <w:rFonts w:ascii="Times New Roman" w:hAnsi="Times New Roman"/>
        </w:rPr>
        <w:t xml:space="preserve">2. Il decimo dell'importo delle opere  non  eseguite  e'  calcolato sulla differenza tra l'importo dei quattro quinti del prezzo posto  a base di gara, depurato del ribasso d'asta, e  l'ammontare  netto  dei lavori eseguiti.    </w:t>
      </w:r>
    </w:p>
    <w:p w:rsidR="0005693D" w:rsidRPr="0005693D" w:rsidRDefault="0005693D" w:rsidP="00056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rPr>
      </w:pPr>
      <w:r w:rsidRPr="0005693D">
        <w:rPr>
          <w:rFonts w:ascii="Times New Roman" w:hAnsi="Times New Roman"/>
        </w:rPr>
        <w:t xml:space="preserve">3. L'esercizio del diritto  di  recesso  è  preceduto  da  formale comunicazione all'appaltatore da darsi con un preavviso non inferiore a venti giorni, decorsi i quali  la  stazione  appaltante  prende  in consegna i lavori ed effettua il collaudo definitivo.    </w:t>
      </w:r>
    </w:p>
    <w:p w:rsidR="0005693D" w:rsidRPr="0005693D" w:rsidRDefault="0005693D" w:rsidP="00056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rPr>
      </w:pPr>
      <w:r w:rsidRPr="0005693D">
        <w:rPr>
          <w:rFonts w:ascii="Times New Roman" w:hAnsi="Times New Roman"/>
        </w:rPr>
        <w:t xml:space="preserve">4. I  materiali  il  cui  valore  è  riconosciuto  dalla  stazione appaltante a norma del comma 1 sono soltanto  quelli  già  accettati dal direttore dei lavori prima della comunicazione del  preavviso  di cui al comma 3.    </w:t>
      </w:r>
    </w:p>
    <w:p w:rsidR="0005693D" w:rsidRPr="0005693D" w:rsidRDefault="0005693D" w:rsidP="00056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rPr>
      </w:pPr>
      <w:r w:rsidRPr="0005693D">
        <w:rPr>
          <w:rFonts w:ascii="Times New Roman" w:hAnsi="Times New Roman"/>
        </w:rPr>
        <w:t xml:space="preserve">5. La stazione appaltante può trattenere le opere provvisionali  e gli impianti che non siano in tutto o in  parte  asportabili  ove  li ritenga  ancora  utilizzabili.   In   tal   caso   essa   corrisponde all'appaltatore, per il valore  delle  opere  e  degli  impianti  non ammortizzato  nel  corso  dei  lavori  eseguiti,   un   compenso   da determinare nella minor somma fra il costo di costruzione e il valore delle opere e  degli  impianti  al  momento  dello  scioglimento  del contratto.    </w:t>
      </w:r>
    </w:p>
    <w:p w:rsidR="0005693D" w:rsidRDefault="0005693D" w:rsidP="00056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rPr>
      </w:pPr>
      <w:r w:rsidRPr="0005693D">
        <w:rPr>
          <w:rFonts w:ascii="Times New Roman" w:hAnsi="Times New Roman"/>
        </w:rPr>
        <w:t xml:space="preserve">6. L'appaltatore deve rimuovere dai  magazzini  e  dai  cantieri  i materiali non accettati dal direttore dei lavori  e  deve  mettere  i predetti  magazzini  e  cantieri  a   disposizione   della   stazione appaltante nel termine stabilito; in caso contrario  lo  sgombero  è effettuato d'ufficio e a sue spese.               </w:t>
      </w:r>
    </w:p>
    <w:p w:rsidR="0005693D" w:rsidRPr="0005693D" w:rsidRDefault="0005693D" w:rsidP="004175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p w:rsidR="00DA2299" w:rsidRPr="00D54A14" w:rsidRDefault="0005693D" w:rsidP="0041752E">
      <w:pPr>
        <w:spacing w:after="0" w:line="240" w:lineRule="auto"/>
        <w:ind w:right="-1"/>
        <w:jc w:val="center"/>
        <w:rPr>
          <w:rFonts w:ascii="Times New Roman" w:hAnsi="Times New Roman"/>
          <w:b/>
          <w:highlight w:val="yellow"/>
        </w:rPr>
      </w:pPr>
      <w:r w:rsidRPr="00D54A14">
        <w:rPr>
          <w:rFonts w:ascii="Times New Roman" w:hAnsi="Times New Roman"/>
          <w:b/>
          <w:highlight w:val="yellow"/>
        </w:rPr>
        <w:t>Art. 105</w:t>
      </w:r>
    </w:p>
    <w:p w:rsidR="0005693D" w:rsidRPr="00D54A14" w:rsidRDefault="005D319A" w:rsidP="004175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r w:rsidRPr="00D54A14">
        <w:rPr>
          <w:rFonts w:ascii="Times New Roman" w:hAnsi="Times New Roman"/>
          <w:i/>
          <w:sz w:val="24"/>
          <w:szCs w:val="24"/>
          <w:highlight w:val="yellow"/>
        </w:rPr>
        <w:t>(</w:t>
      </w:r>
      <w:r w:rsidR="0005693D" w:rsidRPr="00D54A14">
        <w:rPr>
          <w:rFonts w:ascii="Times New Roman" w:hAnsi="Times New Roman"/>
          <w:i/>
          <w:sz w:val="24"/>
          <w:szCs w:val="24"/>
          <w:highlight w:val="yellow"/>
        </w:rPr>
        <w:t xml:space="preserve">Procedure di affidamento  in  caso  di  fallimento  dell'esecutore </w:t>
      </w:r>
      <w:r w:rsidRPr="00D54A14">
        <w:rPr>
          <w:rFonts w:ascii="Times New Roman" w:hAnsi="Times New Roman"/>
          <w:i/>
          <w:sz w:val="24"/>
          <w:szCs w:val="24"/>
          <w:highlight w:val="yellow"/>
        </w:rPr>
        <w:t xml:space="preserve"> o    risoluzione del contratto).</w:t>
      </w:r>
    </w:p>
    <w:p w:rsidR="005D319A" w:rsidRPr="0005693D" w:rsidRDefault="005D319A" w:rsidP="004175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6"/>
          <w:szCs w:val="26"/>
        </w:rPr>
      </w:pPr>
    </w:p>
    <w:p w:rsidR="0005693D" w:rsidRPr="0005693D" w:rsidRDefault="002C06F3" w:rsidP="002C06F3">
      <w:pPr>
        <w:tabs>
          <w:tab w:val="left" w:pos="0"/>
          <w:tab w:val="left" w:pos="916"/>
          <w:tab w:val="left" w:pos="1832"/>
          <w:tab w:val="left" w:pos="10076"/>
          <w:tab w:val="left" w:pos="10992"/>
          <w:tab w:val="left" w:pos="11908"/>
          <w:tab w:val="left" w:pos="12824"/>
          <w:tab w:val="left" w:pos="13740"/>
          <w:tab w:val="left" w:pos="14656"/>
        </w:tabs>
        <w:spacing w:line="360" w:lineRule="auto"/>
        <w:jc w:val="both"/>
        <w:rPr>
          <w:rFonts w:ascii="Times New Roman" w:hAnsi="Times New Roman"/>
        </w:rPr>
      </w:pPr>
      <w:r>
        <w:rPr>
          <w:rFonts w:ascii="Times New Roman" w:hAnsi="Times New Roman"/>
        </w:rPr>
        <w:t>1.</w:t>
      </w:r>
      <w:r w:rsidR="0005693D" w:rsidRPr="0005693D">
        <w:rPr>
          <w:rFonts w:ascii="Times New Roman" w:hAnsi="Times New Roman"/>
        </w:rPr>
        <w:t xml:space="preserve"> Le stazioni appaltanti, in caso di  fallimento  dell'appaltatore,</w:t>
      </w:r>
      <w:r w:rsidR="0005693D" w:rsidRPr="0005693D">
        <w:rPr>
          <w:rFonts w:ascii="Times New Roman" w:hAnsi="Times New Roman"/>
          <w:bCs/>
          <w:iCs/>
        </w:rPr>
        <w:t xml:space="preserve"> di liquidazione coatta e concordato preventivo dello  stesso ovvero</w:t>
      </w:r>
      <w:r w:rsidR="0005693D" w:rsidRPr="0005693D">
        <w:rPr>
          <w:rFonts w:ascii="Times New Roman" w:hAnsi="Times New Roman"/>
        </w:rPr>
        <w:t xml:space="preserve"> di risoluzione del contratto ai sensi dell’articolo </w:t>
      </w:r>
      <w:r w:rsidR="005D319A">
        <w:rPr>
          <w:rFonts w:ascii="Times New Roman" w:hAnsi="Times New Roman"/>
        </w:rPr>
        <w:t>102</w:t>
      </w:r>
      <w:r w:rsidR="0005693D" w:rsidRPr="0005693D">
        <w:rPr>
          <w:rFonts w:ascii="Times New Roman" w:hAnsi="Times New Roman"/>
        </w:rPr>
        <w:t xml:space="preserve"> ovvero ancora di </w:t>
      </w:r>
      <w:r w:rsidR="0005693D" w:rsidRPr="0005693D">
        <w:rPr>
          <w:rFonts w:ascii="Times New Roman" w:hAnsi="Times New Roman"/>
          <w:bCs/>
          <w:iCs/>
        </w:rPr>
        <w:t>recesso dal contratto ai sensi dell'articolo 11, comma 3 del  decreto del Presidente della Repubblica 3 giugno  1998,  n.  252</w:t>
      </w:r>
      <w:r w:rsidR="0005693D" w:rsidRPr="0005693D">
        <w:rPr>
          <w:rFonts w:ascii="Times New Roman" w:hAnsi="Times New Roman"/>
        </w:rPr>
        <w:t xml:space="preserve">,  possono interpellare  progressivamente  i  soggetti  che  hanno   partecipato all'originaria  procedura  di   gara,   risultanti   dalla   relativa graduatoria,  al  fine  di   stipulare   un   nuovo   contratto   per l'affidamento del completamento dei lavori. </w:t>
      </w:r>
    </w:p>
    <w:p w:rsidR="0005693D" w:rsidRPr="0005693D" w:rsidRDefault="0005693D" w:rsidP="00056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rPr>
      </w:pPr>
      <w:r w:rsidRPr="0005693D">
        <w:rPr>
          <w:rFonts w:ascii="Times New Roman" w:hAnsi="Times New Roman"/>
        </w:rPr>
        <w:t xml:space="preserve">2. L'affidamento avviene alle  medesime  condizioni  già  proposte dall'originario aggiudicatario in sede in offerta.    </w:t>
      </w:r>
    </w:p>
    <w:p w:rsidR="0005693D" w:rsidRDefault="0005693D" w:rsidP="00056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Calibri" w:hAnsi="Times New Roman"/>
        </w:rPr>
      </w:pPr>
      <w:r w:rsidRPr="0005693D">
        <w:rPr>
          <w:rFonts w:ascii="Times New Roman" w:hAnsi="Times New Roman"/>
        </w:rPr>
        <w:t xml:space="preserve">3. L’ANAC determina i casi in cui :a) </w:t>
      </w:r>
      <w:r w:rsidRPr="0005693D">
        <w:rPr>
          <w:rFonts w:ascii="Times New Roman" w:eastAsia="Calibri" w:hAnsi="Times New Roman"/>
          <w:bCs/>
        </w:rPr>
        <w:t xml:space="preserve">il curatore del fallimento, quando è stato autorizzato l’esercizio provvisorio, possa eseguire i contratti già stipulati dall’impresa fallita; b) </w:t>
      </w:r>
      <w:r w:rsidRPr="0005693D">
        <w:rPr>
          <w:rFonts w:ascii="Times New Roman" w:eastAsia="Calibri" w:hAnsi="Times New Roman"/>
        </w:rPr>
        <w:t>l’impresa ammessa al concordato con continuità aziendale o con cessione di beni o che ha presentato domanda di concordato a norma dell’articolo 161, sesto comma, del regio decreto 16 marzo 1942, n. 267, possa eseguire i contratti già stipulati dall’impresa stessa;</w:t>
      </w:r>
    </w:p>
    <w:p w:rsidR="00DA2299" w:rsidRPr="00CC6FD1" w:rsidRDefault="00DA2299" w:rsidP="0041752E">
      <w:pPr>
        <w:spacing w:after="0" w:line="240" w:lineRule="auto"/>
        <w:ind w:right="-1"/>
        <w:jc w:val="center"/>
        <w:rPr>
          <w:rFonts w:ascii="Times New Roman" w:hAnsi="Times New Roman"/>
          <w:b/>
          <w:highlight w:val="yellow"/>
        </w:rPr>
      </w:pPr>
      <w:r w:rsidRPr="00CC6FD1">
        <w:rPr>
          <w:rFonts w:ascii="Times New Roman" w:hAnsi="Times New Roman"/>
          <w:b/>
          <w:highlight w:val="yellow"/>
        </w:rPr>
        <w:t>Art.10</w:t>
      </w:r>
      <w:r w:rsidR="007A5F2D" w:rsidRPr="00CC6FD1">
        <w:rPr>
          <w:rFonts w:ascii="Times New Roman" w:hAnsi="Times New Roman"/>
          <w:b/>
          <w:highlight w:val="yellow"/>
        </w:rPr>
        <w:t>6</w:t>
      </w:r>
    </w:p>
    <w:p w:rsidR="007A5F2D" w:rsidRPr="00CC6FD1" w:rsidRDefault="007A5F2D" w:rsidP="0041752E">
      <w:pPr>
        <w:spacing w:after="0" w:line="240" w:lineRule="auto"/>
        <w:ind w:right="-1"/>
        <w:jc w:val="center"/>
        <w:rPr>
          <w:rFonts w:ascii="Times New Roman" w:hAnsi="Times New Roman"/>
          <w:i/>
          <w:highlight w:val="yellow"/>
        </w:rPr>
      </w:pPr>
      <w:r w:rsidRPr="00CC6FD1">
        <w:rPr>
          <w:rFonts w:ascii="Times New Roman" w:hAnsi="Times New Roman"/>
          <w:i/>
          <w:highlight w:val="yellow"/>
        </w:rPr>
        <w:t>(Contabilità)</w:t>
      </w:r>
    </w:p>
    <w:p w:rsidR="005D319A" w:rsidRPr="00CC6FD1" w:rsidRDefault="007A5F2D" w:rsidP="00CC6FD1">
      <w:pPr>
        <w:widowControl w:val="0"/>
        <w:suppressAutoHyphens/>
        <w:autoSpaceDN w:val="0"/>
        <w:spacing w:after="0" w:line="240" w:lineRule="auto"/>
        <w:ind w:left="-11"/>
        <w:jc w:val="center"/>
        <w:textAlignment w:val="baseline"/>
        <w:rPr>
          <w:rFonts w:ascii="Times New Roman" w:eastAsia="SimSun" w:hAnsi="Times New Roman"/>
          <w:kern w:val="3"/>
          <w:sz w:val="26"/>
          <w:szCs w:val="26"/>
          <w:lang w:eastAsia="it-IT"/>
        </w:rPr>
      </w:pPr>
      <w:r w:rsidRPr="00CC6FD1">
        <w:rPr>
          <w:rFonts w:ascii="Times New Roman" w:eastAsia="SimSun" w:hAnsi="Times New Roman"/>
          <w:kern w:val="3"/>
          <w:sz w:val="26"/>
          <w:szCs w:val="26"/>
          <w:highlight w:val="yellow"/>
          <w:lang w:eastAsia="it-IT"/>
        </w:rPr>
        <w:t>(lett. ee delega)</w:t>
      </w:r>
    </w:p>
    <w:p w:rsidR="00FF0355" w:rsidRDefault="00FF0355" w:rsidP="00FF0355">
      <w:pPr>
        <w:spacing w:after="200" w:line="276" w:lineRule="auto"/>
        <w:jc w:val="both"/>
      </w:pPr>
      <w:r w:rsidRPr="0018796A">
        <w:t>1.</w:t>
      </w:r>
      <w:r>
        <w:t xml:space="preserve">Il Direttore dei lavori con l’ufficio di direzione lavori  ove costituito </w:t>
      </w:r>
      <w:r w:rsidRPr="0018796A">
        <w:t xml:space="preserve">è preposto alcontrollo tecnico, contabile e amministrativo dell'esecuzione dell’intervento </w:t>
      </w:r>
      <w:r>
        <w:t xml:space="preserve">affinché </w:t>
      </w:r>
      <w:r w:rsidRPr="0018796A">
        <w:t>i lavori siano eseguiti a regola d’arte ed in conformità del progetto e del contratto.</w:t>
      </w:r>
      <w:r>
        <w:t xml:space="preserve"> Il direttore dei lavori è il soggetto preposto, in via esclusiva, ad interagire </w:t>
      </w:r>
      <w:r w:rsidRPr="0018796A">
        <w:t>con l’esecutore in merito agli aspetti tecnici ed economici del</w:t>
      </w:r>
      <w:r>
        <w:t>l’esecuzione del</w:t>
      </w:r>
      <w:r w:rsidRPr="0018796A">
        <w:t xml:space="preserve"> contratto</w:t>
      </w:r>
      <w:r>
        <w:t xml:space="preserve"> assumendo la </w:t>
      </w:r>
      <w:r w:rsidRPr="0018796A">
        <w:t xml:space="preserve">responsabilità </w:t>
      </w:r>
      <w:r>
        <w:t>sull’</w:t>
      </w:r>
      <w:r w:rsidRPr="0018796A">
        <w:t>accettazione dei materiali</w:t>
      </w:r>
      <w:r>
        <w:t xml:space="preserve"> e sul </w:t>
      </w:r>
      <w:r w:rsidRPr="0018796A">
        <w:t xml:space="preserve">controllo quantitativo e qualitativo degli </w:t>
      </w:r>
      <w:r>
        <w:t xml:space="preserve">stessi con riferimento alle norme nazionali ed europee. </w:t>
      </w:r>
    </w:p>
    <w:p w:rsidR="00FF0355" w:rsidRDefault="00FF0355" w:rsidP="00FF0355">
      <w:pPr>
        <w:spacing w:after="200" w:line="276" w:lineRule="auto"/>
        <w:jc w:val="both"/>
      </w:pPr>
      <w:r>
        <w:t>2. Con decreto del ministro delle infrastrutture e trasporti sono approvate le l</w:t>
      </w:r>
      <w:r w:rsidRPr="006A09A9">
        <w:t xml:space="preserve">inee guida </w:t>
      </w:r>
      <w:r>
        <w:t xml:space="preserve">predisposte dal Consiglio Superiore dei Lavori Pubblici </w:t>
      </w:r>
      <w:r w:rsidRPr="006A09A9">
        <w:t xml:space="preserve">che individuano compiutamente i </w:t>
      </w:r>
      <w:r>
        <w:t>seguenti atti e strumenti che utilizza il direttore dei lavori e l’Ufficio di  Direzione dei lavori nella gestione della fase realizzativa  dei lavori:</w:t>
      </w:r>
    </w:p>
    <w:p w:rsidR="00FF0355" w:rsidRDefault="00FF0355" w:rsidP="00FF0355">
      <w:pPr>
        <w:jc w:val="both"/>
      </w:pPr>
      <w:r>
        <w:t>- Ordini di Servizio;</w:t>
      </w:r>
    </w:p>
    <w:p w:rsidR="00FF0355" w:rsidRPr="0018796A" w:rsidRDefault="00FF0355" w:rsidP="00FF0355">
      <w:pPr>
        <w:ind w:left="142" w:hanging="142"/>
        <w:jc w:val="both"/>
      </w:pPr>
      <w:r>
        <w:t>- Processo Verbale di consegna dei lavori e modalità di riconoscimento di oneri per ritardo nella consegna dei lavori e accoglimento dell’istanza di recesso;</w:t>
      </w:r>
    </w:p>
    <w:p w:rsidR="00FF0355" w:rsidRPr="0018796A" w:rsidRDefault="00FF0355" w:rsidP="00FF0355">
      <w:pPr>
        <w:jc w:val="both"/>
      </w:pPr>
      <w:r>
        <w:t xml:space="preserve">- Verbale di accertamento dello stato  dei luoghi </w:t>
      </w:r>
      <w:r w:rsidRPr="0018796A">
        <w:t>all'atto della consegna</w:t>
      </w:r>
      <w:r>
        <w:t xml:space="preserve"> dei lavori;</w:t>
      </w:r>
    </w:p>
    <w:p w:rsidR="00FF0355" w:rsidRPr="0018796A" w:rsidRDefault="00FF0355" w:rsidP="00FF0355">
      <w:pPr>
        <w:jc w:val="both"/>
      </w:pPr>
      <w:r>
        <w:t>- Verbale di c</w:t>
      </w:r>
      <w:r w:rsidRPr="0018796A">
        <w:t>onsegna di materiali da un esecutore ad un altro</w:t>
      </w:r>
      <w:r>
        <w:t>;</w:t>
      </w:r>
    </w:p>
    <w:p w:rsidR="00FF0355" w:rsidRDefault="00FF0355" w:rsidP="00FF0355">
      <w:pPr>
        <w:jc w:val="both"/>
      </w:pPr>
      <w:r>
        <w:t xml:space="preserve">- Verbale di sospensione e Ripresa dei lavori e sospensione illegittima; </w:t>
      </w:r>
    </w:p>
    <w:p w:rsidR="00FF0355" w:rsidRPr="0018796A" w:rsidRDefault="00FF0355" w:rsidP="00FF0355">
      <w:pPr>
        <w:jc w:val="both"/>
      </w:pPr>
      <w:r w:rsidRPr="0018796A">
        <w:t xml:space="preserve">- </w:t>
      </w:r>
      <w:r>
        <w:t>p</w:t>
      </w:r>
      <w:r w:rsidRPr="0018796A">
        <w:t xml:space="preserve">roroghe e </w:t>
      </w:r>
      <w:r>
        <w:t xml:space="preserve">determinazione del </w:t>
      </w:r>
      <w:r w:rsidRPr="0018796A">
        <w:t>tempo per la ultimazione dei lavori</w:t>
      </w:r>
      <w:r>
        <w:t>;</w:t>
      </w:r>
    </w:p>
    <w:p w:rsidR="00FF0355" w:rsidRPr="0018796A" w:rsidRDefault="00FF0355" w:rsidP="00FF0355">
      <w:pPr>
        <w:tabs>
          <w:tab w:val="left" w:pos="142"/>
        </w:tabs>
        <w:ind w:left="142" w:hanging="142"/>
        <w:jc w:val="both"/>
      </w:pPr>
      <w:r>
        <w:t xml:space="preserve">- variazioni e addizioni al progetto disposte dal Direttore dei lavori e proposte dall’esecutore modalità e termini di proposizione; </w:t>
      </w:r>
    </w:p>
    <w:p w:rsidR="00FF0355" w:rsidRPr="0018796A" w:rsidRDefault="00FF0355" w:rsidP="00FF0355">
      <w:pPr>
        <w:jc w:val="both"/>
      </w:pPr>
      <w:r>
        <w:t>- d</w:t>
      </w:r>
      <w:r w:rsidRPr="0018796A">
        <w:t>eterminazione ed approvazione di nuovi prezzi non contemplati nel contratto</w:t>
      </w:r>
      <w:r>
        <w:t>;</w:t>
      </w:r>
    </w:p>
    <w:p w:rsidR="00FF0355" w:rsidRPr="0018796A" w:rsidRDefault="00FF0355" w:rsidP="00FF0355">
      <w:pPr>
        <w:jc w:val="both"/>
      </w:pPr>
      <w:r>
        <w:t>- termini e modi di c</w:t>
      </w:r>
      <w:r w:rsidRPr="0018796A">
        <w:t>ontestazioni tra la stazione appaltante e l’esecutore</w:t>
      </w:r>
      <w:r>
        <w:t>;</w:t>
      </w:r>
    </w:p>
    <w:p w:rsidR="00FF0355" w:rsidRDefault="00FF0355" w:rsidP="00FF0355">
      <w:pPr>
        <w:jc w:val="both"/>
      </w:pPr>
      <w:r>
        <w:t xml:space="preserve">- accertamento di sinistri </w:t>
      </w:r>
      <w:r w:rsidRPr="0018796A">
        <w:t>alle persone e danni</w:t>
      </w:r>
      <w:r>
        <w:t xml:space="preserve"> e accertamento di danni </w:t>
      </w:r>
      <w:r w:rsidRPr="0018796A">
        <w:t>cagionati da forza maggiore</w:t>
      </w:r>
      <w:r>
        <w:t>;</w:t>
      </w:r>
    </w:p>
    <w:p w:rsidR="00FF0355" w:rsidRPr="0018796A" w:rsidRDefault="00FF0355" w:rsidP="00FF0355">
      <w:pPr>
        <w:jc w:val="both"/>
      </w:pPr>
      <w:r>
        <w:t>- modalità e termini di a</w:t>
      </w:r>
      <w:r w:rsidRPr="0018796A">
        <w:t>ccettazione, qualità ed impiego dei materiali</w:t>
      </w:r>
      <w:r>
        <w:t>;</w:t>
      </w:r>
    </w:p>
    <w:p w:rsidR="00FF0355" w:rsidRPr="0018796A" w:rsidRDefault="00FF0355" w:rsidP="00FF0355">
      <w:pPr>
        <w:jc w:val="both"/>
      </w:pPr>
      <w:r>
        <w:t>- m</w:t>
      </w:r>
      <w:r w:rsidRPr="0018796A">
        <w:t>odalità per l’applicazione del prezzo chiuso</w:t>
      </w:r>
      <w:r>
        <w:t>;</w:t>
      </w:r>
    </w:p>
    <w:p w:rsidR="00FF0355" w:rsidRPr="0018796A" w:rsidRDefault="00FF0355" w:rsidP="00FF0355">
      <w:pPr>
        <w:jc w:val="both"/>
      </w:pPr>
      <w:r>
        <w:t>- s</w:t>
      </w:r>
      <w:r w:rsidRPr="0018796A">
        <w:t>copo e forma della contabilità</w:t>
      </w:r>
      <w:r>
        <w:t>;</w:t>
      </w:r>
    </w:p>
    <w:p w:rsidR="00FF0355" w:rsidRPr="0018796A" w:rsidRDefault="00FF0355" w:rsidP="00FF0355">
      <w:pPr>
        <w:jc w:val="both"/>
      </w:pPr>
      <w:r>
        <w:t>- utilizzo dei l</w:t>
      </w:r>
      <w:r w:rsidRPr="0018796A">
        <w:t>avori in economia contemplati nel contratto</w:t>
      </w:r>
      <w:r>
        <w:t>;</w:t>
      </w:r>
    </w:p>
    <w:p w:rsidR="00FF0355" w:rsidRPr="0018796A" w:rsidRDefault="00FF0355" w:rsidP="00FF0355">
      <w:pPr>
        <w:ind w:left="142" w:hanging="142"/>
        <w:jc w:val="both"/>
      </w:pPr>
      <w:r>
        <w:t>- modalità di a</w:t>
      </w:r>
      <w:r w:rsidRPr="0018796A">
        <w:t xml:space="preserve">ccertamento e registrazione dei lavori </w:t>
      </w:r>
      <w:r>
        <w:t xml:space="preserve">eseguiti, contenuti e forme dei seguenti </w:t>
      </w:r>
      <w:r w:rsidRPr="0018796A">
        <w:t xml:space="preserve">documenti amministrativi e contabili per l'accertamento dei lavori e delle </w:t>
      </w:r>
      <w:r>
        <w:tab/>
      </w:r>
      <w:r w:rsidRPr="0018796A">
        <w:t>somministrazioni in appalto</w:t>
      </w:r>
      <w:r>
        <w:t>;</w:t>
      </w:r>
    </w:p>
    <w:p w:rsidR="00FF0355" w:rsidRPr="0018796A" w:rsidRDefault="00FF0355" w:rsidP="00FF0355">
      <w:pPr>
        <w:ind w:left="142"/>
        <w:jc w:val="both"/>
      </w:pPr>
      <w:r w:rsidRPr="0018796A">
        <w:t xml:space="preserve">a) il giornale dei lavori; </w:t>
      </w:r>
    </w:p>
    <w:p w:rsidR="00FF0355" w:rsidRPr="0018796A" w:rsidRDefault="00FF0355" w:rsidP="00FF0355">
      <w:pPr>
        <w:ind w:left="142"/>
        <w:jc w:val="both"/>
      </w:pPr>
      <w:r w:rsidRPr="0018796A">
        <w:t xml:space="preserve">b) i libretti di misura delle lavorazioni e delle provviste; </w:t>
      </w:r>
    </w:p>
    <w:p w:rsidR="00FF0355" w:rsidRPr="0018796A" w:rsidRDefault="00FF0355" w:rsidP="00FF0355">
      <w:pPr>
        <w:ind w:left="142"/>
        <w:jc w:val="both"/>
      </w:pPr>
      <w:r w:rsidRPr="0018796A">
        <w:t xml:space="preserve">c) le liste settimanali; </w:t>
      </w:r>
    </w:p>
    <w:p w:rsidR="00FF0355" w:rsidRPr="0018796A" w:rsidRDefault="00FF0355" w:rsidP="00FF0355">
      <w:pPr>
        <w:ind w:left="142"/>
        <w:jc w:val="both"/>
      </w:pPr>
      <w:r w:rsidRPr="0018796A">
        <w:t xml:space="preserve">d) il registro di contabilità; </w:t>
      </w:r>
    </w:p>
    <w:p w:rsidR="00FF0355" w:rsidRPr="0018796A" w:rsidRDefault="00FF0355" w:rsidP="00FF0355">
      <w:pPr>
        <w:ind w:left="142"/>
        <w:jc w:val="both"/>
      </w:pPr>
      <w:r w:rsidRPr="0018796A">
        <w:t xml:space="preserve">e) il sommario del registro di contabilità; </w:t>
      </w:r>
    </w:p>
    <w:p w:rsidR="00FF0355" w:rsidRPr="0018796A" w:rsidRDefault="00FF0355" w:rsidP="00FF0355">
      <w:pPr>
        <w:ind w:left="142"/>
        <w:jc w:val="both"/>
      </w:pPr>
      <w:r w:rsidRPr="0018796A">
        <w:t xml:space="preserve">f) gli stati d'avanzamento dei lavori; </w:t>
      </w:r>
    </w:p>
    <w:p w:rsidR="00FF0355" w:rsidRPr="0018796A" w:rsidRDefault="00FF0355" w:rsidP="00FF0355">
      <w:pPr>
        <w:ind w:left="142"/>
        <w:jc w:val="both"/>
      </w:pPr>
      <w:r w:rsidRPr="0018796A">
        <w:t xml:space="preserve">g) i certificati per il pagamento delle rate di acconto; </w:t>
      </w:r>
    </w:p>
    <w:p w:rsidR="00FF0355" w:rsidRPr="0018796A" w:rsidRDefault="00FF0355" w:rsidP="00FF0355">
      <w:pPr>
        <w:ind w:left="142"/>
        <w:jc w:val="both"/>
      </w:pPr>
      <w:r w:rsidRPr="0018796A">
        <w:t>h) il conto finale e la relativa relazione</w:t>
      </w:r>
      <w:r>
        <w:t>;</w:t>
      </w:r>
    </w:p>
    <w:p w:rsidR="00FF0355" w:rsidRPr="0018796A" w:rsidRDefault="00FF0355" w:rsidP="00FF0355">
      <w:pPr>
        <w:jc w:val="both"/>
      </w:pPr>
      <w:r>
        <w:t>-  modalità di a</w:t>
      </w:r>
      <w:r w:rsidRPr="0018796A">
        <w:t xml:space="preserve">nnotazione dei lavori a corpo  </w:t>
      </w:r>
      <w:r>
        <w:t>e dei lavori a misura;</w:t>
      </w:r>
    </w:p>
    <w:p w:rsidR="00FF0355" w:rsidRPr="0018796A" w:rsidRDefault="00FF0355" w:rsidP="00FF0355">
      <w:pPr>
        <w:jc w:val="both"/>
      </w:pPr>
      <w:r>
        <w:t>- liquidazione di l</w:t>
      </w:r>
      <w:r w:rsidRPr="0018796A">
        <w:t xml:space="preserve">avori e somministrazioni su fatture </w:t>
      </w:r>
      <w:r>
        <w:t>- liste settimanali;</w:t>
      </w:r>
    </w:p>
    <w:p w:rsidR="00FF0355" w:rsidRPr="0018796A" w:rsidRDefault="00FF0355" w:rsidP="00FF0355">
      <w:pPr>
        <w:jc w:val="both"/>
      </w:pPr>
      <w:r>
        <w:t>- termini forme e contenuti delle e</w:t>
      </w:r>
      <w:r w:rsidRPr="0018796A">
        <w:t>ccezioni e riserve dell'esecutore sul registro di contabilità</w:t>
      </w:r>
      <w:r>
        <w:t>;</w:t>
      </w:r>
    </w:p>
    <w:p w:rsidR="00FF0355" w:rsidRPr="0018796A" w:rsidRDefault="00FF0355" w:rsidP="00FF0355">
      <w:pPr>
        <w:jc w:val="both"/>
      </w:pPr>
      <w:r>
        <w:t>- redazione dello s</w:t>
      </w:r>
      <w:r w:rsidRPr="0018796A">
        <w:t xml:space="preserve">tato di avanzamento lavori </w:t>
      </w:r>
      <w:r>
        <w:t xml:space="preserve"> e del c</w:t>
      </w:r>
      <w:r w:rsidRPr="0018796A">
        <w:t xml:space="preserve">ertificato per </w:t>
      </w:r>
      <w:r>
        <w:t xml:space="preserve">il </w:t>
      </w:r>
      <w:r w:rsidRPr="0018796A">
        <w:t xml:space="preserve">pagamento </w:t>
      </w:r>
      <w:r>
        <w:t xml:space="preserve">delle </w:t>
      </w:r>
      <w:r w:rsidRPr="0018796A">
        <w:t>rate</w:t>
      </w:r>
      <w:r>
        <w:t>;</w:t>
      </w:r>
    </w:p>
    <w:p w:rsidR="00FF0355" w:rsidRPr="0018796A" w:rsidRDefault="00FF0355" w:rsidP="00FF0355">
      <w:pPr>
        <w:jc w:val="both"/>
      </w:pPr>
      <w:r>
        <w:t>- c</w:t>
      </w:r>
      <w:r w:rsidRPr="0018796A">
        <w:t>ertificato di ultimazione dei lavori</w:t>
      </w:r>
      <w:r>
        <w:t>;</w:t>
      </w:r>
    </w:p>
    <w:p w:rsidR="00FF0355" w:rsidRPr="0018796A" w:rsidRDefault="00FF0355" w:rsidP="00FF0355">
      <w:pPr>
        <w:jc w:val="both"/>
      </w:pPr>
      <w:r>
        <w:t>- c</w:t>
      </w:r>
      <w:r w:rsidRPr="0018796A">
        <w:t xml:space="preserve">onto finale dei lavori  </w:t>
      </w:r>
      <w:r>
        <w:t>e r</w:t>
      </w:r>
      <w:r w:rsidRPr="0018796A">
        <w:t xml:space="preserve">elazione del responsabile del procedimento sul conto finale  </w:t>
      </w:r>
    </w:p>
    <w:p w:rsidR="00FF0355" w:rsidRPr="0018796A" w:rsidRDefault="00FF0355" w:rsidP="00FF0355">
      <w:pPr>
        <w:jc w:val="both"/>
      </w:pPr>
      <w:r>
        <w:t>- modalità di annotazione e c</w:t>
      </w:r>
      <w:r w:rsidRPr="0018796A">
        <w:t>ontabilità dei lavori in economia</w:t>
      </w:r>
      <w:r>
        <w:t>, c</w:t>
      </w:r>
      <w:r w:rsidRPr="0018796A">
        <w:t xml:space="preserve">onti dei fornitori </w:t>
      </w:r>
      <w:r>
        <w:t>e pagamenti, g</w:t>
      </w:r>
      <w:r w:rsidRPr="0018796A">
        <w:t>iustificazione di minute spese</w:t>
      </w:r>
      <w:r>
        <w:t xml:space="preserve"> e rendiconto </w:t>
      </w:r>
      <w:r w:rsidRPr="0018796A">
        <w:t>mensile</w:t>
      </w:r>
      <w:r>
        <w:t xml:space="preserve"> e finale </w:t>
      </w:r>
    </w:p>
    <w:p w:rsidR="00FF0355" w:rsidRDefault="00FF0355" w:rsidP="00FF0355">
      <w:pPr>
        <w:jc w:val="both"/>
      </w:pPr>
      <w:r>
        <w:t xml:space="preserve">- forma per </w:t>
      </w:r>
      <w:r w:rsidRPr="0018796A">
        <w:t xml:space="preserve">la tenuta della contabilità </w:t>
      </w:r>
      <w:r>
        <w:t xml:space="preserve">e modalità di iscrizione </w:t>
      </w:r>
      <w:r w:rsidRPr="0018796A">
        <w:t>d</w:t>
      </w:r>
      <w:r>
        <w:t xml:space="preserve">elle misurazione, contraddittorio con l’esecutore e soggetti preposti alla tenuta dei </w:t>
      </w:r>
      <w:r w:rsidRPr="0018796A">
        <w:t xml:space="preserve">documenti contabili </w:t>
      </w:r>
    </w:p>
    <w:p w:rsidR="00FF0355" w:rsidRPr="004028E3" w:rsidRDefault="00FF0355" w:rsidP="00FF0355">
      <w:pPr>
        <w:spacing w:after="200" w:line="276" w:lineRule="auto"/>
        <w:jc w:val="both"/>
      </w:pPr>
      <w:r>
        <w:t>3</w:t>
      </w:r>
      <w:r w:rsidRPr="0018796A">
        <w:t>.</w:t>
      </w:r>
      <w:r>
        <w:t xml:space="preserve"> Il Direttore dell’esecuzione del contratto di servizi o di  forniture </w:t>
      </w:r>
      <w:r w:rsidRPr="004028E3">
        <w:t>è di norma il responsabile unico del procedimento che provvede al coordinamento, alla direzione e al controllo tecnico-contabile dell'esecuzione del contratto stipulato dalla stazione appaltante assicurando la regolare esecuzione da parte dell'esecutore, in conformità dei documenti contrattuali.</w:t>
      </w:r>
      <w:r>
        <w:t>Con il decreto del ministro delle infrastrutture e trasporti di cui al comma 2 sono approvate le l</w:t>
      </w:r>
      <w:r w:rsidRPr="006A09A9">
        <w:t xml:space="preserve">inee guida </w:t>
      </w:r>
      <w:r>
        <w:t xml:space="preserve">predisposte dal Consiglio Superiore dei Lavori Pubblici </w:t>
      </w:r>
      <w:r w:rsidRPr="006A09A9">
        <w:t xml:space="preserve">che individuano compiutamente i </w:t>
      </w:r>
      <w:r>
        <w:t xml:space="preserve">seguenti atti e strumenti che utilizza il responsabile unico del procedimento quale direttore dell’esecuzione del contratto di servizi e forniture: </w:t>
      </w:r>
    </w:p>
    <w:p w:rsidR="00FF0355" w:rsidRPr="004028E3" w:rsidRDefault="00FF0355" w:rsidP="00FF0355">
      <w:pPr>
        <w:jc w:val="both"/>
      </w:pPr>
      <w:r>
        <w:t xml:space="preserve">- </w:t>
      </w:r>
      <w:r w:rsidRPr="004028E3">
        <w:t>Verbale di avvio dell'esecuzione del contratto e modalità di riconoscimenti a favore dell'esecutore in caso di ritardato avvio dell'esecuzione del contratto</w:t>
      </w:r>
      <w:r>
        <w:t>;</w:t>
      </w:r>
    </w:p>
    <w:p w:rsidR="00FF0355" w:rsidRPr="004028E3" w:rsidRDefault="00FF0355" w:rsidP="00FF0355">
      <w:pPr>
        <w:jc w:val="both"/>
      </w:pPr>
      <w:r>
        <w:t xml:space="preserve">- </w:t>
      </w:r>
      <w:r w:rsidRPr="004028E3">
        <w:t>Termini di svincolo progressivo della cauzione in caso di contratti stipulati da centrali di committenza</w:t>
      </w:r>
      <w:r>
        <w:t>;</w:t>
      </w:r>
    </w:p>
    <w:p w:rsidR="00FF0355" w:rsidRPr="004028E3" w:rsidRDefault="00FF0355" w:rsidP="00FF0355">
      <w:pPr>
        <w:jc w:val="both"/>
      </w:pPr>
      <w:r>
        <w:t xml:space="preserve">- </w:t>
      </w:r>
      <w:r w:rsidRPr="004028E3">
        <w:t>Contabilità e pagamenti</w:t>
      </w:r>
      <w:r>
        <w:t>;</w:t>
      </w:r>
    </w:p>
    <w:p w:rsidR="00FF0355" w:rsidRPr="004028E3" w:rsidRDefault="00FF0355" w:rsidP="00FF0355">
      <w:pPr>
        <w:jc w:val="both"/>
      </w:pPr>
      <w:r>
        <w:t xml:space="preserve">- </w:t>
      </w:r>
      <w:r w:rsidRPr="004028E3">
        <w:t xml:space="preserve">Verbali di </w:t>
      </w:r>
      <w:r>
        <w:t>s</w:t>
      </w:r>
      <w:r w:rsidRPr="004028E3">
        <w:t>ospensione dell'esecuzione del contratto</w:t>
      </w:r>
      <w:r>
        <w:t>;</w:t>
      </w:r>
    </w:p>
    <w:p w:rsidR="00FF0355" w:rsidRPr="004028E3" w:rsidRDefault="00FF0355" w:rsidP="00FF0355">
      <w:pPr>
        <w:jc w:val="both"/>
      </w:pPr>
      <w:r>
        <w:t xml:space="preserve">- </w:t>
      </w:r>
      <w:r w:rsidRPr="004028E3">
        <w:t>Certificato di ultimazione delle prestazioni</w:t>
      </w:r>
      <w:r>
        <w:t>;</w:t>
      </w:r>
    </w:p>
    <w:p w:rsidR="00FF0355" w:rsidRPr="004028E3" w:rsidRDefault="00FF0355" w:rsidP="00FF0355">
      <w:pPr>
        <w:jc w:val="both"/>
      </w:pPr>
      <w:r>
        <w:t xml:space="preserve">- </w:t>
      </w:r>
      <w:r w:rsidRPr="004028E3">
        <w:t xml:space="preserve">Modalità delle </w:t>
      </w:r>
      <w:r>
        <w:t>v</w:t>
      </w:r>
      <w:r w:rsidRPr="004028E3">
        <w:t>arianti introdotte dalla stazione appaltante</w:t>
      </w:r>
      <w:r>
        <w:t>;</w:t>
      </w:r>
    </w:p>
    <w:p w:rsidR="005D319A" w:rsidRDefault="005D319A" w:rsidP="007A5F2D">
      <w:pPr>
        <w:spacing w:line="276" w:lineRule="auto"/>
        <w:ind w:right="-1"/>
        <w:jc w:val="center"/>
        <w:rPr>
          <w:rFonts w:ascii="Times New Roman" w:hAnsi="Times New Roman"/>
          <w:b/>
        </w:rPr>
      </w:pPr>
    </w:p>
    <w:p w:rsidR="005D319A" w:rsidRDefault="005D319A" w:rsidP="007A5F2D">
      <w:pPr>
        <w:spacing w:line="276" w:lineRule="auto"/>
        <w:ind w:right="-1"/>
        <w:jc w:val="center"/>
        <w:rPr>
          <w:rFonts w:ascii="Times New Roman" w:hAnsi="Times New Roman"/>
          <w:b/>
        </w:rPr>
      </w:pPr>
    </w:p>
    <w:p w:rsidR="007A5F2D" w:rsidRPr="008477B5" w:rsidRDefault="007A5F2D" w:rsidP="00370D4F">
      <w:pPr>
        <w:spacing w:after="0" w:line="240" w:lineRule="auto"/>
        <w:ind w:right="-1"/>
        <w:jc w:val="center"/>
        <w:rPr>
          <w:rFonts w:ascii="Times New Roman" w:hAnsi="Times New Roman"/>
          <w:b/>
        </w:rPr>
      </w:pPr>
      <w:r w:rsidRPr="008477B5">
        <w:rPr>
          <w:rFonts w:ascii="Times New Roman" w:hAnsi="Times New Roman"/>
          <w:b/>
        </w:rPr>
        <w:t>Art. 107</w:t>
      </w:r>
    </w:p>
    <w:p w:rsidR="00DA2299" w:rsidRPr="00370D4F" w:rsidRDefault="00370D4F" w:rsidP="00370D4F">
      <w:pPr>
        <w:spacing w:after="0" w:line="240" w:lineRule="auto"/>
        <w:ind w:right="-1"/>
        <w:jc w:val="center"/>
        <w:rPr>
          <w:rFonts w:ascii="Times New Roman" w:eastAsia="SimSun" w:hAnsi="Times New Roman"/>
          <w:i/>
          <w:kern w:val="3"/>
          <w:sz w:val="24"/>
          <w:szCs w:val="24"/>
          <w:lang w:eastAsia="it-IT"/>
        </w:rPr>
      </w:pPr>
      <w:r w:rsidRPr="008477B5">
        <w:rPr>
          <w:rFonts w:ascii="Times New Roman" w:eastAsia="SimSun" w:hAnsi="Times New Roman"/>
          <w:i/>
          <w:kern w:val="3"/>
          <w:sz w:val="24"/>
          <w:szCs w:val="24"/>
          <w:lang w:eastAsia="it-IT"/>
        </w:rPr>
        <w:t>(</w:t>
      </w:r>
      <w:r w:rsidR="00DA2299" w:rsidRPr="008477B5">
        <w:rPr>
          <w:rFonts w:ascii="Times New Roman" w:eastAsia="SimSun" w:hAnsi="Times New Roman"/>
          <w:i/>
          <w:kern w:val="3"/>
          <w:sz w:val="24"/>
          <w:szCs w:val="24"/>
          <w:lang w:eastAsia="it-IT"/>
        </w:rPr>
        <w:t>Appalti e concessioni riservati</w:t>
      </w:r>
      <w:r w:rsidRPr="008477B5">
        <w:rPr>
          <w:rFonts w:ascii="Times New Roman" w:eastAsia="SimSun" w:hAnsi="Times New Roman"/>
          <w:i/>
          <w:kern w:val="3"/>
          <w:sz w:val="24"/>
          <w:szCs w:val="24"/>
          <w:lang w:eastAsia="it-IT"/>
        </w:rPr>
        <w:t>)</w:t>
      </w:r>
    </w:p>
    <w:p w:rsidR="00DA2299" w:rsidRPr="00A30ED3" w:rsidRDefault="00DA2299" w:rsidP="00370D4F">
      <w:pPr>
        <w:widowControl w:val="0"/>
        <w:suppressAutoHyphens/>
        <w:autoSpaceDN w:val="0"/>
        <w:spacing w:after="0" w:line="240" w:lineRule="auto"/>
        <w:jc w:val="center"/>
        <w:textAlignment w:val="baseline"/>
        <w:rPr>
          <w:rFonts w:ascii="Times New Roman" w:eastAsia="SimSun" w:hAnsi="Times New Roman"/>
          <w:kern w:val="3"/>
          <w:sz w:val="24"/>
          <w:szCs w:val="24"/>
          <w:lang w:val="en-US" w:eastAsia="it-IT"/>
        </w:rPr>
      </w:pPr>
      <w:r w:rsidRPr="00A30ED3">
        <w:rPr>
          <w:rFonts w:ascii="Times New Roman" w:eastAsia="SimSun" w:hAnsi="Times New Roman"/>
          <w:kern w:val="3"/>
          <w:sz w:val="24"/>
          <w:szCs w:val="24"/>
          <w:lang w:val="en-US" w:eastAsia="it-IT"/>
        </w:rPr>
        <w:t>(Art. 20 dir. 24; Art. 38 dir. 25; Art. 24 dir. 23; Art. 52, d.lgs. n. 163 del 2006; lettera c) delega)</w:t>
      </w:r>
    </w:p>
    <w:p w:rsidR="00DA2299" w:rsidRPr="00A30ED3" w:rsidRDefault="00DA2299" w:rsidP="00DA2299">
      <w:pPr>
        <w:widowControl w:val="0"/>
        <w:suppressAutoHyphens/>
        <w:autoSpaceDN w:val="0"/>
        <w:spacing w:before="120" w:after="120" w:line="240" w:lineRule="auto"/>
        <w:jc w:val="center"/>
        <w:textAlignment w:val="baseline"/>
        <w:rPr>
          <w:rFonts w:ascii="Times New Roman" w:eastAsia="SimSun" w:hAnsi="Times New Roman"/>
          <w:kern w:val="3"/>
          <w:sz w:val="24"/>
          <w:szCs w:val="24"/>
          <w:lang w:val="en-US" w:eastAsia="it-IT"/>
        </w:rPr>
      </w:pPr>
    </w:p>
    <w:p w:rsidR="00DA2299" w:rsidRPr="007D726F" w:rsidRDefault="00DA2299" w:rsidP="00DA2299">
      <w:pPr>
        <w:autoSpaceDE w:val="0"/>
        <w:autoSpaceDN w:val="0"/>
        <w:adjustRightInd w:val="0"/>
        <w:spacing w:after="200" w:line="276" w:lineRule="auto"/>
        <w:jc w:val="both"/>
        <w:textAlignment w:val="baseline"/>
        <w:rPr>
          <w:rFonts w:ascii="Times New Roman" w:eastAsia="Batang" w:hAnsi="Times New Roman"/>
          <w:sz w:val="24"/>
          <w:szCs w:val="24"/>
        </w:rPr>
      </w:pPr>
      <w:r w:rsidRPr="007D726F">
        <w:rPr>
          <w:rFonts w:ascii="Times New Roman" w:eastAsia="Batang" w:hAnsi="Times New Roman"/>
          <w:sz w:val="24"/>
          <w:szCs w:val="24"/>
        </w:rPr>
        <w:t xml:space="preserve">1. Fatte salve le disposizioni vigenti in materia di cooperative sociali e di  imprese sociali, stazioni appaltanti possono riservare il diritto di partecipazione alle procedure di appalto o di concessione a laboratori protetti e a operatori economici il cui scopo principale sia l’integrazione sociale e professionale delle persone con disabilità o svantaggiate o possono riservarne l’esecuzione nel contesto di programmi di lavoro protetti quando almeno il 30 % dei lavoratori dei suddetti laboratori, operatori economici o programmi, o la maggioranza dei lavoratori interessati, sia composto da lavoratori con disabilità o da lavoratori svantaggiati. La presente disposizione è menzionata nell’avviso di indizione di gara o nell’avviso di preinformazione in caso di concessione di servizi di cui all’articolo </w:t>
      </w:r>
      <w:r w:rsidR="00A30ED3">
        <w:rPr>
          <w:rFonts w:ascii="Times New Roman" w:eastAsia="Batang" w:hAnsi="Times New Roman"/>
          <w:sz w:val="24"/>
          <w:szCs w:val="24"/>
        </w:rPr>
        <w:t>168</w:t>
      </w:r>
      <w:r w:rsidRPr="007D726F">
        <w:rPr>
          <w:rFonts w:ascii="Times New Roman" w:eastAsia="Batang" w:hAnsi="Times New Roman"/>
          <w:sz w:val="24"/>
          <w:szCs w:val="24"/>
        </w:rPr>
        <w:t>.</w:t>
      </w:r>
    </w:p>
    <w:p w:rsidR="00DA2299" w:rsidRPr="007D726F" w:rsidRDefault="00A30ED3" w:rsidP="00DA2299">
      <w:pPr>
        <w:autoSpaceDN w:val="0"/>
        <w:spacing w:after="200" w:line="276" w:lineRule="auto"/>
        <w:jc w:val="both"/>
        <w:textAlignment w:val="baseline"/>
        <w:rPr>
          <w:rFonts w:ascii="Times New Roman" w:eastAsia="Batang" w:hAnsi="Times New Roman"/>
          <w:sz w:val="24"/>
        </w:rPr>
      </w:pPr>
      <w:r>
        <w:rPr>
          <w:rFonts w:ascii="Times New Roman" w:eastAsia="Batang" w:hAnsi="Times New Roman"/>
          <w:sz w:val="24"/>
        </w:rPr>
        <w:t>2</w:t>
      </w:r>
      <w:r w:rsidR="00DA2299" w:rsidRPr="007D726F">
        <w:rPr>
          <w:rFonts w:ascii="Times New Roman" w:eastAsia="Batang" w:hAnsi="Times New Roman"/>
          <w:sz w:val="24"/>
        </w:rPr>
        <w:t xml:space="preserve">. </w:t>
      </w:r>
      <w:r w:rsidR="00DA2299" w:rsidRPr="008477B5">
        <w:rPr>
          <w:rFonts w:ascii="Times New Roman" w:eastAsia="Batang" w:hAnsi="Times New Roman"/>
          <w:sz w:val="24"/>
        </w:rPr>
        <w:t>Resta</w:t>
      </w:r>
      <w:r w:rsidR="00637C3F" w:rsidRPr="008477B5">
        <w:rPr>
          <w:rFonts w:ascii="Times New Roman" w:eastAsia="Batang" w:hAnsi="Times New Roman"/>
          <w:sz w:val="24"/>
        </w:rPr>
        <w:t>no ferme</w:t>
      </w:r>
      <w:r w:rsidR="008477B5" w:rsidRPr="008477B5">
        <w:rPr>
          <w:rFonts w:ascii="Times New Roman" w:eastAsia="Batang" w:hAnsi="Times New Roman"/>
          <w:sz w:val="24"/>
        </w:rPr>
        <w:t xml:space="preserve"> </w:t>
      </w:r>
      <w:r w:rsidR="00637C3F" w:rsidRPr="008477B5">
        <w:rPr>
          <w:rFonts w:ascii="Times New Roman" w:eastAsia="Batang" w:hAnsi="Times New Roman"/>
          <w:sz w:val="24"/>
        </w:rPr>
        <w:t xml:space="preserve">le disposizioni </w:t>
      </w:r>
      <w:r w:rsidR="00DA2299" w:rsidRPr="008477B5">
        <w:rPr>
          <w:rFonts w:ascii="Times New Roman" w:eastAsia="Batang" w:hAnsi="Times New Roman"/>
          <w:sz w:val="24"/>
        </w:rPr>
        <w:t xml:space="preserve"> di cui a</w:t>
      </w:r>
      <w:r w:rsidR="00DE16EE" w:rsidRPr="008477B5">
        <w:rPr>
          <w:rFonts w:ascii="Times New Roman" w:eastAsia="Batang" w:hAnsi="Times New Roman"/>
          <w:sz w:val="24"/>
        </w:rPr>
        <w:t>gli articoli 4 e</w:t>
      </w:r>
      <w:r w:rsidR="008477B5" w:rsidRPr="008477B5">
        <w:rPr>
          <w:rFonts w:ascii="Times New Roman" w:eastAsia="Batang" w:hAnsi="Times New Roman"/>
          <w:sz w:val="24"/>
        </w:rPr>
        <w:t xml:space="preserve"> </w:t>
      </w:r>
      <w:r w:rsidR="00DA2299" w:rsidRPr="008477B5">
        <w:rPr>
          <w:rFonts w:ascii="Times New Roman" w:eastAsia="Batang" w:hAnsi="Times New Roman"/>
          <w:sz w:val="24"/>
        </w:rPr>
        <w:t>5</w:t>
      </w:r>
      <w:r w:rsidR="00DA2299" w:rsidRPr="007D726F">
        <w:rPr>
          <w:rFonts w:ascii="Times New Roman" w:eastAsia="Batang" w:hAnsi="Times New Roman"/>
          <w:sz w:val="24"/>
        </w:rPr>
        <w:t xml:space="preserve"> della legge 8 novembre 1991, n. 381.</w:t>
      </w:r>
      <w:r w:rsidR="00940E4B">
        <w:rPr>
          <w:rFonts w:ascii="Times New Roman" w:eastAsia="Batang" w:hAnsi="Times New Roman"/>
          <w:sz w:val="24"/>
        </w:rPr>
        <w:t xml:space="preserve"> </w:t>
      </w:r>
    </w:p>
    <w:p w:rsidR="00DA2299" w:rsidRPr="007D726F" w:rsidRDefault="00DA2299" w:rsidP="00DA2299">
      <w:pPr>
        <w:autoSpaceDN w:val="0"/>
        <w:spacing w:after="200" w:line="276" w:lineRule="auto"/>
        <w:jc w:val="both"/>
        <w:textAlignment w:val="baseline"/>
        <w:rPr>
          <w:b/>
          <w:sz w:val="32"/>
          <w:szCs w:val="32"/>
          <w:highlight w:val="cyan"/>
          <w:u w:val="single"/>
        </w:rPr>
      </w:pPr>
    </w:p>
    <w:p w:rsidR="00DA2299" w:rsidRPr="00370D4F" w:rsidRDefault="00DA2299" w:rsidP="00370D4F">
      <w:pPr>
        <w:spacing w:after="0" w:line="240" w:lineRule="auto"/>
        <w:ind w:right="-1"/>
        <w:jc w:val="center"/>
        <w:rPr>
          <w:rFonts w:ascii="Times New Roman" w:eastAsia="Calibri" w:hAnsi="Times New Roman"/>
          <w:b/>
          <w:sz w:val="26"/>
          <w:szCs w:val="26"/>
        </w:rPr>
      </w:pPr>
      <w:r w:rsidRPr="00370D4F">
        <w:rPr>
          <w:rFonts w:ascii="Times New Roman" w:eastAsia="Calibri" w:hAnsi="Times New Roman"/>
          <w:b/>
          <w:sz w:val="26"/>
          <w:szCs w:val="26"/>
        </w:rPr>
        <w:t>Art. 10</w:t>
      </w:r>
      <w:r w:rsidR="00952337" w:rsidRPr="00370D4F">
        <w:rPr>
          <w:rFonts w:ascii="Times New Roman" w:eastAsia="Calibri" w:hAnsi="Times New Roman"/>
          <w:b/>
          <w:sz w:val="26"/>
          <w:szCs w:val="26"/>
        </w:rPr>
        <w:t>8</w:t>
      </w:r>
    </w:p>
    <w:p w:rsidR="00DA2299" w:rsidRDefault="00DA2299" w:rsidP="00370D4F">
      <w:pPr>
        <w:spacing w:after="0" w:line="240" w:lineRule="auto"/>
        <w:jc w:val="center"/>
        <w:rPr>
          <w:rFonts w:ascii="Times New Roman" w:hAnsi="Times New Roman"/>
          <w:i/>
          <w:color w:val="1D1B11" w:themeColor="background2" w:themeShade="1A"/>
          <w:sz w:val="24"/>
          <w:szCs w:val="24"/>
          <w:u w:color="000000"/>
        </w:rPr>
      </w:pPr>
      <w:r w:rsidRPr="00370D4F">
        <w:rPr>
          <w:rFonts w:ascii="Times New Roman" w:hAnsi="Times New Roman"/>
          <w:i/>
          <w:color w:val="1D1B11" w:themeColor="background2" w:themeShade="1A"/>
          <w:sz w:val="24"/>
          <w:szCs w:val="24"/>
          <w:u w:color="000000"/>
        </w:rPr>
        <w:t>(Incentivi per funzioni tecniche)</w:t>
      </w:r>
    </w:p>
    <w:p w:rsidR="00370D4F" w:rsidRPr="00370D4F" w:rsidRDefault="00370D4F" w:rsidP="00370D4F">
      <w:pPr>
        <w:spacing w:after="0" w:line="240" w:lineRule="auto"/>
        <w:jc w:val="center"/>
        <w:rPr>
          <w:rFonts w:ascii="Times New Roman" w:hAnsi="Times New Roman"/>
          <w:i/>
          <w:color w:val="1D1B11" w:themeColor="background2" w:themeShade="1A"/>
          <w:sz w:val="24"/>
          <w:szCs w:val="24"/>
          <w:u w:color="000000"/>
        </w:rPr>
      </w:pPr>
    </w:p>
    <w:p w:rsidR="00DA2299" w:rsidRPr="00F11DF8" w:rsidRDefault="00DA2299" w:rsidP="00DA2299">
      <w:pPr>
        <w:jc w:val="both"/>
        <w:rPr>
          <w:rFonts w:ascii="Times New Roman" w:eastAsia="MS Mincho" w:hAnsi="Times New Roman"/>
          <w:color w:val="1D1B11" w:themeColor="background2" w:themeShade="1A"/>
          <w:sz w:val="24"/>
          <w:szCs w:val="24"/>
          <w:u w:color="000000"/>
        </w:rPr>
      </w:pPr>
      <w:r w:rsidRPr="00F11DF8">
        <w:rPr>
          <w:rFonts w:ascii="Times New Roman" w:eastAsia="MS Mincho" w:hAnsi="Times New Roman"/>
          <w:color w:val="1D1B11" w:themeColor="background2" w:themeShade="1A"/>
          <w:sz w:val="24"/>
          <w:szCs w:val="24"/>
          <w:u w:color="000000"/>
        </w:rPr>
        <w:t>1.</w:t>
      </w:r>
      <w:r w:rsidRPr="00F11DF8">
        <w:rPr>
          <w:rFonts w:ascii="Times New Roman" w:eastAsia="MS Mincho" w:hAnsi="Times New Roman"/>
          <w:color w:val="1D1B11" w:themeColor="background2" w:themeShade="1A"/>
          <w:sz w:val="24"/>
          <w:szCs w:val="24"/>
          <w:u w:color="000000"/>
        </w:rPr>
        <w:tab/>
        <w:t xml:space="preserve"> Gli oneri inerenti alla progettazione, alla direzione dei lavori </w:t>
      </w:r>
      <w:r w:rsidRPr="0027470B">
        <w:rPr>
          <w:rFonts w:ascii="Times New Roman" w:eastAsia="MS Mincho" w:hAnsi="Times New Roman"/>
          <w:color w:val="1D1B11" w:themeColor="background2" w:themeShade="1A"/>
          <w:sz w:val="24"/>
          <w:szCs w:val="24"/>
          <w:u w:color="000000"/>
        </w:rPr>
        <w:t>ovvero al direttore dell’esecuzione</w:t>
      </w:r>
      <w:r w:rsidRPr="00F11DF8">
        <w:rPr>
          <w:rFonts w:ascii="Times New Roman" w:eastAsia="MS Mincho" w:hAnsi="Times New Roman"/>
          <w:color w:val="1D1B11" w:themeColor="background2" w:themeShade="1A"/>
          <w:sz w:val="24"/>
          <w:szCs w:val="24"/>
          <w:u w:color="000000"/>
        </w:rPr>
        <w:t>,</w:t>
      </w:r>
      <w:r w:rsidRPr="0027470B">
        <w:rPr>
          <w:rFonts w:ascii="Times New Roman" w:eastAsia="MS Mincho" w:hAnsi="Times New Roman"/>
          <w:color w:val="1D1B11" w:themeColor="background2" w:themeShade="1A"/>
          <w:sz w:val="24"/>
          <w:szCs w:val="24"/>
          <w:u w:color="000000"/>
        </w:rPr>
        <w:t xml:space="preserve"> alla vigilanza, ai collaudi tecnici e amministrativi ovvero alle verifiche di conformità, al collaudo statico, agli studi e alle ricerche connessi, alla progettazione dei piani di sicurezza e di coordinamento </w:t>
      </w:r>
      <w:r w:rsidRPr="00323528">
        <w:rPr>
          <w:rFonts w:ascii="Times New Roman" w:eastAsia="MS Mincho" w:hAnsi="Times New Roman"/>
          <w:color w:val="1D1B11" w:themeColor="background2" w:themeShade="1A"/>
          <w:sz w:val="24"/>
          <w:szCs w:val="24"/>
          <w:u w:color="000000"/>
        </w:rPr>
        <w:t>e  al coordinamento della sicurezza in fase di esecuzione</w:t>
      </w:r>
      <w:r w:rsidRPr="00F11DF8">
        <w:rPr>
          <w:rFonts w:ascii="Times New Roman" w:eastAsia="MS Mincho" w:hAnsi="Times New Roman"/>
          <w:color w:val="1D1B11" w:themeColor="background2" w:themeShade="1A"/>
          <w:sz w:val="24"/>
          <w:szCs w:val="24"/>
          <w:u w:color="000000"/>
        </w:rPr>
        <w:t>quando previsti ai sensi del decreto legislativo 9 aprile 2008 n. 81, alle prestazioni professionali e specialistiche necessari per la redazione di un progetto esecutivo completo in ogni dettaglio fanno carico agli stanziamenti previsti per la realizzazione dei singoli lavori negli stati di previsione della spesa o nei bilanci delle stazioni appaltanti.</w:t>
      </w:r>
    </w:p>
    <w:p w:rsidR="00DA2299" w:rsidRPr="00F11DF8" w:rsidRDefault="00DA2299" w:rsidP="00DA2299">
      <w:pPr>
        <w:jc w:val="both"/>
        <w:rPr>
          <w:rFonts w:ascii="Times New Roman" w:eastAsia="MS Mincho" w:hAnsi="Times New Roman"/>
          <w:color w:val="1D1B11" w:themeColor="background2" w:themeShade="1A"/>
          <w:sz w:val="24"/>
          <w:szCs w:val="24"/>
          <w:u w:color="000000"/>
        </w:rPr>
      </w:pPr>
      <w:r w:rsidRPr="00F11DF8">
        <w:rPr>
          <w:rFonts w:ascii="Times New Roman" w:eastAsia="MS Mincho" w:hAnsi="Times New Roman"/>
          <w:color w:val="1D1B11" w:themeColor="background2" w:themeShade="1A"/>
          <w:sz w:val="24"/>
          <w:szCs w:val="24"/>
          <w:u w:color="000000"/>
        </w:rPr>
        <w:t xml:space="preserve">2. </w:t>
      </w:r>
      <w:r w:rsidRPr="00F11DF8">
        <w:rPr>
          <w:rFonts w:ascii="Times New Roman" w:eastAsia="MS Mincho" w:hAnsi="Times New Roman"/>
          <w:color w:val="1D1B11" w:themeColor="background2" w:themeShade="1A"/>
          <w:sz w:val="24"/>
          <w:szCs w:val="24"/>
          <w:u w:color="000000"/>
        </w:rPr>
        <w:tab/>
        <w:t xml:space="preserve">A valere sugli stanziamenti </w:t>
      </w:r>
      <w:r w:rsidRPr="00F11DF8">
        <w:rPr>
          <w:rFonts w:ascii="Times New Roman" w:eastAsia="MS Mincho" w:hAnsi="Times New Roman"/>
          <w:color w:val="1D1B11" w:themeColor="background2" w:themeShade="1A"/>
          <w:sz w:val="24"/>
          <w:szCs w:val="24"/>
          <w:u w:color="000000"/>
        </w:rPr>
        <w:tab/>
        <w:t>per l’esecuzione   le amministrazioni pubbliche destinano a un apposito fondo risorse finanziarie in misura non superiore al 2 per cento degli importi posti a base di gara per le funzioni tecniche svolte dai dipendenti pubblici esclusivamente per le attività di programmazione della spesa, di predisposizione, di controllo e espletamento delle procedure di affidamento e aggiudicazione,</w:t>
      </w:r>
      <w:r w:rsidRPr="00323528">
        <w:rPr>
          <w:rFonts w:ascii="Times New Roman" w:eastAsia="MS Mincho" w:hAnsi="Times New Roman"/>
          <w:color w:val="1D1B11" w:themeColor="background2" w:themeShade="1A"/>
          <w:sz w:val="24"/>
          <w:szCs w:val="24"/>
          <w:u w:color="000000"/>
        </w:rPr>
        <w:t>di responsabile unico del procedimento, di direzione dei lavori</w:t>
      </w:r>
      <w:r w:rsidRPr="00F11DF8">
        <w:rPr>
          <w:rFonts w:ascii="Times New Roman" w:eastAsia="MS Mincho" w:hAnsi="Times New Roman"/>
          <w:color w:val="1D1B11" w:themeColor="background2" w:themeShade="1A"/>
          <w:sz w:val="24"/>
          <w:szCs w:val="24"/>
          <w:u w:color="000000"/>
        </w:rPr>
        <w:t xml:space="preserve"> ovvero direzione dell’esecuzione e di collaudo tecnico amministrativo ovvero di  verifica di conformità, di collaudatore statico ove necessario per consentire l’esecuzione del contratto  nel rispetto </w:t>
      </w:r>
      <w:r w:rsidRPr="0027470B">
        <w:rPr>
          <w:rFonts w:ascii="Times New Roman" w:hAnsi="Times New Roman"/>
          <w:color w:val="1D1B11" w:themeColor="background2" w:themeShade="1A"/>
          <w:sz w:val="24"/>
          <w:szCs w:val="24"/>
          <w:u w:color="000000"/>
        </w:rPr>
        <w:t xml:space="preserve">dei documenti a base di gara, </w:t>
      </w:r>
      <w:r w:rsidRPr="00F11DF8">
        <w:rPr>
          <w:rFonts w:ascii="Times New Roman" w:eastAsia="MS Mincho" w:hAnsi="Times New Roman"/>
          <w:color w:val="1D1B11" w:themeColor="background2" w:themeShade="1A"/>
          <w:sz w:val="24"/>
          <w:szCs w:val="24"/>
          <w:u w:color="000000"/>
        </w:rPr>
        <w:t xml:space="preserve">del progetto,  dei tempi e costi prestabiliti. </w:t>
      </w:r>
    </w:p>
    <w:p w:rsidR="00DA2299" w:rsidRPr="0027470B" w:rsidRDefault="00DA2299" w:rsidP="00DA2299">
      <w:pPr>
        <w:jc w:val="both"/>
        <w:rPr>
          <w:rFonts w:ascii="Times New Roman" w:eastAsia="MS Mincho" w:hAnsi="Times New Roman"/>
          <w:color w:val="1D1B11" w:themeColor="background2" w:themeShade="1A"/>
          <w:sz w:val="24"/>
          <w:szCs w:val="24"/>
          <w:u w:color="000000"/>
        </w:rPr>
      </w:pPr>
      <w:r w:rsidRPr="00F11DF8">
        <w:rPr>
          <w:rFonts w:ascii="Times New Roman" w:eastAsia="MS Mincho" w:hAnsi="Times New Roman"/>
          <w:color w:val="1D1B11" w:themeColor="background2" w:themeShade="1A"/>
          <w:sz w:val="24"/>
          <w:szCs w:val="24"/>
          <w:u w:color="000000"/>
        </w:rPr>
        <w:t xml:space="preserve">3. </w:t>
      </w:r>
      <w:r w:rsidRPr="00F11DF8">
        <w:rPr>
          <w:rFonts w:ascii="Times New Roman" w:eastAsia="MS Mincho" w:hAnsi="Times New Roman"/>
          <w:color w:val="1D1B11" w:themeColor="background2" w:themeShade="1A"/>
          <w:sz w:val="24"/>
          <w:szCs w:val="24"/>
          <w:u w:color="000000"/>
        </w:rPr>
        <w:tab/>
        <w:t xml:space="preserve">L’80 per cento delle risorse finanziarie del fondo costituito ai sensi del comma 2  è ripartito, per ciascuna opera o lavoro, servizio, </w:t>
      </w:r>
      <w:r w:rsidRPr="0027470B">
        <w:rPr>
          <w:rFonts w:ascii="Times New Roman" w:eastAsia="MS Mincho" w:hAnsi="Times New Roman"/>
          <w:color w:val="1D1B11" w:themeColor="background2" w:themeShade="1A"/>
          <w:sz w:val="24"/>
          <w:szCs w:val="24"/>
          <w:u w:color="000000"/>
        </w:rPr>
        <w:t>fornitura con le modalità e i criteri previsti in sede di contrattazione decentrata integrativa del personale, adottati con apposito regolamento, tra il responsabile</w:t>
      </w:r>
      <w:r w:rsidR="008477B5">
        <w:rPr>
          <w:rFonts w:ascii="Times New Roman" w:eastAsia="MS Mincho" w:hAnsi="Times New Roman"/>
          <w:color w:val="1D1B11" w:themeColor="background2" w:themeShade="1A"/>
          <w:sz w:val="24"/>
          <w:szCs w:val="24"/>
          <w:u w:color="000000"/>
        </w:rPr>
        <w:t xml:space="preserve"> </w:t>
      </w:r>
      <w:r w:rsidRPr="0027470B">
        <w:rPr>
          <w:rFonts w:ascii="Times New Roman" w:eastAsia="MS Mincho" w:hAnsi="Times New Roman"/>
          <w:color w:val="1D1B11" w:themeColor="background2" w:themeShade="1A"/>
          <w:sz w:val="24"/>
          <w:szCs w:val="24"/>
          <w:u w:color="000000"/>
        </w:rPr>
        <w:t>unico</w:t>
      </w:r>
      <w:r w:rsidR="008477B5">
        <w:rPr>
          <w:rFonts w:ascii="Times New Roman" w:eastAsia="MS Mincho" w:hAnsi="Times New Roman"/>
          <w:color w:val="1D1B11" w:themeColor="background2" w:themeShade="1A"/>
          <w:sz w:val="24"/>
          <w:szCs w:val="24"/>
          <w:u w:color="000000"/>
        </w:rPr>
        <w:t xml:space="preserve"> </w:t>
      </w:r>
      <w:r w:rsidRPr="00F11DF8">
        <w:rPr>
          <w:rFonts w:ascii="Times New Roman" w:eastAsia="MS Mincho" w:hAnsi="Times New Roman"/>
          <w:color w:val="1D1B11" w:themeColor="background2" w:themeShade="1A"/>
          <w:sz w:val="24"/>
          <w:szCs w:val="24"/>
          <w:u w:color="000000"/>
        </w:rPr>
        <w:t xml:space="preserve">del procedimento e i soggetti che svolgono le funzioni tecniche indicate al comma 1 nonché tra i loro collaboratori. Gli importi sono comprensivi anche degli oneri previdenziali e assistenziali a carico dell’amministrazione. L’amministrazione aggudicatrice o l’ente aggiudicatore stabilisce i criteri e le modalità per la riduzione delle risorse finanziarie connesse alla singola opera o lavoro a fronte di eventuali incrementi dei tempi o dei costi non conformi alle norme del presente decreto. La corresponsione dell’incentivo è disposta dal dirigente o dal responsabile di servizio preposto alla struttura competente, previo accertamento delle specifiche attività svolte dai predetti dipendenti. Gli incentivi complessivamente corrisposti nel corso dell’anno al singolo dipendente, anche da diverse amministrazioni, non possono superare l’importo del 50 per cento del trattamento economico complessivo annuo lordo. Le quote parti dell’incentivo corrispondenti a prestazioni non svolte dai medesimi dipendenti, in quanto affidate a personale esterno all’organico dell’amministrazione medesima, </w:t>
      </w:r>
      <w:r w:rsidRPr="0027470B">
        <w:rPr>
          <w:rFonts w:ascii="Times New Roman" w:eastAsia="MS Mincho" w:hAnsi="Times New Roman"/>
          <w:color w:val="1D1B11" w:themeColor="background2" w:themeShade="1A"/>
          <w:sz w:val="24"/>
          <w:szCs w:val="24"/>
          <w:u w:color="000000"/>
        </w:rPr>
        <w:t xml:space="preserve">ovvero prive del predetto accertamento, incrementano la quota del fondo di cui al comma </w:t>
      </w:r>
      <w:r w:rsidRPr="00F11DF8">
        <w:rPr>
          <w:rFonts w:ascii="Times New Roman" w:eastAsia="MS Mincho" w:hAnsi="Times New Roman"/>
          <w:color w:val="1D1B11" w:themeColor="background2" w:themeShade="1A"/>
          <w:sz w:val="24"/>
          <w:szCs w:val="24"/>
          <w:u w:color="000000"/>
        </w:rPr>
        <w:t xml:space="preserve">2. Il presente comma non si applica al personale con qualifica dirigenziale con esclusione del collaudo ovvero della verifica di conformità. </w:t>
      </w:r>
    </w:p>
    <w:p w:rsidR="00DA2299" w:rsidRPr="0027470B" w:rsidRDefault="00DA2299" w:rsidP="00DA2299">
      <w:pPr>
        <w:jc w:val="both"/>
        <w:rPr>
          <w:rFonts w:ascii="Times New Roman" w:eastAsia="MS Mincho" w:hAnsi="Times New Roman"/>
          <w:color w:val="1D1B11" w:themeColor="background2" w:themeShade="1A"/>
          <w:sz w:val="24"/>
          <w:szCs w:val="24"/>
          <w:u w:color="000000"/>
        </w:rPr>
      </w:pPr>
      <w:r w:rsidRPr="0027470B">
        <w:rPr>
          <w:rFonts w:ascii="Times New Roman" w:eastAsia="MS Mincho" w:hAnsi="Times New Roman"/>
          <w:color w:val="1D1B11" w:themeColor="background2" w:themeShade="1A"/>
          <w:sz w:val="24"/>
          <w:szCs w:val="24"/>
          <w:u w:color="000000"/>
        </w:rPr>
        <w:t xml:space="preserve">4. </w:t>
      </w:r>
      <w:r w:rsidRPr="0027470B">
        <w:rPr>
          <w:rFonts w:ascii="Times New Roman" w:eastAsia="MS Mincho" w:hAnsi="Times New Roman"/>
          <w:color w:val="1D1B11" w:themeColor="background2" w:themeShade="1A"/>
          <w:sz w:val="24"/>
          <w:szCs w:val="24"/>
          <w:u w:color="000000"/>
        </w:rPr>
        <w:tab/>
        <w:t xml:space="preserve">Il restante 20 per cento delle risorse finanziarie del fondo di cui al </w:t>
      </w:r>
      <w:r w:rsidRPr="00323528">
        <w:rPr>
          <w:rFonts w:ascii="Times New Roman" w:eastAsia="MS Mincho" w:hAnsi="Times New Roman"/>
          <w:color w:val="1D1B11" w:themeColor="background2" w:themeShade="1A"/>
          <w:sz w:val="24"/>
          <w:szCs w:val="24"/>
          <w:u w:color="000000"/>
        </w:rPr>
        <w:t>comma 2 ad esclusione</w:t>
      </w:r>
      <w:r w:rsidRPr="0027470B">
        <w:rPr>
          <w:rFonts w:ascii="Times New Roman" w:eastAsia="MS Mincho" w:hAnsi="Times New Roman"/>
          <w:color w:val="1D1B11" w:themeColor="background2" w:themeShade="1A"/>
          <w:sz w:val="24"/>
          <w:szCs w:val="24"/>
          <w:u w:color="000000"/>
        </w:rPr>
        <w:t xml:space="preserve"> di risorse derivanti da finanziamenti europei o da altri finanziamenti a destinazione vincolata  è destinato all’acquisto da parte dell’ente di beni, strumentazioni e tecnologie funzionali a progetti di innovazione anche per il progressivo uso di metodi e strumenti elettronici specifici di modellazione elettronica informativa per l’edilizia e le infrastrutture, di implementazione delle banche dati per il controllo e il miglioramento della capacità di spesa. Una parte delle risorse può essere utilizzato per l’attivazione presso le amministrazioni aggiudicatrici di tirocini formativi e di orientamento di cui all’art. 18 della legge 24 giugno 1997, n. 196 o per lo svolgimento di dottorati di ricerca di alta qualificazione nel settore delle opere pubbliche previa sottoscrizione di apposite convenzioni con le Università e gli istituti scolastici superiori.</w:t>
      </w:r>
    </w:p>
    <w:p w:rsidR="00DA2299" w:rsidRPr="0027470B" w:rsidRDefault="00DA2299" w:rsidP="00DA2299">
      <w:pPr>
        <w:jc w:val="both"/>
        <w:rPr>
          <w:rFonts w:ascii="Times New Roman" w:eastAsia="MS Mincho" w:hAnsi="Times New Roman"/>
          <w:color w:val="1D1B11" w:themeColor="background2" w:themeShade="1A"/>
          <w:sz w:val="24"/>
          <w:szCs w:val="24"/>
          <w:u w:color="000000"/>
        </w:rPr>
      </w:pPr>
      <w:r w:rsidRPr="0027470B">
        <w:rPr>
          <w:rFonts w:ascii="Times New Roman" w:eastAsia="MS Mincho" w:hAnsi="Times New Roman"/>
          <w:color w:val="1D1B11" w:themeColor="background2" w:themeShade="1A"/>
          <w:sz w:val="24"/>
          <w:szCs w:val="24"/>
          <w:u w:color="000000"/>
        </w:rPr>
        <w:t>5.</w:t>
      </w:r>
      <w:r w:rsidRPr="0027470B">
        <w:rPr>
          <w:rFonts w:ascii="Times New Roman" w:eastAsia="MS Mincho" w:hAnsi="Times New Roman"/>
          <w:color w:val="1D1B11" w:themeColor="background2" w:themeShade="1A"/>
          <w:sz w:val="24"/>
          <w:szCs w:val="24"/>
          <w:u w:color="000000"/>
        </w:rPr>
        <w:tab/>
        <w:t xml:space="preserve"> Gli organismi di diritto pubblico possono adottare con proprio provvedimento criteri analoghi a quelli di cui ai precedenti commi del presente articolo.</w:t>
      </w:r>
    </w:p>
    <w:p w:rsidR="00DA2299" w:rsidRPr="0027470B" w:rsidRDefault="00DA2299" w:rsidP="00DA2299">
      <w:pPr>
        <w:jc w:val="both"/>
        <w:rPr>
          <w:rFonts w:ascii="Times New Roman" w:eastAsia="MS Mincho" w:hAnsi="Times New Roman"/>
          <w:color w:val="1D1B11" w:themeColor="background2" w:themeShade="1A"/>
          <w:sz w:val="24"/>
          <w:szCs w:val="24"/>
          <w:u w:color="000000"/>
        </w:rPr>
      </w:pPr>
      <w:r w:rsidRPr="0027470B">
        <w:rPr>
          <w:rFonts w:ascii="Times New Roman" w:eastAsia="MS Mincho" w:hAnsi="Times New Roman"/>
          <w:color w:val="1D1B11" w:themeColor="background2" w:themeShade="1A"/>
          <w:sz w:val="24"/>
          <w:szCs w:val="24"/>
          <w:u w:color="000000"/>
        </w:rPr>
        <w:t>6.</w:t>
      </w:r>
      <w:r w:rsidRPr="0027470B">
        <w:rPr>
          <w:rFonts w:ascii="Times New Roman" w:eastAsia="MS Mincho" w:hAnsi="Times New Roman"/>
          <w:color w:val="1D1B11" w:themeColor="background2" w:themeShade="1A"/>
          <w:sz w:val="24"/>
          <w:szCs w:val="24"/>
          <w:u w:color="000000"/>
        </w:rPr>
        <w:tab/>
        <w:t>Tra le spese tecniche da prevedere nel quadro economico di ciascun intervento sono compresi i costi per l’assicurazione del responsabile del procedimento in sede di verifica e validazione delle opere e lavori di importo inferiore a</w:t>
      </w:r>
      <w:r w:rsidR="00370D4F">
        <w:rPr>
          <w:rFonts w:ascii="Times New Roman" w:eastAsia="MS Mincho" w:hAnsi="Times New Roman"/>
          <w:color w:val="1D1B11" w:themeColor="background2" w:themeShade="1A"/>
          <w:sz w:val="24"/>
          <w:szCs w:val="24"/>
          <w:u w:color="000000"/>
        </w:rPr>
        <w:t>lla soglia di cui all’articolo 32</w:t>
      </w:r>
      <w:r w:rsidRPr="0027470B">
        <w:rPr>
          <w:rFonts w:ascii="Times New Roman" w:eastAsia="MS Mincho" w:hAnsi="Times New Roman"/>
          <w:color w:val="1D1B11" w:themeColor="background2" w:themeShade="1A"/>
          <w:sz w:val="24"/>
          <w:szCs w:val="24"/>
          <w:u w:color="000000"/>
        </w:rPr>
        <w:t xml:space="preserve"> nonché per le spese di carattere strumentale sostenute dalle amministrazioni aggiudicatrici in relazione all’intervento.</w:t>
      </w:r>
    </w:p>
    <w:p w:rsidR="00DA2299" w:rsidRPr="0027470B" w:rsidRDefault="00370D4F" w:rsidP="00D445A2">
      <w:pPr>
        <w:spacing w:after="200" w:line="276" w:lineRule="auto"/>
        <w:rPr>
          <w:rFonts w:ascii="Times New Roman" w:eastAsia="MS Mincho" w:hAnsi="Times New Roman"/>
          <w:b/>
          <w:color w:val="1D1B11" w:themeColor="background2" w:themeShade="1A"/>
          <w:sz w:val="24"/>
          <w:szCs w:val="24"/>
          <w:u w:color="000000"/>
        </w:rPr>
      </w:pPr>
      <w:r>
        <w:rPr>
          <w:rFonts w:ascii="Times New Roman" w:eastAsia="MS Mincho" w:hAnsi="Times New Roman"/>
          <w:b/>
          <w:color w:val="1D1B11" w:themeColor="background2" w:themeShade="1A"/>
          <w:sz w:val="24"/>
          <w:szCs w:val="24"/>
          <w:u w:color="000000"/>
        </w:rPr>
        <w:br w:type="page"/>
      </w:r>
    </w:p>
    <w:p w:rsidR="00DA2299" w:rsidRPr="00A00CFD" w:rsidRDefault="00DA2299" w:rsidP="00DA2299">
      <w:pPr>
        <w:spacing w:line="240" w:lineRule="auto"/>
        <w:ind w:left="1416" w:right="-1" w:firstLine="708"/>
        <w:jc w:val="both"/>
        <w:rPr>
          <w:rFonts w:ascii="Times New Roman" w:eastAsia="Calibri" w:hAnsi="Times New Roman"/>
        </w:rPr>
      </w:pPr>
    </w:p>
    <w:p w:rsidR="00DA2299" w:rsidRDefault="00DA2299" w:rsidP="00DA2299">
      <w:pPr>
        <w:spacing w:line="360" w:lineRule="auto"/>
        <w:ind w:right="-1"/>
        <w:jc w:val="center"/>
        <w:rPr>
          <w:rFonts w:ascii="Times New Roman" w:hAnsi="Times New Roman"/>
          <w:b/>
          <w:color w:val="1D1B11" w:themeColor="background2" w:themeShade="1A"/>
          <w:sz w:val="24"/>
          <w:szCs w:val="24"/>
          <w:u w:color="000000"/>
        </w:rPr>
      </w:pPr>
      <w:r>
        <w:rPr>
          <w:rFonts w:ascii="Times New Roman" w:hAnsi="Times New Roman"/>
          <w:b/>
          <w:color w:val="1D1B11" w:themeColor="background2" w:themeShade="1A"/>
          <w:sz w:val="24"/>
          <w:szCs w:val="24"/>
          <w:u w:color="000000"/>
        </w:rPr>
        <w:t>TITOLO VI</w:t>
      </w:r>
    </w:p>
    <w:p w:rsidR="00DA2299" w:rsidRDefault="00DA2299" w:rsidP="00DA2299">
      <w:pPr>
        <w:spacing w:line="360" w:lineRule="auto"/>
        <w:ind w:right="-1"/>
        <w:jc w:val="center"/>
        <w:rPr>
          <w:rFonts w:ascii="Times New Roman" w:hAnsi="Times New Roman"/>
          <w:b/>
          <w:color w:val="1D1B11" w:themeColor="background2" w:themeShade="1A"/>
          <w:sz w:val="24"/>
          <w:szCs w:val="24"/>
          <w:u w:color="000000"/>
        </w:rPr>
      </w:pPr>
      <w:r>
        <w:rPr>
          <w:rFonts w:ascii="Times New Roman" w:hAnsi="Times New Roman"/>
          <w:b/>
          <w:color w:val="1D1B11" w:themeColor="background2" w:themeShade="1A"/>
          <w:sz w:val="24"/>
          <w:szCs w:val="24"/>
          <w:u w:color="000000"/>
        </w:rPr>
        <w:t>REGIMI DI APPALTO</w:t>
      </w:r>
    </w:p>
    <w:p w:rsidR="00DA2299" w:rsidRDefault="00370D4F" w:rsidP="00DA2299">
      <w:pPr>
        <w:spacing w:line="360" w:lineRule="auto"/>
        <w:ind w:right="-1"/>
        <w:jc w:val="center"/>
        <w:rPr>
          <w:rFonts w:ascii="Times New Roman" w:hAnsi="Times New Roman"/>
          <w:b/>
          <w:color w:val="1D1B11" w:themeColor="background2" w:themeShade="1A"/>
          <w:sz w:val="24"/>
          <w:szCs w:val="24"/>
          <w:u w:color="000000"/>
        </w:rPr>
      </w:pPr>
      <w:r>
        <w:rPr>
          <w:rFonts w:ascii="Times New Roman" w:hAnsi="Times New Roman"/>
          <w:b/>
          <w:color w:val="1D1B11" w:themeColor="background2" w:themeShade="1A"/>
          <w:sz w:val="24"/>
          <w:szCs w:val="24"/>
          <w:u w:color="000000"/>
        </w:rPr>
        <w:t>CAPO I</w:t>
      </w:r>
    </w:p>
    <w:p w:rsidR="00DA2299" w:rsidRDefault="00370D4F" w:rsidP="00DA2299">
      <w:pPr>
        <w:spacing w:line="360" w:lineRule="auto"/>
        <w:ind w:right="-1"/>
        <w:jc w:val="center"/>
        <w:rPr>
          <w:rFonts w:ascii="Times New Roman" w:hAnsi="Times New Roman"/>
          <w:b/>
          <w:color w:val="1D1B11" w:themeColor="background2" w:themeShade="1A"/>
          <w:sz w:val="24"/>
          <w:szCs w:val="24"/>
          <w:u w:color="000000"/>
        </w:rPr>
      </w:pPr>
      <w:r>
        <w:rPr>
          <w:rFonts w:ascii="Times New Roman" w:hAnsi="Times New Roman"/>
          <w:b/>
          <w:color w:val="1D1B11" w:themeColor="background2" w:themeShade="1A"/>
          <w:sz w:val="24"/>
          <w:szCs w:val="24"/>
          <w:u w:color="000000"/>
        </w:rPr>
        <w:t>APPALTI NEI SETTORI SPECIALI</w:t>
      </w:r>
    </w:p>
    <w:p w:rsidR="00DA2299" w:rsidRDefault="00370D4F" w:rsidP="00DA2299">
      <w:pPr>
        <w:spacing w:line="360" w:lineRule="auto"/>
        <w:ind w:right="-1"/>
        <w:jc w:val="center"/>
        <w:rPr>
          <w:rFonts w:ascii="Times New Roman" w:hAnsi="Times New Roman"/>
          <w:b/>
          <w:color w:val="1D1B11" w:themeColor="background2" w:themeShade="1A"/>
          <w:sz w:val="24"/>
          <w:szCs w:val="24"/>
          <w:u w:color="000000"/>
        </w:rPr>
      </w:pPr>
      <w:r>
        <w:rPr>
          <w:rFonts w:ascii="Times New Roman" w:hAnsi="Times New Roman"/>
          <w:b/>
          <w:color w:val="1D1B11" w:themeColor="background2" w:themeShade="1A"/>
          <w:sz w:val="24"/>
          <w:szCs w:val="24"/>
          <w:u w:color="000000"/>
        </w:rPr>
        <w:t>SEZIONE I</w:t>
      </w:r>
    </w:p>
    <w:p w:rsidR="00DA2299" w:rsidRDefault="00370D4F" w:rsidP="00370D4F">
      <w:pPr>
        <w:spacing w:after="0" w:line="240" w:lineRule="auto"/>
        <w:ind w:right="-1"/>
        <w:jc w:val="center"/>
        <w:rPr>
          <w:rFonts w:ascii="Times New Roman" w:hAnsi="Times New Roman"/>
          <w:b/>
          <w:color w:val="1D1B11" w:themeColor="background2" w:themeShade="1A"/>
          <w:sz w:val="24"/>
          <w:szCs w:val="24"/>
          <w:u w:color="000000"/>
        </w:rPr>
      </w:pPr>
      <w:r>
        <w:rPr>
          <w:rFonts w:ascii="Times New Roman" w:hAnsi="Times New Roman"/>
          <w:b/>
          <w:color w:val="1D1B11" w:themeColor="background2" w:themeShade="1A"/>
          <w:sz w:val="24"/>
          <w:szCs w:val="24"/>
          <w:u w:color="000000"/>
        </w:rPr>
        <w:t>DISPOSIZIONI APPLICABILI E AMBITO</w:t>
      </w:r>
    </w:p>
    <w:p w:rsidR="00370D4F" w:rsidRDefault="00370D4F" w:rsidP="00370D4F">
      <w:pPr>
        <w:spacing w:after="0" w:line="240" w:lineRule="auto"/>
        <w:ind w:right="-1"/>
        <w:jc w:val="center"/>
        <w:rPr>
          <w:rFonts w:ascii="Times New Roman" w:hAnsi="Times New Roman"/>
          <w:b/>
          <w:color w:val="1D1B11" w:themeColor="background2" w:themeShade="1A"/>
          <w:sz w:val="24"/>
          <w:szCs w:val="24"/>
          <w:u w:color="000000"/>
        </w:rPr>
      </w:pPr>
    </w:p>
    <w:p w:rsidR="00DA2299" w:rsidRDefault="00DA2299" w:rsidP="00370D4F">
      <w:pPr>
        <w:spacing w:after="0" w:line="240" w:lineRule="auto"/>
        <w:ind w:right="-1"/>
        <w:jc w:val="center"/>
        <w:rPr>
          <w:rFonts w:ascii="Times New Roman" w:hAnsi="Times New Roman"/>
          <w:b/>
          <w:color w:val="1D1B11" w:themeColor="background2" w:themeShade="1A"/>
          <w:sz w:val="24"/>
          <w:szCs w:val="24"/>
          <w:u w:color="000000"/>
        </w:rPr>
      </w:pPr>
      <w:r>
        <w:rPr>
          <w:rFonts w:ascii="Times New Roman" w:hAnsi="Times New Roman"/>
          <w:b/>
          <w:color w:val="1D1B11" w:themeColor="background2" w:themeShade="1A"/>
          <w:sz w:val="24"/>
          <w:szCs w:val="24"/>
          <w:u w:color="000000"/>
        </w:rPr>
        <w:t>Art.10</w:t>
      </w:r>
      <w:r w:rsidR="00433B32">
        <w:rPr>
          <w:rFonts w:ascii="Times New Roman" w:hAnsi="Times New Roman"/>
          <w:b/>
          <w:color w:val="1D1B11" w:themeColor="background2" w:themeShade="1A"/>
          <w:sz w:val="24"/>
          <w:szCs w:val="24"/>
          <w:u w:color="000000"/>
        </w:rPr>
        <w:t>9</w:t>
      </w:r>
    </w:p>
    <w:p w:rsidR="00DA2299" w:rsidRDefault="00370D4F" w:rsidP="00370D4F">
      <w:pPr>
        <w:spacing w:after="0" w:line="240" w:lineRule="auto"/>
        <w:jc w:val="center"/>
        <w:rPr>
          <w:rFonts w:ascii="Times New Roman" w:hAnsi="Times New Roman"/>
          <w:i/>
          <w:sz w:val="24"/>
          <w:szCs w:val="24"/>
        </w:rPr>
      </w:pPr>
      <w:r>
        <w:rPr>
          <w:rFonts w:ascii="Times New Roman" w:hAnsi="Times New Roman"/>
          <w:i/>
          <w:sz w:val="24"/>
          <w:szCs w:val="24"/>
        </w:rPr>
        <w:t>(</w:t>
      </w:r>
      <w:r w:rsidR="00DA2299" w:rsidRPr="00370D4F">
        <w:rPr>
          <w:rFonts w:ascii="Times New Roman" w:hAnsi="Times New Roman"/>
          <w:i/>
          <w:sz w:val="24"/>
          <w:szCs w:val="24"/>
        </w:rPr>
        <w:t>Norme applicabili e ambito soggettivo</w:t>
      </w:r>
      <w:r>
        <w:rPr>
          <w:rFonts w:ascii="Times New Roman" w:hAnsi="Times New Roman"/>
          <w:i/>
          <w:sz w:val="24"/>
          <w:szCs w:val="24"/>
        </w:rPr>
        <w:t>)</w:t>
      </w:r>
    </w:p>
    <w:p w:rsidR="00370D4F" w:rsidRPr="00370D4F" w:rsidRDefault="00370D4F" w:rsidP="00370D4F">
      <w:pPr>
        <w:spacing w:after="0" w:line="240" w:lineRule="auto"/>
        <w:jc w:val="center"/>
        <w:rPr>
          <w:rFonts w:ascii="Times New Roman" w:hAnsi="Times New Roman"/>
          <w:i/>
          <w:sz w:val="24"/>
          <w:szCs w:val="24"/>
        </w:rPr>
      </w:pPr>
    </w:p>
    <w:p w:rsidR="00DA2299" w:rsidRPr="008C5A65" w:rsidRDefault="00DA2299" w:rsidP="00DF53E1">
      <w:pPr>
        <w:pStyle w:val="Paragrafoelenco"/>
        <w:numPr>
          <w:ilvl w:val="0"/>
          <w:numId w:val="51"/>
        </w:numPr>
        <w:spacing w:before="0" w:after="160" w:line="259" w:lineRule="auto"/>
        <w:jc w:val="both"/>
        <w:rPr>
          <w:rFonts w:ascii="Times New Roman" w:hAnsi="Times New Roman"/>
          <w:sz w:val="24"/>
          <w:szCs w:val="24"/>
          <w:lang w:val="it-IT"/>
        </w:rPr>
      </w:pPr>
      <w:r w:rsidRPr="008C5A65">
        <w:rPr>
          <w:rFonts w:ascii="Times New Roman" w:hAnsi="Times New Roman"/>
          <w:sz w:val="24"/>
          <w:szCs w:val="24"/>
          <w:lang w:val="it-IT"/>
        </w:rPr>
        <w:t>Ai contratti pubblici di cui alla presente parte si applicano, oltre alle norme in essa contenute le  disposizioni  di cui al</w:t>
      </w:r>
      <w:r w:rsidR="00AB0F04">
        <w:rPr>
          <w:rFonts w:ascii="Times New Roman" w:hAnsi="Times New Roman"/>
          <w:sz w:val="24"/>
          <w:szCs w:val="24"/>
          <w:lang w:val="it-IT"/>
        </w:rPr>
        <w:t xml:space="preserve">la Parte I, </w:t>
      </w:r>
      <w:r w:rsidR="00AB0F04" w:rsidRPr="008414F3">
        <w:rPr>
          <w:rFonts w:ascii="Times New Roman" w:hAnsi="Times New Roman"/>
          <w:sz w:val="24"/>
          <w:szCs w:val="24"/>
          <w:highlight w:val="yellow"/>
          <w:lang w:val="it-IT"/>
        </w:rPr>
        <w:t>con esclusione dell</w:t>
      </w:r>
      <w:r w:rsidR="008414F3" w:rsidRPr="008414F3">
        <w:rPr>
          <w:rFonts w:ascii="Times New Roman" w:hAnsi="Times New Roman"/>
          <w:sz w:val="24"/>
          <w:szCs w:val="24"/>
          <w:highlight w:val="yellow"/>
          <w:lang w:val="it-IT"/>
        </w:rPr>
        <w:t>e disposizioni relative alle concessioni</w:t>
      </w:r>
      <w:r w:rsidRPr="008C5A65">
        <w:rPr>
          <w:rFonts w:ascii="Times New Roman" w:hAnsi="Times New Roman"/>
          <w:sz w:val="24"/>
          <w:szCs w:val="24"/>
          <w:lang w:val="it-IT"/>
        </w:rPr>
        <w:t>e quelle della Parte II di cui ai successivi capi</w:t>
      </w:r>
    </w:p>
    <w:p w:rsidR="00DA2299" w:rsidRPr="00DA2299" w:rsidRDefault="00DA2299" w:rsidP="00DF53E1">
      <w:pPr>
        <w:pStyle w:val="Paragrafoelenco"/>
        <w:widowControl w:val="0"/>
        <w:numPr>
          <w:ilvl w:val="0"/>
          <w:numId w:val="51"/>
        </w:numPr>
        <w:tabs>
          <w:tab w:val="center" w:pos="4819"/>
          <w:tab w:val="left" w:pos="7605"/>
        </w:tabs>
        <w:suppressAutoHyphens/>
        <w:autoSpaceDN w:val="0"/>
        <w:spacing w:before="120" w:after="120" w:line="240" w:lineRule="auto"/>
        <w:jc w:val="both"/>
        <w:textAlignment w:val="baseline"/>
        <w:rPr>
          <w:rFonts w:ascii="Times New Roman" w:eastAsia="SimSun" w:hAnsi="Times New Roman"/>
          <w:kern w:val="3"/>
          <w:sz w:val="24"/>
          <w:szCs w:val="24"/>
          <w:lang w:val="it-IT" w:eastAsia="it-IT"/>
        </w:rPr>
      </w:pPr>
      <w:r w:rsidRPr="008C5A65">
        <w:rPr>
          <w:rFonts w:ascii="Times New Roman" w:eastAsia="SimSun" w:hAnsi="Times New Roman"/>
          <w:kern w:val="3"/>
          <w:sz w:val="24"/>
          <w:szCs w:val="24"/>
          <w:lang w:val="it-IT" w:eastAsia="it-IT"/>
        </w:rPr>
        <w:t>Le disposizioni di cui alla presente Parte si applic</w:t>
      </w:r>
      <w:r w:rsidRPr="00DA2299">
        <w:rPr>
          <w:rFonts w:ascii="Times New Roman" w:eastAsia="SimSun" w:hAnsi="Times New Roman"/>
          <w:kern w:val="3"/>
          <w:sz w:val="24"/>
          <w:szCs w:val="24"/>
          <w:lang w:val="it-IT" w:eastAsia="it-IT"/>
        </w:rPr>
        <w:t xml:space="preserve">ano agli enti aggiudicatori </w:t>
      </w:r>
      <w:r w:rsidRPr="00FB2D06">
        <w:rPr>
          <w:rFonts w:ascii="Times New Roman" w:eastAsia="SimSun" w:hAnsi="Times New Roman"/>
          <w:kern w:val="3"/>
          <w:sz w:val="24"/>
          <w:szCs w:val="24"/>
          <w:lang w:val="it-IT" w:eastAsia="it-IT"/>
        </w:rPr>
        <w:t xml:space="preserve">che sono amministrazioni aggiudicatrici </w:t>
      </w:r>
      <w:r w:rsidRPr="00DA2299">
        <w:rPr>
          <w:rFonts w:ascii="Times New Roman" w:eastAsia="SimSun" w:hAnsi="Times New Roman"/>
          <w:kern w:val="3"/>
          <w:sz w:val="24"/>
          <w:szCs w:val="24"/>
          <w:lang w:val="it-IT" w:eastAsia="it-IT"/>
        </w:rPr>
        <w:t xml:space="preserve">o imprese pubbliche che svolgono una delle attività previste dagli articoli da </w:t>
      </w:r>
      <w:r w:rsidRPr="008C5A65">
        <w:rPr>
          <w:rFonts w:ascii="Times New Roman" w:eastAsia="SimSun" w:hAnsi="Times New Roman"/>
          <w:kern w:val="3"/>
          <w:sz w:val="24"/>
          <w:szCs w:val="24"/>
          <w:lang w:val="it-IT" w:eastAsia="it-IT"/>
        </w:rPr>
        <w:t>1</w:t>
      </w:r>
      <w:r w:rsidR="00370D4F" w:rsidRPr="008C5A65">
        <w:rPr>
          <w:rFonts w:ascii="Times New Roman" w:eastAsia="SimSun" w:hAnsi="Times New Roman"/>
          <w:kern w:val="3"/>
          <w:sz w:val="24"/>
          <w:szCs w:val="24"/>
          <w:lang w:val="it-IT" w:eastAsia="it-IT"/>
        </w:rPr>
        <w:t>10</w:t>
      </w:r>
      <w:r w:rsidRPr="008C5A65">
        <w:rPr>
          <w:rFonts w:ascii="Times New Roman" w:eastAsia="SimSun" w:hAnsi="Times New Roman"/>
          <w:kern w:val="3"/>
          <w:sz w:val="24"/>
          <w:szCs w:val="24"/>
          <w:lang w:val="it-IT" w:eastAsia="it-IT"/>
        </w:rPr>
        <w:t xml:space="preserve"> a 1</w:t>
      </w:r>
      <w:r w:rsidR="00370D4F" w:rsidRPr="008C5A65">
        <w:rPr>
          <w:rFonts w:ascii="Times New Roman" w:eastAsia="SimSun" w:hAnsi="Times New Roman"/>
          <w:kern w:val="3"/>
          <w:sz w:val="24"/>
          <w:szCs w:val="24"/>
          <w:lang w:val="it-IT" w:eastAsia="it-IT"/>
        </w:rPr>
        <w:t>16</w:t>
      </w:r>
      <w:r w:rsidRPr="008C5A65">
        <w:rPr>
          <w:rFonts w:ascii="Times New Roman" w:eastAsia="SimSun" w:hAnsi="Times New Roman"/>
          <w:kern w:val="3"/>
          <w:sz w:val="24"/>
          <w:szCs w:val="24"/>
          <w:lang w:val="it-IT" w:eastAsia="it-IT"/>
        </w:rPr>
        <w:t>; si applicano altresì</w:t>
      </w:r>
      <w:r w:rsidRPr="00DA2299">
        <w:rPr>
          <w:rFonts w:ascii="Times New Roman" w:eastAsia="SimSun" w:hAnsi="Times New Roman"/>
          <w:kern w:val="3"/>
          <w:sz w:val="24"/>
          <w:szCs w:val="24"/>
          <w:lang w:val="it-IT" w:eastAsia="it-IT"/>
        </w:rPr>
        <w:t xml:space="preserve"> ai tutti i soggetti  che pur non essendo </w:t>
      </w:r>
      <w:r w:rsidRPr="00FB2D06">
        <w:rPr>
          <w:rFonts w:ascii="Times New Roman" w:eastAsia="SimSun" w:hAnsi="Times New Roman"/>
          <w:kern w:val="3"/>
          <w:sz w:val="24"/>
          <w:szCs w:val="24"/>
          <w:lang w:val="it-IT" w:eastAsia="it-IT"/>
        </w:rPr>
        <w:t>amministrazioni aggiudicatrici</w:t>
      </w:r>
      <w:r w:rsidRPr="00DA2299">
        <w:rPr>
          <w:rFonts w:ascii="Times New Roman" w:eastAsia="SimSun" w:hAnsi="Times New Roman"/>
          <w:kern w:val="3"/>
          <w:sz w:val="24"/>
          <w:szCs w:val="24"/>
          <w:lang w:val="it-IT" w:eastAsia="it-IT"/>
        </w:rPr>
        <w:t xml:space="preserve"> o imprese pubbliche, annoverano tra le loro attività una o più attività tra quelle previste dagli articoli da </w:t>
      </w:r>
      <w:r w:rsidRPr="008C5A65">
        <w:rPr>
          <w:rFonts w:ascii="Times New Roman" w:eastAsia="SimSun" w:hAnsi="Times New Roman"/>
          <w:kern w:val="3"/>
          <w:sz w:val="24"/>
          <w:szCs w:val="24"/>
          <w:lang w:val="it-IT" w:eastAsia="it-IT"/>
        </w:rPr>
        <w:t>1</w:t>
      </w:r>
      <w:r w:rsidR="00370D4F" w:rsidRPr="008C5A65">
        <w:rPr>
          <w:rFonts w:ascii="Times New Roman" w:eastAsia="SimSun" w:hAnsi="Times New Roman"/>
          <w:kern w:val="3"/>
          <w:sz w:val="24"/>
          <w:szCs w:val="24"/>
          <w:lang w:val="it-IT" w:eastAsia="it-IT"/>
        </w:rPr>
        <w:t>10</w:t>
      </w:r>
      <w:r w:rsidRPr="008C5A65">
        <w:rPr>
          <w:rFonts w:ascii="Times New Roman" w:eastAsia="SimSun" w:hAnsi="Times New Roman"/>
          <w:kern w:val="3"/>
          <w:sz w:val="24"/>
          <w:szCs w:val="24"/>
          <w:lang w:val="it-IT" w:eastAsia="it-IT"/>
        </w:rPr>
        <w:t xml:space="preserve"> a </w:t>
      </w:r>
      <w:r w:rsidR="00370D4F" w:rsidRPr="008C5A65">
        <w:rPr>
          <w:rFonts w:ascii="Times New Roman" w:eastAsia="SimSun" w:hAnsi="Times New Roman"/>
          <w:kern w:val="3"/>
          <w:sz w:val="24"/>
          <w:szCs w:val="24"/>
          <w:lang w:val="it-IT" w:eastAsia="it-IT"/>
        </w:rPr>
        <w:t>116</w:t>
      </w:r>
      <w:r w:rsidRPr="00DA2299">
        <w:rPr>
          <w:rFonts w:ascii="Times New Roman" w:eastAsia="SimSun" w:hAnsi="Times New Roman"/>
          <w:kern w:val="3"/>
          <w:sz w:val="24"/>
          <w:szCs w:val="24"/>
          <w:lang w:val="it-IT" w:eastAsia="it-IT"/>
        </w:rPr>
        <w:t xml:space="preserve"> ed operano in virtù di diritti speciali o esclusivi. </w:t>
      </w:r>
    </w:p>
    <w:p w:rsidR="00DA2299" w:rsidRPr="008C5A65" w:rsidRDefault="00DA2299" w:rsidP="00DF53E1">
      <w:pPr>
        <w:pStyle w:val="Paragrafoelenco"/>
        <w:widowControl w:val="0"/>
        <w:numPr>
          <w:ilvl w:val="0"/>
          <w:numId w:val="51"/>
        </w:numPr>
        <w:tabs>
          <w:tab w:val="center" w:pos="4819"/>
          <w:tab w:val="left" w:pos="7605"/>
        </w:tabs>
        <w:suppressAutoHyphens/>
        <w:autoSpaceDN w:val="0"/>
        <w:spacing w:before="120" w:after="120" w:line="240" w:lineRule="auto"/>
        <w:jc w:val="both"/>
        <w:textAlignment w:val="baseline"/>
        <w:rPr>
          <w:rFonts w:ascii="Times New Roman" w:eastAsia="SimSun" w:hAnsi="Times New Roman"/>
          <w:kern w:val="3"/>
          <w:sz w:val="24"/>
          <w:szCs w:val="24"/>
          <w:lang w:val="it-IT" w:eastAsia="it-IT"/>
        </w:rPr>
      </w:pPr>
      <w:r w:rsidRPr="00DA2299">
        <w:rPr>
          <w:rFonts w:ascii="Times New Roman" w:eastAsia="SimSun" w:hAnsi="Times New Roman"/>
          <w:kern w:val="3"/>
          <w:sz w:val="24"/>
          <w:szCs w:val="24"/>
          <w:lang w:val="it-IT" w:eastAsia="it-IT"/>
        </w:rPr>
        <w:t xml:space="preserve">.Ai fini del presente articolo, per diritti speciali o esclusivi si intendono i diritti concessi dallo Stato o dagli enti locali mediante disposizione legislativa, regolamentare o amministrativa avente l’effetto di riservare a uno o più enti l’esercizio delle attività previste  dagli articoli </w:t>
      </w:r>
      <w:r w:rsidRPr="008C5A65">
        <w:rPr>
          <w:rFonts w:ascii="Times New Roman" w:eastAsia="SimSun" w:hAnsi="Times New Roman"/>
          <w:kern w:val="3"/>
          <w:sz w:val="24"/>
          <w:szCs w:val="24"/>
          <w:lang w:val="it-IT" w:eastAsia="it-IT"/>
        </w:rPr>
        <w:t>da 1</w:t>
      </w:r>
      <w:r w:rsidR="00370D4F" w:rsidRPr="008C5A65">
        <w:rPr>
          <w:rFonts w:ascii="Times New Roman" w:eastAsia="SimSun" w:hAnsi="Times New Roman"/>
          <w:kern w:val="3"/>
          <w:sz w:val="24"/>
          <w:szCs w:val="24"/>
          <w:lang w:val="it-IT" w:eastAsia="it-IT"/>
        </w:rPr>
        <w:t>10</w:t>
      </w:r>
      <w:r w:rsidRPr="008C5A65">
        <w:rPr>
          <w:rFonts w:ascii="Times New Roman" w:eastAsia="SimSun" w:hAnsi="Times New Roman"/>
          <w:kern w:val="3"/>
          <w:sz w:val="24"/>
          <w:szCs w:val="24"/>
          <w:lang w:val="it-IT" w:eastAsia="it-IT"/>
        </w:rPr>
        <w:t xml:space="preserve"> a 1</w:t>
      </w:r>
      <w:r w:rsidR="00370D4F" w:rsidRPr="008C5A65">
        <w:rPr>
          <w:rFonts w:ascii="Times New Roman" w:eastAsia="SimSun" w:hAnsi="Times New Roman"/>
          <w:kern w:val="3"/>
          <w:sz w:val="24"/>
          <w:szCs w:val="24"/>
          <w:lang w:val="it-IT" w:eastAsia="it-IT"/>
        </w:rPr>
        <w:t>16</w:t>
      </w:r>
      <w:r w:rsidRPr="008C5A65">
        <w:rPr>
          <w:rFonts w:ascii="Times New Roman" w:eastAsia="SimSun" w:hAnsi="Times New Roman"/>
          <w:kern w:val="3"/>
          <w:sz w:val="24"/>
          <w:szCs w:val="24"/>
          <w:lang w:val="it-IT" w:eastAsia="it-IT"/>
        </w:rPr>
        <w:t xml:space="preserve"> e di incidere sostanzialmente sulla capacità di altri enti di esercitare tale attività. </w:t>
      </w:r>
    </w:p>
    <w:p w:rsidR="00DA2299" w:rsidRPr="008C5A65" w:rsidRDefault="00DA2299" w:rsidP="00DF53E1">
      <w:pPr>
        <w:pStyle w:val="Paragrafoelenco"/>
        <w:widowControl w:val="0"/>
        <w:numPr>
          <w:ilvl w:val="0"/>
          <w:numId w:val="51"/>
        </w:numPr>
        <w:tabs>
          <w:tab w:val="center" w:pos="4819"/>
          <w:tab w:val="left" w:pos="7605"/>
        </w:tabs>
        <w:suppressAutoHyphens/>
        <w:autoSpaceDN w:val="0"/>
        <w:spacing w:before="120" w:after="120" w:line="240" w:lineRule="auto"/>
        <w:jc w:val="both"/>
        <w:textAlignment w:val="baseline"/>
        <w:rPr>
          <w:rFonts w:ascii="Times New Roman" w:eastAsia="SimSun" w:hAnsi="Times New Roman"/>
          <w:kern w:val="3"/>
          <w:sz w:val="24"/>
          <w:szCs w:val="24"/>
          <w:lang w:val="it-IT" w:eastAsia="it-IT"/>
        </w:rPr>
      </w:pPr>
      <w:r w:rsidRPr="00DA2299">
        <w:rPr>
          <w:rFonts w:ascii="Times New Roman" w:eastAsia="SimSun" w:hAnsi="Times New Roman"/>
          <w:kern w:val="3"/>
          <w:sz w:val="24"/>
          <w:szCs w:val="24"/>
          <w:lang w:val="it-IT" w:eastAsia="it-IT"/>
        </w:rPr>
        <w:t xml:space="preserve">.Non costituiscono diritti speciali o esclusivi ai sensi del precedente comma, i diritti concessi in virtù di una procedura ad evidenza pubblica basata su criteri oggettivi. A tali fini, oltre alle procedura di cui al presente codice, costituiscono procedure idonee ad escludere la sussistenza di diritti speciali o esclusivi  tutte le procedure di </w:t>
      </w:r>
      <w:r w:rsidRPr="008C5A65">
        <w:rPr>
          <w:rFonts w:ascii="Times New Roman" w:eastAsia="SimSun" w:hAnsi="Times New Roman"/>
          <w:kern w:val="3"/>
          <w:sz w:val="24"/>
          <w:szCs w:val="24"/>
          <w:lang w:val="it-IT" w:eastAsia="it-IT"/>
        </w:rPr>
        <w:t>cui all’allegato II della direttiva 25  in grado di garantire un’adeguata trasparenza.</w:t>
      </w:r>
    </w:p>
    <w:p w:rsidR="00DA2299" w:rsidRPr="00DA2299" w:rsidRDefault="00DA2299" w:rsidP="00DF53E1">
      <w:pPr>
        <w:pStyle w:val="Paragrafoelenco"/>
        <w:widowControl w:val="0"/>
        <w:numPr>
          <w:ilvl w:val="0"/>
          <w:numId w:val="51"/>
        </w:numPr>
        <w:suppressAutoHyphens/>
        <w:autoSpaceDN w:val="0"/>
        <w:spacing w:before="120" w:after="120"/>
        <w:textAlignment w:val="baseline"/>
        <w:rPr>
          <w:rFonts w:ascii="Times New Roman" w:eastAsia="SimSun" w:hAnsi="Times New Roman"/>
          <w:kern w:val="3"/>
          <w:sz w:val="24"/>
          <w:szCs w:val="24"/>
          <w:lang w:val="it-IT" w:eastAsia="it-IT"/>
        </w:rPr>
      </w:pPr>
      <w:r w:rsidRPr="00DA2299">
        <w:rPr>
          <w:rFonts w:ascii="Times New Roman" w:eastAsia="SimSun" w:hAnsi="Times New Roman"/>
          <w:kern w:val="3"/>
          <w:sz w:val="24"/>
          <w:szCs w:val="24"/>
          <w:lang w:val="it-IT" w:eastAsia="it-IT"/>
        </w:rPr>
        <w:t xml:space="preserve">Qualora la Commissione UE ne faccia richiesta, gli enti aggiudicatori notificano le seguenti informazioni relative alle deroghe di cui alle disposizioni di cui all’articolo </w:t>
      </w:r>
      <w:r w:rsidR="00370D4F">
        <w:rPr>
          <w:rFonts w:ascii="Times New Roman" w:eastAsia="SimSun" w:hAnsi="Times New Roman"/>
          <w:kern w:val="3"/>
          <w:sz w:val="24"/>
          <w:szCs w:val="24"/>
          <w:lang w:val="it-IT" w:eastAsia="it-IT"/>
        </w:rPr>
        <w:t>6</w:t>
      </w:r>
      <w:r w:rsidRPr="00DA2299">
        <w:rPr>
          <w:rFonts w:ascii="Times New Roman" w:eastAsia="SimSun" w:hAnsi="Times New Roman"/>
          <w:kern w:val="3"/>
          <w:sz w:val="24"/>
          <w:szCs w:val="24"/>
          <w:lang w:val="it-IT" w:eastAsia="it-IT"/>
        </w:rPr>
        <w:t xml:space="preserve"> in materia di Joint venture:</w:t>
      </w:r>
    </w:p>
    <w:p w:rsidR="00DA2299" w:rsidRPr="00DA2299" w:rsidRDefault="00DA2299" w:rsidP="00DA2299">
      <w:pPr>
        <w:pStyle w:val="Paragrafoelenco"/>
        <w:widowControl w:val="0"/>
        <w:suppressAutoHyphens/>
        <w:autoSpaceDN w:val="0"/>
        <w:spacing w:before="120" w:after="120"/>
        <w:textAlignment w:val="baseline"/>
        <w:rPr>
          <w:rFonts w:ascii="Times New Roman" w:eastAsia="SimSun" w:hAnsi="Times New Roman"/>
          <w:kern w:val="3"/>
          <w:sz w:val="24"/>
          <w:szCs w:val="24"/>
          <w:lang w:val="it-IT" w:eastAsia="it-IT"/>
        </w:rPr>
      </w:pPr>
      <w:r w:rsidRPr="00DA2299">
        <w:rPr>
          <w:rFonts w:ascii="Times New Roman" w:eastAsia="SimSun" w:hAnsi="Times New Roman"/>
          <w:kern w:val="3"/>
          <w:sz w:val="24"/>
          <w:szCs w:val="24"/>
          <w:lang w:val="it-IT" w:eastAsia="it-IT"/>
        </w:rPr>
        <w:t xml:space="preserve">a) i nomi delle imprese o delle joint-venture interessate; </w:t>
      </w:r>
    </w:p>
    <w:p w:rsidR="00DA2299" w:rsidRPr="00DA2299" w:rsidRDefault="00DA2299" w:rsidP="00DA2299">
      <w:pPr>
        <w:pStyle w:val="Paragrafoelenco"/>
        <w:widowControl w:val="0"/>
        <w:suppressAutoHyphens/>
        <w:autoSpaceDN w:val="0"/>
        <w:spacing w:before="120" w:after="120"/>
        <w:textAlignment w:val="baseline"/>
        <w:rPr>
          <w:rFonts w:ascii="Times New Roman" w:eastAsia="SimSun" w:hAnsi="Times New Roman"/>
          <w:kern w:val="3"/>
          <w:sz w:val="24"/>
          <w:szCs w:val="24"/>
          <w:lang w:val="it-IT" w:eastAsia="it-IT"/>
        </w:rPr>
      </w:pPr>
      <w:r w:rsidRPr="00DA2299">
        <w:rPr>
          <w:rFonts w:ascii="Times New Roman" w:eastAsia="SimSun" w:hAnsi="Times New Roman"/>
          <w:kern w:val="3"/>
          <w:sz w:val="24"/>
          <w:szCs w:val="24"/>
          <w:lang w:val="it-IT" w:eastAsia="it-IT"/>
        </w:rPr>
        <w:t xml:space="preserve">b) la natura e il valore degli appalti considerati; </w:t>
      </w:r>
    </w:p>
    <w:p w:rsidR="00DA2299" w:rsidRPr="00DA2299" w:rsidRDefault="00DA2299" w:rsidP="00DA2299">
      <w:pPr>
        <w:pStyle w:val="Paragrafoelenco"/>
        <w:widowControl w:val="0"/>
        <w:suppressAutoHyphens/>
        <w:autoSpaceDN w:val="0"/>
        <w:spacing w:before="120" w:after="120"/>
        <w:textAlignment w:val="baseline"/>
        <w:rPr>
          <w:rFonts w:ascii="Times New Roman" w:eastAsia="SimSun" w:hAnsi="Times New Roman"/>
          <w:kern w:val="3"/>
          <w:sz w:val="24"/>
          <w:szCs w:val="24"/>
          <w:lang w:val="it-IT" w:eastAsia="it-IT"/>
        </w:rPr>
      </w:pPr>
      <w:r w:rsidRPr="00DA2299">
        <w:rPr>
          <w:rFonts w:ascii="Times New Roman" w:eastAsia="SimSun" w:hAnsi="Times New Roman"/>
          <w:kern w:val="3"/>
          <w:sz w:val="24"/>
          <w:szCs w:val="24"/>
          <w:lang w:val="it-IT" w:eastAsia="it-IT"/>
        </w:rPr>
        <w:t>c) gli ulteriori elementi che la Commissione ritenga necessari per provare che le relazioni tra l’ente aggiudicatore e l’impresa o la joint-venture cui gli appalti sono aggiudicati, rispondono alle condizioni previste dal regime di deroga.</w:t>
      </w:r>
    </w:p>
    <w:p w:rsidR="00DA2299" w:rsidRPr="00DA2299" w:rsidRDefault="00DA2299" w:rsidP="00DF53E1">
      <w:pPr>
        <w:pStyle w:val="Paragrafoelenco"/>
        <w:widowControl w:val="0"/>
        <w:numPr>
          <w:ilvl w:val="0"/>
          <w:numId w:val="51"/>
        </w:numPr>
        <w:tabs>
          <w:tab w:val="left" w:pos="2205"/>
          <w:tab w:val="left" w:pos="6300"/>
        </w:tabs>
        <w:suppressAutoHyphens/>
        <w:autoSpaceDN w:val="0"/>
        <w:spacing w:before="120" w:after="120" w:line="240" w:lineRule="auto"/>
        <w:jc w:val="both"/>
        <w:textAlignment w:val="baseline"/>
        <w:rPr>
          <w:rFonts w:ascii="Times New Roman" w:eastAsia="SimSun" w:hAnsi="Times New Roman"/>
          <w:kern w:val="3"/>
          <w:sz w:val="24"/>
          <w:szCs w:val="24"/>
          <w:lang w:val="it-IT" w:eastAsia="it-IT"/>
        </w:rPr>
      </w:pPr>
      <w:r w:rsidRPr="00DA2299">
        <w:rPr>
          <w:rFonts w:ascii="Times New Roman" w:eastAsia="SimSun" w:hAnsi="Times New Roman"/>
          <w:kern w:val="3"/>
          <w:sz w:val="24"/>
          <w:szCs w:val="24"/>
          <w:lang w:val="it-IT" w:eastAsia="it-IT"/>
        </w:rPr>
        <w:t xml:space="preserve"> Per i servizi di ricerca e sviluppo trova applicazione quanto previsto dall’articolo </w:t>
      </w:r>
      <w:r w:rsidR="00370D4F">
        <w:rPr>
          <w:rFonts w:ascii="Times New Roman" w:eastAsia="SimSun" w:hAnsi="Times New Roman"/>
          <w:kern w:val="3"/>
          <w:sz w:val="24"/>
          <w:szCs w:val="24"/>
          <w:lang w:val="it-IT" w:eastAsia="it-IT"/>
        </w:rPr>
        <w:t>157</w:t>
      </w:r>
    </w:p>
    <w:p w:rsidR="00DA2299" w:rsidRPr="00DA2299" w:rsidRDefault="00DA2299" w:rsidP="00DA2299">
      <w:pPr>
        <w:pStyle w:val="Paragrafoelenco"/>
        <w:widowControl w:val="0"/>
        <w:tabs>
          <w:tab w:val="center" w:pos="4819"/>
          <w:tab w:val="left" w:pos="7605"/>
        </w:tabs>
        <w:suppressAutoHyphens/>
        <w:autoSpaceDN w:val="0"/>
        <w:spacing w:before="120" w:after="120" w:line="240" w:lineRule="auto"/>
        <w:jc w:val="both"/>
        <w:textAlignment w:val="baseline"/>
        <w:rPr>
          <w:rFonts w:ascii="Times New Roman" w:eastAsia="SimSun" w:hAnsi="Times New Roman"/>
          <w:kern w:val="3"/>
          <w:sz w:val="24"/>
          <w:szCs w:val="24"/>
          <w:lang w:val="it-IT" w:eastAsia="it-IT"/>
        </w:rPr>
      </w:pPr>
    </w:p>
    <w:p w:rsidR="00DA2299" w:rsidRPr="008C5A65" w:rsidRDefault="00DA2299" w:rsidP="00DF53E1">
      <w:pPr>
        <w:pStyle w:val="CM46"/>
        <w:numPr>
          <w:ilvl w:val="0"/>
          <w:numId w:val="51"/>
        </w:numPr>
        <w:spacing w:before="60" w:after="60"/>
        <w:jc w:val="both"/>
        <w:rPr>
          <w:rFonts w:ascii="Times New Roman" w:eastAsia="SimSun" w:hAnsi="Times New Roman"/>
          <w:kern w:val="3"/>
        </w:rPr>
      </w:pPr>
      <w:r w:rsidRPr="008C5A65">
        <w:rPr>
          <w:rFonts w:ascii="Times New Roman" w:eastAsia="SimSun" w:hAnsi="Times New Roman"/>
          <w:kern w:val="3"/>
        </w:rPr>
        <w:t>Ai fini degli articoli 1</w:t>
      </w:r>
      <w:r w:rsidR="00370D4F" w:rsidRPr="008C5A65">
        <w:rPr>
          <w:rFonts w:ascii="Times New Roman" w:eastAsia="SimSun" w:hAnsi="Times New Roman"/>
          <w:kern w:val="3"/>
        </w:rPr>
        <w:t>10</w:t>
      </w:r>
      <w:r w:rsidRPr="008C5A65">
        <w:rPr>
          <w:rFonts w:ascii="Times New Roman" w:eastAsia="SimSun" w:hAnsi="Times New Roman"/>
          <w:kern w:val="3"/>
        </w:rPr>
        <w:t>,1</w:t>
      </w:r>
      <w:r w:rsidR="00370D4F" w:rsidRPr="008C5A65">
        <w:rPr>
          <w:rFonts w:ascii="Times New Roman" w:eastAsia="SimSun" w:hAnsi="Times New Roman"/>
          <w:kern w:val="3"/>
        </w:rPr>
        <w:t>11</w:t>
      </w:r>
      <w:r w:rsidRPr="008C5A65">
        <w:rPr>
          <w:rFonts w:ascii="Times New Roman" w:eastAsia="SimSun" w:hAnsi="Times New Roman"/>
          <w:kern w:val="3"/>
        </w:rPr>
        <w:t xml:space="preserve"> e 1</w:t>
      </w:r>
      <w:r w:rsidR="00370D4F" w:rsidRPr="008C5A65">
        <w:rPr>
          <w:rFonts w:ascii="Times New Roman" w:eastAsia="SimSun" w:hAnsi="Times New Roman"/>
          <w:kern w:val="3"/>
        </w:rPr>
        <w:t>12</w:t>
      </w:r>
      <w:r w:rsidRPr="008C5A65">
        <w:rPr>
          <w:rFonts w:ascii="Times New Roman" w:eastAsia="SimSun" w:hAnsi="Times New Roman"/>
          <w:kern w:val="3"/>
        </w:rPr>
        <w:t xml:space="preserve">  «alimentazione» comprende la generazione, produzione, la vendita all’ingrosso e al dettaglio. Tuttavia, la produzione di gas sotto forma di estrazione rientra nell’ambito di applicazione dell’articolo 1</w:t>
      </w:r>
      <w:r w:rsidR="00370D4F" w:rsidRPr="008C5A65">
        <w:rPr>
          <w:rFonts w:ascii="Times New Roman" w:eastAsia="SimSun" w:hAnsi="Times New Roman"/>
          <w:kern w:val="3"/>
        </w:rPr>
        <w:t>16</w:t>
      </w:r>
      <w:r w:rsidRPr="008C5A65">
        <w:rPr>
          <w:rFonts w:ascii="Times New Roman" w:eastAsia="SimSun" w:hAnsi="Times New Roman"/>
          <w:kern w:val="3"/>
        </w:rPr>
        <w:t>.</w:t>
      </w:r>
    </w:p>
    <w:p w:rsidR="00DA2299" w:rsidRPr="008C5A65" w:rsidRDefault="00DA2299" w:rsidP="00DA2299">
      <w:pPr>
        <w:spacing w:after="0" w:line="240" w:lineRule="auto"/>
        <w:jc w:val="center"/>
        <w:rPr>
          <w:rFonts w:ascii="Times New Roman" w:hAnsi="Times New Roman"/>
          <w:color w:val="1D1B11" w:themeColor="background2" w:themeShade="1A"/>
          <w:sz w:val="24"/>
          <w:szCs w:val="24"/>
          <w:u w:color="000000"/>
        </w:rPr>
      </w:pPr>
    </w:p>
    <w:p w:rsidR="00DA2299" w:rsidRDefault="00DA2299" w:rsidP="0041752E">
      <w:pPr>
        <w:widowControl w:val="0"/>
        <w:suppressAutoHyphens/>
        <w:autoSpaceDN w:val="0"/>
        <w:spacing w:after="0" w:line="240" w:lineRule="auto"/>
        <w:ind w:left="-11"/>
        <w:jc w:val="center"/>
        <w:textAlignment w:val="baseline"/>
        <w:rPr>
          <w:rFonts w:ascii="Times New Roman" w:eastAsia="SimSun" w:hAnsi="Times New Roman"/>
          <w:b/>
          <w:kern w:val="3"/>
          <w:sz w:val="26"/>
          <w:szCs w:val="26"/>
          <w:lang w:val="en-US" w:eastAsia="it-IT"/>
        </w:rPr>
      </w:pPr>
      <w:r w:rsidRPr="00DA6A25">
        <w:rPr>
          <w:rFonts w:ascii="Times New Roman" w:eastAsia="SimSun" w:hAnsi="Times New Roman"/>
          <w:b/>
          <w:kern w:val="3"/>
          <w:sz w:val="26"/>
          <w:szCs w:val="26"/>
          <w:lang w:val="en-US" w:eastAsia="it-IT"/>
        </w:rPr>
        <w:t xml:space="preserve">Art. </w:t>
      </w:r>
      <w:r>
        <w:rPr>
          <w:rFonts w:ascii="Times New Roman" w:eastAsia="SimSun" w:hAnsi="Times New Roman"/>
          <w:b/>
          <w:kern w:val="3"/>
          <w:sz w:val="26"/>
          <w:szCs w:val="26"/>
          <w:lang w:val="en-US" w:eastAsia="it-IT"/>
        </w:rPr>
        <w:t>11</w:t>
      </w:r>
      <w:r w:rsidR="00433B32">
        <w:rPr>
          <w:rFonts w:ascii="Times New Roman" w:eastAsia="SimSun" w:hAnsi="Times New Roman"/>
          <w:b/>
          <w:kern w:val="3"/>
          <w:sz w:val="26"/>
          <w:szCs w:val="26"/>
          <w:lang w:val="en-US" w:eastAsia="it-IT"/>
        </w:rPr>
        <w:t>0</w:t>
      </w:r>
    </w:p>
    <w:p w:rsidR="00DA2299" w:rsidRPr="00370D4F" w:rsidRDefault="00370D4F" w:rsidP="0041752E">
      <w:pPr>
        <w:widowControl w:val="0"/>
        <w:suppressAutoHyphens/>
        <w:autoSpaceDN w:val="0"/>
        <w:spacing w:after="0" w:line="240" w:lineRule="auto"/>
        <w:ind w:left="-11"/>
        <w:jc w:val="center"/>
        <w:textAlignment w:val="baseline"/>
        <w:rPr>
          <w:rFonts w:ascii="Times New Roman" w:eastAsia="SimSun" w:hAnsi="Times New Roman"/>
          <w:i/>
          <w:kern w:val="3"/>
          <w:sz w:val="26"/>
          <w:szCs w:val="26"/>
          <w:lang w:val="en-US" w:eastAsia="it-IT"/>
        </w:rPr>
      </w:pPr>
      <w:r>
        <w:rPr>
          <w:rFonts w:ascii="Times New Roman" w:eastAsia="SimSun" w:hAnsi="Times New Roman"/>
          <w:i/>
          <w:kern w:val="3"/>
          <w:sz w:val="26"/>
          <w:szCs w:val="26"/>
          <w:lang w:val="en-US" w:eastAsia="it-IT"/>
        </w:rPr>
        <w:t>(</w:t>
      </w:r>
      <w:r w:rsidR="00DA2299" w:rsidRPr="00370D4F">
        <w:rPr>
          <w:rFonts w:ascii="Times New Roman" w:eastAsia="SimSun" w:hAnsi="Times New Roman"/>
          <w:i/>
          <w:kern w:val="3"/>
          <w:sz w:val="26"/>
          <w:szCs w:val="26"/>
          <w:lang w:val="en-US" w:eastAsia="it-IT"/>
        </w:rPr>
        <w:t xml:space="preserve">Gas ed energia termica </w:t>
      </w:r>
      <w:r>
        <w:rPr>
          <w:rFonts w:ascii="Times New Roman" w:eastAsia="SimSun" w:hAnsi="Times New Roman"/>
          <w:i/>
          <w:kern w:val="3"/>
          <w:sz w:val="26"/>
          <w:szCs w:val="26"/>
          <w:lang w:val="en-US" w:eastAsia="it-IT"/>
        </w:rPr>
        <w:t>)</w:t>
      </w:r>
    </w:p>
    <w:p w:rsidR="00DA2299" w:rsidRPr="004106F7" w:rsidRDefault="00DA2299" w:rsidP="0041752E">
      <w:pPr>
        <w:widowControl w:val="0"/>
        <w:suppressAutoHyphens/>
        <w:autoSpaceDN w:val="0"/>
        <w:spacing w:after="0" w:line="240" w:lineRule="auto"/>
        <w:ind w:left="-11"/>
        <w:jc w:val="center"/>
        <w:textAlignment w:val="baseline"/>
        <w:rPr>
          <w:rFonts w:ascii="Times New Roman" w:eastAsia="SimSun" w:hAnsi="Times New Roman"/>
          <w:kern w:val="3"/>
          <w:sz w:val="24"/>
          <w:szCs w:val="24"/>
          <w:lang w:val="en-GB" w:eastAsia="it-IT"/>
        </w:rPr>
      </w:pPr>
      <w:r w:rsidRPr="00DA6A25">
        <w:rPr>
          <w:rFonts w:ascii="Times New Roman" w:eastAsia="SimSun" w:hAnsi="Times New Roman"/>
          <w:kern w:val="3"/>
          <w:sz w:val="24"/>
          <w:szCs w:val="24"/>
          <w:lang w:val="en-US" w:eastAsia="it-IT"/>
        </w:rPr>
        <w:t>(art. 8 dir. 25; art. 208, co. 1 e 2 d.lgs. n. 16</w:t>
      </w:r>
      <w:r w:rsidRPr="004106F7">
        <w:rPr>
          <w:rFonts w:ascii="Times New Roman" w:eastAsia="SimSun" w:hAnsi="Times New Roman"/>
          <w:kern w:val="3"/>
          <w:sz w:val="24"/>
          <w:szCs w:val="24"/>
          <w:lang w:val="en-GB" w:eastAsia="it-IT"/>
        </w:rPr>
        <w:t>3/2006)</w:t>
      </w:r>
    </w:p>
    <w:p w:rsidR="00DA2299" w:rsidRPr="00985F21" w:rsidRDefault="00DA2299" w:rsidP="00DA2299">
      <w:pPr>
        <w:spacing w:before="100" w:beforeAutospacing="1" w:after="100" w:afterAutospacing="1" w:line="240" w:lineRule="auto"/>
        <w:jc w:val="both"/>
        <w:rPr>
          <w:rFonts w:ascii="Times New Roman" w:hAnsi="Times New Roman"/>
          <w:color w:val="000000"/>
          <w:sz w:val="24"/>
          <w:szCs w:val="24"/>
          <w:lang w:eastAsia="it-IT"/>
        </w:rPr>
      </w:pPr>
      <w:r w:rsidRPr="00985F21">
        <w:rPr>
          <w:rFonts w:ascii="Times New Roman" w:hAnsi="Times New Roman"/>
          <w:color w:val="000000"/>
          <w:sz w:val="24"/>
          <w:szCs w:val="24"/>
          <w:lang w:eastAsia="it-IT"/>
        </w:rPr>
        <w:t xml:space="preserve">1.  Per quanto riguarda il gas e l'energia termica, </w:t>
      </w:r>
      <w:r w:rsidR="004D217D">
        <w:rPr>
          <w:rFonts w:ascii="Times New Roman" w:hAnsi="Times New Roman"/>
          <w:sz w:val="24"/>
          <w:szCs w:val="24"/>
          <w:lang w:eastAsia="it-IT"/>
        </w:rPr>
        <w:t>il</w:t>
      </w:r>
      <w:r w:rsidRPr="00985F21">
        <w:rPr>
          <w:rFonts w:ascii="Times New Roman" w:hAnsi="Times New Roman"/>
          <w:sz w:val="24"/>
          <w:szCs w:val="24"/>
          <w:lang w:eastAsia="it-IT"/>
        </w:rPr>
        <w:t xml:space="preserve"> presente </w:t>
      </w:r>
      <w:r w:rsidR="004D217D">
        <w:rPr>
          <w:rFonts w:ascii="Times New Roman" w:hAnsi="Times New Roman"/>
          <w:sz w:val="24"/>
          <w:szCs w:val="24"/>
          <w:lang w:eastAsia="it-IT"/>
        </w:rPr>
        <w:t xml:space="preserve">decreto </w:t>
      </w:r>
      <w:r w:rsidRPr="00985F21">
        <w:rPr>
          <w:rFonts w:ascii="Times New Roman" w:hAnsi="Times New Roman"/>
          <w:color w:val="000000"/>
          <w:sz w:val="24"/>
          <w:szCs w:val="24"/>
          <w:lang w:eastAsia="it-IT"/>
        </w:rPr>
        <w:t>si applica esclusivamente alle seguenti attività:</w:t>
      </w:r>
    </w:p>
    <w:p w:rsidR="00DA2299" w:rsidRPr="00985F21" w:rsidRDefault="00DA2299" w:rsidP="00DA2299">
      <w:pPr>
        <w:spacing w:after="0" w:line="240" w:lineRule="auto"/>
        <w:ind w:firstLine="400"/>
        <w:jc w:val="both"/>
        <w:rPr>
          <w:rFonts w:ascii="Times New Roman" w:hAnsi="Times New Roman"/>
          <w:color w:val="000000"/>
          <w:sz w:val="24"/>
          <w:szCs w:val="24"/>
          <w:lang w:eastAsia="it-IT"/>
        </w:rPr>
      </w:pPr>
      <w:r w:rsidRPr="00985F21">
        <w:rPr>
          <w:rFonts w:ascii="Times New Roman" w:hAnsi="Times New Roman"/>
          <w:color w:val="000000"/>
          <w:sz w:val="24"/>
          <w:szCs w:val="24"/>
          <w:lang w:eastAsia="it-IT"/>
        </w:rPr>
        <w:t xml:space="preserve">a)  la messa a disposizione o la gestione di reti fisse destinate alla fornitura di un servizio al pubblico in connessione con la produzione, il trasporto o la distribuzione di gas o di energia termica; </w:t>
      </w:r>
    </w:p>
    <w:p w:rsidR="00DA2299" w:rsidRPr="00985F21" w:rsidRDefault="00DA2299" w:rsidP="00DA2299">
      <w:pPr>
        <w:spacing w:after="0" w:line="240" w:lineRule="auto"/>
        <w:ind w:firstLine="400"/>
        <w:jc w:val="both"/>
        <w:rPr>
          <w:rFonts w:ascii="Times New Roman" w:hAnsi="Times New Roman"/>
          <w:color w:val="000000"/>
          <w:sz w:val="24"/>
          <w:szCs w:val="24"/>
          <w:lang w:eastAsia="it-IT"/>
        </w:rPr>
      </w:pPr>
      <w:r w:rsidRPr="00985F21">
        <w:rPr>
          <w:rFonts w:ascii="Times New Roman" w:hAnsi="Times New Roman"/>
          <w:color w:val="000000"/>
          <w:sz w:val="24"/>
          <w:szCs w:val="24"/>
          <w:lang w:eastAsia="it-IT"/>
        </w:rPr>
        <w:t xml:space="preserve">b)  </w:t>
      </w:r>
      <w:r w:rsidRPr="00985F21">
        <w:rPr>
          <w:rFonts w:ascii="Times New Roman" w:hAnsi="Times New Roman"/>
          <w:sz w:val="24"/>
          <w:szCs w:val="24"/>
          <w:lang w:eastAsia="it-IT"/>
        </w:rPr>
        <w:t xml:space="preserve">l'alimentazione </w:t>
      </w:r>
      <w:r w:rsidRPr="00985F21">
        <w:rPr>
          <w:rFonts w:ascii="Times New Roman" w:hAnsi="Times New Roman"/>
          <w:color w:val="000000"/>
          <w:sz w:val="24"/>
          <w:szCs w:val="24"/>
          <w:lang w:eastAsia="it-IT"/>
        </w:rPr>
        <w:t>di tali reti con gas o energia termica.</w:t>
      </w:r>
    </w:p>
    <w:p w:rsidR="00DA2299" w:rsidRPr="00985F21" w:rsidRDefault="00DA2299" w:rsidP="00DA2299">
      <w:pPr>
        <w:spacing w:before="100" w:beforeAutospacing="1" w:after="100" w:afterAutospacing="1" w:line="240" w:lineRule="auto"/>
        <w:jc w:val="both"/>
        <w:rPr>
          <w:rFonts w:ascii="Times New Roman" w:hAnsi="Times New Roman"/>
          <w:color w:val="000000"/>
          <w:sz w:val="24"/>
          <w:szCs w:val="24"/>
          <w:lang w:eastAsia="it-IT"/>
        </w:rPr>
      </w:pPr>
      <w:r w:rsidRPr="00985F21">
        <w:rPr>
          <w:rFonts w:ascii="Times New Roman" w:hAnsi="Times New Roman"/>
          <w:color w:val="000000"/>
          <w:sz w:val="24"/>
          <w:szCs w:val="24"/>
          <w:lang w:eastAsia="it-IT"/>
        </w:rPr>
        <w:t xml:space="preserve">2.  L'alimentazione con gas o energia termica di reti fisse che forniscono un servizio al pubblico da parte di un ente aggiudicatore che non è </w:t>
      </w:r>
      <w:r w:rsidRPr="00985F21">
        <w:rPr>
          <w:rFonts w:ascii="Times New Roman" w:hAnsi="Times New Roman"/>
          <w:sz w:val="24"/>
          <w:szCs w:val="24"/>
          <w:lang w:eastAsia="it-IT"/>
        </w:rPr>
        <w:t xml:space="preserve">un’amministrazione aggiudicatrice </w:t>
      </w:r>
      <w:r w:rsidRPr="00985F21">
        <w:rPr>
          <w:rFonts w:ascii="Times New Roman" w:hAnsi="Times New Roman"/>
          <w:color w:val="000000"/>
          <w:sz w:val="24"/>
          <w:szCs w:val="24"/>
          <w:lang w:eastAsia="it-IT"/>
        </w:rPr>
        <w:t>non è considerata un'attività di cui al comma 1, se ricorrono tutte le seguenti condizioni:</w:t>
      </w:r>
    </w:p>
    <w:p w:rsidR="00DA2299" w:rsidRPr="00AF0C10" w:rsidRDefault="00DA2299" w:rsidP="00DA2299">
      <w:pPr>
        <w:spacing w:after="0" w:line="240" w:lineRule="auto"/>
        <w:ind w:firstLine="400"/>
        <w:jc w:val="both"/>
        <w:rPr>
          <w:rFonts w:ascii="Times New Roman" w:hAnsi="Times New Roman"/>
          <w:color w:val="000000"/>
          <w:sz w:val="24"/>
          <w:szCs w:val="24"/>
          <w:lang w:eastAsia="it-IT"/>
        </w:rPr>
      </w:pPr>
      <w:r w:rsidRPr="00985F21">
        <w:rPr>
          <w:rFonts w:ascii="Times New Roman" w:hAnsi="Times New Roman"/>
          <w:color w:val="000000"/>
          <w:sz w:val="24"/>
          <w:szCs w:val="24"/>
          <w:lang w:eastAsia="it-IT"/>
        </w:rPr>
        <w:t xml:space="preserve">a)  la produzione di gas o di energia termica da parte di tale ente aggiudicatore è l’inevitabile  risultato dell'esercizio di un'attività non prevista dal comma 1 del presente articolo o dagli articoli </w:t>
      </w:r>
      <w:r w:rsidRPr="00AF0C10">
        <w:rPr>
          <w:rFonts w:ascii="Times New Roman" w:hAnsi="Times New Roman"/>
          <w:color w:val="000000"/>
          <w:sz w:val="24"/>
          <w:szCs w:val="24"/>
          <w:lang w:eastAsia="it-IT"/>
        </w:rPr>
        <w:t>da 1</w:t>
      </w:r>
      <w:r w:rsidR="00370D4F" w:rsidRPr="00AF0C10">
        <w:rPr>
          <w:rFonts w:ascii="Times New Roman" w:hAnsi="Times New Roman"/>
          <w:color w:val="000000"/>
          <w:sz w:val="24"/>
          <w:szCs w:val="24"/>
          <w:lang w:eastAsia="it-IT"/>
        </w:rPr>
        <w:t>11</w:t>
      </w:r>
      <w:r w:rsidRPr="00AF0C10">
        <w:rPr>
          <w:rFonts w:ascii="Times New Roman" w:hAnsi="Times New Roman"/>
          <w:color w:val="000000"/>
          <w:sz w:val="24"/>
          <w:szCs w:val="24"/>
          <w:lang w:eastAsia="it-IT"/>
        </w:rPr>
        <w:t xml:space="preserve"> a 1</w:t>
      </w:r>
      <w:r w:rsidR="00370D4F" w:rsidRPr="00AF0C10">
        <w:rPr>
          <w:rFonts w:ascii="Times New Roman" w:hAnsi="Times New Roman"/>
          <w:color w:val="000000"/>
          <w:sz w:val="24"/>
          <w:szCs w:val="24"/>
          <w:lang w:eastAsia="it-IT"/>
        </w:rPr>
        <w:t>1</w:t>
      </w:r>
      <w:r w:rsidRPr="00AF0C10">
        <w:rPr>
          <w:rFonts w:ascii="Times New Roman" w:hAnsi="Times New Roman"/>
          <w:color w:val="000000"/>
          <w:sz w:val="24"/>
          <w:szCs w:val="24"/>
          <w:lang w:eastAsia="it-IT"/>
        </w:rPr>
        <w:t xml:space="preserve">3; </w:t>
      </w:r>
    </w:p>
    <w:p w:rsidR="00DA2299" w:rsidRPr="00985F21" w:rsidRDefault="00DA2299" w:rsidP="00DA2299">
      <w:pPr>
        <w:spacing w:after="0" w:line="240" w:lineRule="auto"/>
        <w:ind w:firstLine="400"/>
        <w:jc w:val="both"/>
        <w:rPr>
          <w:rFonts w:ascii="Times New Roman" w:hAnsi="Times New Roman"/>
          <w:color w:val="000000"/>
          <w:sz w:val="24"/>
          <w:szCs w:val="24"/>
          <w:lang w:eastAsia="it-IT"/>
        </w:rPr>
      </w:pPr>
      <w:r w:rsidRPr="00AF0C10">
        <w:rPr>
          <w:rFonts w:ascii="Times New Roman" w:hAnsi="Times New Roman"/>
          <w:color w:val="000000"/>
          <w:sz w:val="24"/>
          <w:szCs w:val="24"/>
          <w:lang w:eastAsia="it-IT"/>
        </w:rPr>
        <w:t>b)  l'alimentazione</w:t>
      </w:r>
      <w:r w:rsidRPr="00985F21">
        <w:rPr>
          <w:rFonts w:ascii="Times New Roman" w:hAnsi="Times New Roman"/>
          <w:color w:val="000000"/>
          <w:sz w:val="24"/>
          <w:szCs w:val="24"/>
          <w:lang w:eastAsia="it-IT"/>
        </w:rPr>
        <w:t xml:space="preserve"> della rete pubblica mira solo a sfruttare economicamente tale produzione</w:t>
      </w:r>
      <w:r w:rsidR="00993CA2">
        <w:rPr>
          <w:rFonts w:ascii="Times New Roman" w:hAnsi="Times New Roman"/>
          <w:color w:val="000000"/>
          <w:sz w:val="24"/>
          <w:szCs w:val="24"/>
          <w:lang w:eastAsia="it-IT"/>
        </w:rPr>
        <w:t xml:space="preserve"> e corrisponde al massimo al 20</w:t>
      </w:r>
      <w:r w:rsidRPr="00985F21">
        <w:rPr>
          <w:rFonts w:ascii="Times New Roman" w:hAnsi="Times New Roman"/>
          <w:color w:val="000000"/>
          <w:sz w:val="24"/>
          <w:szCs w:val="24"/>
          <w:lang w:eastAsia="it-IT"/>
        </w:rPr>
        <w:t>% del fatturato dell'ente aggiudicatore, considerando la media dell’ultimo triennio, compreso l'anno in corso.</w:t>
      </w:r>
    </w:p>
    <w:p w:rsidR="00DA2299" w:rsidRPr="00985F21" w:rsidRDefault="00DA2299" w:rsidP="00DA2299">
      <w:pPr>
        <w:spacing w:after="0" w:line="240" w:lineRule="auto"/>
        <w:ind w:firstLine="400"/>
        <w:jc w:val="both"/>
        <w:rPr>
          <w:rFonts w:ascii="Times New Roman" w:hAnsi="Times New Roman"/>
          <w:color w:val="000000"/>
          <w:sz w:val="24"/>
          <w:szCs w:val="24"/>
          <w:lang w:eastAsia="it-IT"/>
        </w:rPr>
      </w:pPr>
    </w:p>
    <w:p w:rsidR="0041752E" w:rsidRPr="009A133F" w:rsidRDefault="0041752E" w:rsidP="0041752E">
      <w:pPr>
        <w:widowControl w:val="0"/>
        <w:suppressAutoHyphens/>
        <w:autoSpaceDN w:val="0"/>
        <w:spacing w:after="0" w:line="240" w:lineRule="auto"/>
        <w:ind w:left="-11"/>
        <w:jc w:val="center"/>
        <w:textAlignment w:val="baseline"/>
        <w:rPr>
          <w:rFonts w:ascii="Times New Roman" w:eastAsia="SimSun" w:hAnsi="Times New Roman"/>
          <w:b/>
          <w:kern w:val="3"/>
          <w:sz w:val="26"/>
          <w:szCs w:val="26"/>
          <w:lang w:eastAsia="it-IT"/>
        </w:rPr>
      </w:pPr>
    </w:p>
    <w:p w:rsidR="0041752E" w:rsidRPr="009A133F" w:rsidRDefault="0041752E" w:rsidP="00452AF4">
      <w:pPr>
        <w:widowControl w:val="0"/>
        <w:suppressAutoHyphens/>
        <w:autoSpaceDN w:val="0"/>
        <w:spacing w:after="0" w:line="240" w:lineRule="auto"/>
        <w:textAlignment w:val="baseline"/>
        <w:rPr>
          <w:rFonts w:ascii="Times New Roman" w:eastAsia="SimSun" w:hAnsi="Times New Roman"/>
          <w:b/>
          <w:kern w:val="3"/>
          <w:sz w:val="26"/>
          <w:szCs w:val="26"/>
          <w:lang w:eastAsia="it-IT"/>
        </w:rPr>
      </w:pPr>
    </w:p>
    <w:p w:rsidR="00DA2299" w:rsidRPr="00B266B2" w:rsidRDefault="00DA2299" w:rsidP="0041752E">
      <w:pPr>
        <w:widowControl w:val="0"/>
        <w:suppressAutoHyphens/>
        <w:autoSpaceDN w:val="0"/>
        <w:spacing w:after="0" w:line="240" w:lineRule="auto"/>
        <w:ind w:left="-11"/>
        <w:jc w:val="center"/>
        <w:textAlignment w:val="baseline"/>
        <w:rPr>
          <w:rFonts w:ascii="Times New Roman" w:eastAsia="SimSun" w:hAnsi="Times New Roman"/>
          <w:b/>
          <w:kern w:val="3"/>
          <w:sz w:val="26"/>
          <w:szCs w:val="26"/>
          <w:lang w:val="en-US" w:eastAsia="it-IT"/>
        </w:rPr>
      </w:pPr>
      <w:r>
        <w:rPr>
          <w:rFonts w:ascii="Times New Roman" w:eastAsia="SimSun" w:hAnsi="Times New Roman"/>
          <w:b/>
          <w:kern w:val="3"/>
          <w:sz w:val="26"/>
          <w:szCs w:val="26"/>
          <w:lang w:val="en-US" w:eastAsia="it-IT"/>
        </w:rPr>
        <w:t>Art. 11</w:t>
      </w:r>
      <w:r w:rsidR="00433B32">
        <w:rPr>
          <w:rFonts w:ascii="Times New Roman" w:eastAsia="SimSun" w:hAnsi="Times New Roman"/>
          <w:b/>
          <w:kern w:val="3"/>
          <w:sz w:val="26"/>
          <w:szCs w:val="26"/>
          <w:lang w:val="en-US" w:eastAsia="it-IT"/>
        </w:rPr>
        <w:t>1</w:t>
      </w:r>
    </w:p>
    <w:p w:rsidR="00DA2299" w:rsidRPr="00370D4F" w:rsidRDefault="00370D4F" w:rsidP="0041752E">
      <w:pPr>
        <w:widowControl w:val="0"/>
        <w:suppressAutoHyphens/>
        <w:autoSpaceDN w:val="0"/>
        <w:spacing w:after="0" w:line="240" w:lineRule="auto"/>
        <w:ind w:left="-11"/>
        <w:jc w:val="center"/>
        <w:textAlignment w:val="baseline"/>
        <w:rPr>
          <w:rFonts w:ascii="Times New Roman" w:eastAsia="SimSun" w:hAnsi="Times New Roman"/>
          <w:i/>
          <w:kern w:val="3"/>
          <w:sz w:val="26"/>
          <w:szCs w:val="26"/>
          <w:lang w:val="en-US" w:eastAsia="it-IT"/>
        </w:rPr>
      </w:pPr>
      <w:r>
        <w:rPr>
          <w:rFonts w:ascii="Times New Roman" w:eastAsia="SimSun" w:hAnsi="Times New Roman"/>
          <w:i/>
          <w:kern w:val="3"/>
          <w:sz w:val="26"/>
          <w:szCs w:val="26"/>
          <w:lang w:val="en-US" w:eastAsia="it-IT"/>
        </w:rPr>
        <w:t>(</w:t>
      </w:r>
      <w:r w:rsidR="00DA2299" w:rsidRPr="00370D4F">
        <w:rPr>
          <w:rFonts w:ascii="Times New Roman" w:eastAsia="SimSun" w:hAnsi="Times New Roman"/>
          <w:i/>
          <w:kern w:val="3"/>
          <w:sz w:val="26"/>
          <w:szCs w:val="26"/>
          <w:lang w:val="en-US" w:eastAsia="it-IT"/>
        </w:rPr>
        <w:t xml:space="preserve"> Elettricità </w:t>
      </w:r>
      <w:r>
        <w:rPr>
          <w:rFonts w:ascii="Times New Roman" w:eastAsia="SimSun" w:hAnsi="Times New Roman"/>
          <w:i/>
          <w:kern w:val="3"/>
          <w:sz w:val="26"/>
          <w:szCs w:val="26"/>
          <w:lang w:val="en-US" w:eastAsia="it-IT"/>
        </w:rPr>
        <w:t>)</w:t>
      </w:r>
    </w:p>
    <w:p w:rsidR="00DA2299" w:rsidRPr="00B67E15" w:rsidRDefault="00DA2299" w:rsidP="0041752E">
      <w:pPr>
        <w:widowControl w:val="0"/>
        <w:suppressAutoHyphens/>
        <w:autoSpaceDN w:val="0"/>
        <w:spacing w:after="0" w:line="240" w:lineRule="auto"/>
        <w:ind w:left="-11"/>
        <w:jc w:val="center"/>
        <w:textAlignment w:val="baseline"/>
        <w:rPr>
          <w:rFonts w:ascii="Times New Roman" w:eastAsia="SimSun" w:hAnsi="Times New Roman"/>
          <w:kern w:val="3"/>
          <w:sz w:val="26"/>
          <w:szCs w:val="26"/>
          <w:lang w:val="en-US" w:eastAsia="it-IT"/>
        </w:rPr>
      </w:pPr>
      <w:r w:rsidRPr="00B67E15">
        <w:rPr>
          <w:rFonts w:ascii="Times New Roman" w:eastAsia="SimSun" w:hAnsi="Times New Roman"/>
          <w:kern w:val="3"/>
          <w:sz w:val="26"/>
          <w:szCs w:val="26"/>
          <w:lang w:val="en-US" w:eastAsia="it-IT"/>
        </w:rPr>
        <w:t>(art. 9 dir. 25: art. 206, co. 3 e 4 dlgs 163/2006))</w:t>
      </w:r>
    </w:p>
    <w:p w:rsidR="00DA2299" w:rsidRPr="00985F21" w:rsidRDefault="00DA2299" w:rsidP="00DA2299">
      <w:pPr>
        <w:spacing w:before="100" w:beforeAutospacing="1" w:after="100" w:afterAutospacing="1" w:line="240" w:lineRule="auto"/>
        <w:jc w:val="both"/>
        <w:rPr>
          <w:rFonts w:ascii="Times New Roman" w:eastAsia="SimSun" w:hAnsi="Times New Roman"/>
          <w:kern w:val="3"/>
          <w:sz w:val="24"/>
          <w:szCs w:val="24"/>
          <w:lang w:eastAsia="it-IT"/>
        </w:rPr>
      </w:pPr>
      <w:r w:rsidRPr="00985F21">
        <w:rPr>
          <w:rFonts w:ascii="Times New Roman" w:eastAsia="SimSun" w:hAnsi="Times New Roman"/>
          <w:kern w:val="3"/>
          <w:sz w:val="24"/>
          <w:szCs w:val="24"/>
          <w:lang w:eastAsia="it-IT"/>
        </w:rPr>
        <w:t xml:space="preserve">1.  Per quanto riguarda l'elettricità, </w:t>
      </w:r>
      <w:r w:rsidR="004D217D">
        <w:rPr>
          <w:rFonts w:ascii="Times New Roman" w:eastAsia="SimSun" w:hAnsi="Times New Roman"/>
          <w:kern w:val="3"/>
          <w:sz w:val="24"/>
          <w:szCs w:val="24"/>
          <w:lang w:eastAsia="it-IT"/>
        </w:rPr>
        <w:t>i</w:t>
      </w:r>
      <w:r w:rsidRPr="00985F21">
        <w:rPr>
          <w:rFonts w:ascii="Times New Roman" w:hAnsi="Times New Roman"/>
          <w:sz w:val="24"/>
          <w:szCs w:val="24"/>
          <w:lang w:eastAsia="it-IT"/>
        </w:rPr>
        <w:t xml:space="preserve">l presente decreto </w:t>
      </w:r>
      <w:r w:rsidRPr="00985F21">
        <w:rPr>
          <w:rFonts w:ascii="Times New Roman" w:eastAsia="SimSun" w:hAnsi="Times New Roman"/>
          <w:kern w:val="3"/>
          <w:sz w:val="24"/>
          <w:szCs w:val="24"/>
          <w:lang w:eastAsia="it-IT"/>
        </w:rPr>
        <w:t>si applica alle seguenti attività:</w:t>
      </w:r>
    </w:p>
    <w:p w:rsidR="00DA2299" w:rsidRPr="00985F21" w:rsidRDefault="00DA2299" w:rsidP="00DA2299">
      <w:pPr>
        <w:spacing w:after="0" w:line="240" w:lineRule="auto"/>
        <w:ind w:firstLine="400"/>
        <w:jc w:val="both"/>
        <w:rPr>
          <w:rFonts w:ascii="Times New Roman" w:eastAsia="SimSun" w:hAnsi="Times New Roman"/>
          <w:kern w:val="3"/>
          <w:sz w:val="24"/>
          <w:szCs w:val="24"/>
          <w:lang w:eastAsia="it-IT"/>
        </w:rPr>
      </w:pPr>
      <w:r w:rsidRPr="00985F21">
        <w:rPr>
          <w:rFonts w:ascii="Times New Roman" w:eastAsia="SimSun" w:hAnsi="Times New Roman"/>
          <w:kern w:val="3"/>
          <w:sz w:val="24"/>
          <w:szCs w:val="24"/>
          <w:lang w:eastAsia="it-IT"/>
        </w:rPr>
        <w:t xml:space="preserve">a)  la messa a disposizione o la gestione di reti fisse destinate alla fornitura di un servizio al pubblico in connessione con la produzione, il trasporto o la distribuzione di elettricità; </w:t>
      </w:r>
    </w:p>
    <w:p w:rsidR="00DA2299" w:rsidRPr="00985F21" w:rsidRDefault="00DA2299" w:rsidP="00DA2299">
      <w:pPr>
        <w:spacing w:after="0" w:line="240" w:lineRule="auto"/>
        <w:ind w:firstLine="400"/>
        <w:jc w:val="both"/>
        <w:rPr>
          <w:rFonts w:ascii="Times New Roman" w:eastAsia="SimSun" w:hAnsi="Times New Roman"/>
          <w:kern w:val="3"/>
          <w:sz w:val="24"/>
          <w:szCs w:val="24"/>
          <w:lang w:eastAsia="it-IT"/>
        </w:rPr>
      </w:pPr>
      <w:r w:rsidRPr="00985F21">
        <w:rPr>
          <w:rFonts w:ascii="Times New Roman" w:eastAsia="SimSun" w:hAnsi="Times New Roman"/>
          <w:kern w:val="3"/>
          <w:sz w:val="24"/>
          <w:szCs w:val="24"/>
          <w:lang w:eastAsia="it-IT"/>
        </w:rPr>
        <w:t>b)  l'alimentazione di tali reti con l'elettricità.</w:t>
      </w:r>
    </w:p>
    <w:p w:rsidR="00DA2299" w:rsidRPr="00985F21" w:rsidRDefault="00DA2299" w:rsidP="00DA2299">
      <w:pPr>
        <w:spacing w:before="100" w:beforeAutospacing="1" w:after="100" w:afterAutospacing="1" w:line="240" w:lineRule="auto"/>
        <w:jc w:val="both"/>
        <w:rPr>
          <w:rFonts w:ascii="Times New Roman" w:eastAsia="SimSun" w:hAnsi="Times New Roman"/>
          <w:kern w:val="3"/>
          <w:sz w:val="24"/>
          <w:szCs w:val="24"/>
          <w:lang w:eastAsia="it-IT"/>
        </w:rPr>
      </w:pPr>
      <w:r w:rsidRPr="00985F21">
        <w:rPr>
          <w:rFonts w:ascii="Times New Roman" w:eastAsia="SimSun" w:hAnsi="Times New Roman"/>
          <w:kern w:val="3"/>
          <w:sz w:val="24"/>
          <w:szCs w:val="24"/>
          <w:lang w:eastAsia="it-IT"/>
        </w:rPr>
        <w:t xml:space="preserve">2.  L'alimentazione con elettricità di reti fisse che forniscono un servizio al pubblico da parte di un ente aggiudicatore che non è un </w:t>
      </w:r>
      <w:r w:rsidRPr="00985F21">
        <w:rPr>
          <w:rFonts w:ascii="Times New Roman" w:hAnsi="Times New Roman"/>
          <w:sz w:val="24"/>
          <w:szCs w:val="24"/>
          <w:lang w:eastAsia="it-IT"/>
        </w:rPr>
        <w:t xml:space="preserve">un’amministrazione aggiudicatrice </w:t>
      </w:r>
      <w:r w:rsidRPr="00985F21">
        <w:rPr>
          <w:rFonts w:ascii="Times New Roman" w:eastAsia="SimSun" w:hAnsi="Times New Roman"/>
          <w:kern w:val="3"/>
          <w:sz w:val="24"/>
          <w:szCs w:val="24"/>
          <w:lang w:eastAsia="it-IT"/>
        </w:rPr>
        <w:t>non è considerata un'attività di cui al comma 1, se ricorrono le seguenti condizioni:</w:t>
      </w:r>
    </w:p>
    <w:p w:rsidR="00DA2299" w:rsidRPr="00985F21" w:rsidRDefault="00DA2299" w:rsidP="00DA2299">
      <w:pPr>
        <w:spacing w:after="0" w:line="240" w:lineRule="auto"/>
        <w:ind w:firstLine="400"/>
        <w:jc w:val="both"/>
        <w:rPr>
          <w:rFonts w:ascii="Times New Roman" w:eastAsia="SimSun" w:hAnsi="Times New Roman"/>
          <w:kern w:val="3"/>
          <w:sz w:val="24"/>
          <w:szCs w:val="24"/>
          <w:lang w:eastAsia="it-IT"/>
        </w:rPr>
      </w:pPr>
      <w:r w:rsidRPr="00985F21">
        <w:rPr>
          <w:rFonts w:ascii="Times New Roman" w:eastAsia="SimSun" w:hAnsi="Times New Roman"/>
          <w:kern w:val="3"/>
          <w:sz w:val="24"/>
          <w:szCs w:val="24"/>
          <w:lang w:eastAsia="it-IT"/>
        </w:rPr>
        <w:t xml:space="preserve">a)  la produzione di elettricità da parte di tale ente aggiudicatore avviene perché il suo consumo è necessario all'esercizio di un'attività non prevista dal comma 1 del presente articolo o dagli articoli </w:t>
      </w:r>
      <w:r w:rsidRPr="003B577B">
        <w:rPr>
          <w:rFonts w:ascii="Times New Roman" w:eastAsia="SimSun" w:hAnsi="Times New Roman"/>
          <w:kern w:val="3"/>
          <w:sz w:val="24"/>
          <w:szCs w:val="24"/>
          <w:lang w:eastAsia="it-IT"/>
        </w:rPr>
        <w:t>1</w:t>
      </w:r>
      <w:r w:rsidR="00370D4F" w:rsidRPr="003B577B">
        <w:rPr>
          <w:rFonts w:ascii="Times New Roman" w:eastAsia="SimSun" w:hAnsi="Times New Roman"/>
          <w:kern w:val="3"/>
          <w:sz w:val="24"/>
          <w:szCs w:val="24"/>
          <w:lang w:eastAsia="it-IT"/>
        </w:rPr>
        <w:t>10</w:t>
      </w:r>
      <w:r w:rsidRPr="003B577B">
        <w:rPr>
          <w:rFonts w:ascii="Times New Roman" w:eastAsia="SimSun" w:hAnsi="Times New Roman"/>
          <w:kern w:val="3"/>
          <w:sz w:val="24"/>
          <w:szCs w:val="24"/>
          <w:lang w:eastAsia="it-IT"/>
        </w:rPr>
        <w:t>, 1</w:t>
      </w:r>
      <w:r w:rsidR="00A96D2B" w:rsidRPr="003B577B">
        <w:rPr>
          <w:rFonts w:ascii="Times New Roman" w:eastAsia="SimSun" w:hAnsi="Times New Roman"/>
          <w:kern w:val="3"/>
          <w:sz w:val="24"/>
          <w:szCs w:val="24"/>
          <w:lang w:eastAsia="it-IT"/>
        </w:rPr>
        <w:t>12</w:t>
      </w:r>
      <w:r w:rsidRPr="003B577B">
        <w:rPr>
          <w:rFonts w:ascii="Times New Roman" w:eastAsia="SimSun" w:hAnsi="Times New Roman"/>
          <w:kern w:val="3"/>
          <w:sz w:val="24"/>
          <w:szCs w:val="24"/>
          <w:lang w:eastAsia="it-IT"/>
        </w:rPr>
        <w:t xml:space="preserve"> e 1</w:t>
      </w:r>
      <w:r w:rsidR="00A96D2B" w:rsidRPr="003B577B">
        <w:rPr>
          <w:rFonts w:ascii="Times New Roman" w:eastAsia="SimSun" w:hAnsi="Times New Roman"/>
          <w:kern w:val="3"/>
          <w:sz w:val="24"/>
          <w:szCs w:val="24"/>
          <w:lang w:eastAsia="it-IT"/>
        </w:rPr>
        <w:t>1</w:t>
      </w:r>
      <w:r w:rsidRPr="003B577B">
        <w:rPr>
          <w:rFonts w:ascii="Times New Roman" w:eastAsia="SimSun" w:hAnsi="Times New Roman"/>
          <w:kern w:val="3"/>
          <w:sz w:val="24"/>
          <w:szCs w:val="24"/>
          <w:lang w:eastAsia="it-IT"/>
        </w:rPr>
        <w:t>3;</w:t>
      </w:r>
    </w:p>
    <w:p w:rsidR="00DA2299" w:rsidRPr="00985F21" w:rsidRDefault="00DA2299" w:rsidP="00DA2299">
      <w:pPr>
        <w:spacing w:after="0" w:line="240" w:lineRule="auto"/>
        <w:ind w:firstLine="400"/>
        <w:jc w:val="both"/>
        <w:rPr>
          <w:rFonts w:ascii="Times New Roman" w:eastAsia="SimSun" w:hAnsi="Times New Roman"/>
          <w:kern w:val="3"/>
          <w:sz w:val="24"/>
          <w:szCs w:val="24"/>
          <w:lang w:eastAsia="it-IT"/>
        </w:rPr>
      </w:pPr>
      <w:r w:rsidRPr="00985F21">
        <w:rPr>
          <w:rFonts w:ascii="Times New Roman" w:eastAsia="SimSun" w:hAnsi="Times New Roman"/>
          <w:kern w:val="3"/>
          <w:sz w:val="24"/>
          <w:szCs w:val="24"/>
          <w:lang w:eastAsia="it-IT"/>
        </w:rPr>
        <w:t>b)  l'alimentazione della rete pubblica dipende solo dal consumo proprio di tale ente aggiudicatore e non supera il 30% della produzione totale di energia di tale ente, considerando la media dell’ultimo triennio, compreso l'anno in corso.</w:t>
      </w:r>
    </w:p>
    <w:p w:rsidR="00DA2299" w:rsidRDefault="00DA2299" w:rsidP="00DA2299">
      <w:pPr>
        <w:widowControl w:val="0"/>
        <w:suppressAutoHyphens/>
        <w:autoSpaceDN w:val="0"/>
        <w:spacing w:before="120" w:after="120" w:line="240" w:lineRule="auto"/>
        <w:ind w:left="-11"/>
        <w:jc w:val="center"/>
        <w:textAlignment w:val="baseline"/>
        <w:rPr>
          <w:rFonts w:ascii="Times New Roman" w:eastAsia="SimSun" w:hAnsi="Times New Roman"/>
          <w:b/>
          <w:color w:val="00B050"/>
          <w:kern w:val="3"/>
          <w:sz w:val="26"/>
          <w:szCs w:val="26"/>
          <w:lang w:eastAsia="it-IT"/>
        </w:rPr>
      </w:pPr>
    </w:p>
    <w:p w:rsidR="00AB0F04" w:rsidRDefault="00AB0F04" w:rsidP="00DA2299">
      <w:pPr>
        <w:widowControl w:val="0"/>
        <w:suppressAutoHyphens/>
        <w:autoSpaceDN w:val="0"/>
        <w:spacing w:before="120" w:after="120" w:line="240" w:lineRule="auto"/>
        <w:ind w:left="-11"/>
        <w:jc w:val="center"/>
        <w:textAlignment w:val="baseline"/>
        <w:rPr>
          <w:rFonts w:ascii="Times New Roman" w:eastAsia="SimSun" w:hAnsi="Times New Roman"/>
          <w:b/>
          <w:color w:val="00B050"/>
          <w:kern w:val="3"/>
          <w:sz w:val="26"/>
          <w:szCs w:val="26"/>
          <w:lang w:eastAsia="it-IT"/>
        </w:rPr>
      </w:pPr>
    </w:p>
    <w:p w:rsidR="00AB0F04" w:rsidRPr="0010787A" w:rsidRDefault="00AB0F04" w:rsidP="00DA2299">
      <w:pPr>
        <w:widowControl w:val="0"/>
        <w:suppressAutoHyphens/>
        <w:autoSpaceDN w:val="0"/>
        <w:spacing w:before="120" w:after="120" w:line="240" w:lineRule="auto"/>
        <w:ind w:left="-11"/>
        <w:jc w:val="center"/>
        <w:textAlignment w:val="baseline"/>
        <w:rPr>
          <w:rFonts w:ascii="Times New Roman" w:eastAsia="SimSun" w:hAnsi="Times New Roman"/>
          <w:b/>
          <w:color w:val="00B050"/>
          <w:kern w:val="3"/>
          <w:sz w:val="26"/>
          <w:szCs w:val="26"/>
          <w:lang w:eastAsia="it-IT"/>
        </w:rPr>
      </w:pPr>
    </w:p>
    <w:p w:rsidR="00DA2299" w:rsidRPr="00B266B2" w:rsidRDefault="00DA2299" w:rsidP="00A96D2B">
      <w:pPr>
        <w:widowControl w:val="0"/>
        <w:suppressAutoHyphens/>
        <w:autoSpaceDN w:val="0"/>
        <w:spacing w:after="0" w:line="240" w:lineRule="auto"/>
        <w:ind w:left="-11"/>
        <w:jc w:val="center"/>
        <w:textAlignment w:val="baseline"/>
        <w:rPr>
          <w:rFonts w:ascii="Times New Roman" w:eastAsia="SimSun" w:hAnsi="Times New Roman"/>
          <w:b/>
          <w:kern w:val="3"/>
          <w:sz w:val="26"/>
          <w:szCs w:val="26"/>
          <w:lang w:val="en-US" w:eastAsia="it-IT"/>
        </w:rPr>
      </w:pPr>
      <w:r>
        <w:rPr>
          <w:rFonts w:ascii="Times New Roman" w:eastAsia="SimSun" w:hAnsi="Times New Roman"/>
          <w:b/>
          <w:kern w:val="3"/>
          <w:sz w:val="26"/>
          <w:szCs w:val="26"/>
          <w:lang w:val="en-US" w:eastAsia="it-IT"/>
        </w:rPr>
        <w:t>Art.  11</w:t>
      </w:r>
      <w:r w:rsidR="00433B32">
        <w:rPr>
          <w:rFonts w:ascii="Times New Roman" w:eastAsia="SimSun" w:hAnsi="Times New Roman"/>
          <w:b/>
          <w:kern w:val="3"/>
          <w:sz w:val="26"/>
          <w:szCs w:val="26"/>
          <w:lang w:val="en-US" w:eastAsia="it-IT"/>
        </w:rPr>
        <w:t>2</w:t>
      </w:r>
    </w:p>
    <w:p w:rsidR="0041752E" w:rsidRPr="00A96D2B" w:rsidRDefault="00A96D2B" w:rsidP="00A96D2B">
      <w:pPr>
        <w:widowControl w:val="0"/>
        <w:suppressAutoHyphens/>
        <w:autoSpaceDN w:val="0"/>
        <w:spacing w:after="0" w:line="240" w:lineRule="auto"/>
        <w:ind w:left="-11"/>
        <w:jc w:val="center"/>
        <w:textAlignment w:val="baseline"/>
        <w:rPr>
          <w:rFonts w:ascii="Times New Roman" w:eastAsia="SimSun" w:hAnsi="Times New Roman"/>
          <w:i/>
          <w:kern w:val="3"/>
          <w:sz w:val="26"/>
          <w:szCs w:val="26"/>
          <w:lang w:val="en-US" w:eastAsia="it-IT"/>
        </w:rPr>
      </w:pPr>
      <w:r>
        <w:rPr>
          <w:rFonts w:ascii="Times New Roman" w:eastAsia="SimSun" w:hAnsi="Times New Roman"/>
          <w:i/>
          <w:kern w:val="3"/>
          <w:sz w:val="26"/>
          <w:szCs w:val="26"/>
          <w:lang w:val="en-US" w:eastAsia="it-IT"/>
        </w:rPr>
        <w:t>(</w:t>
      </w:r>
      <w:r w:rsidR="00DA2299" w:rsidRPr="00A96D2B">
        <w:rPr>
          <w:rFonts w:ascii="Times New Roman" w:eastAsia="SimSun" w:hAnsi="Times New Roman"/>
          <w:i/>
          <w:kern w:val="3"/>
          <w:sz w:val="26"/>
          <w:szCs w:val="26"/>
          <w:lang w:val="en-US" w:eastAsia="it-IT"/>
        </w:rPr>
        <w:t xml:space="preserve"> Acqua </w:t>
      </w:r>
      <w:r>
        <w:rPr>
          <w:rFonts w:ascii="Times New Roman" w:eastAsia="SimSun" w:hAnsi="Times New Roman"/>
          <w:i/>
          <w:kern w:val="3"/>
          <w:sz w:val="26"/>
          <w:szCs w:val="26"/>
          <w:lang w:val="en-US" w:eastAsia="it-IT"/>
        </w:rPr>
        <w:t>)</w:t>
      </w:r>
    </w:p>
    <w:p w:rsidR="00DA2299" w:rsidRPr="00B67E15" w:rsidRDefault="00DA2299" w:rsidP="00A96D2B">
      <w:pPr>
        <w:widowControl w:val="0"/>
        <w:suppressAutoHyphens/>
        <w:autoSpaceDN w:val="0"/>
        <w:spacing w:after="0" w:line="240" w:lineRule="auto"/>
        <w:ind w:left="-11"/>
        <w:jc w:val="center"/>
        <w:textAlignment w:val="baseline"/>
        <w:rPr>
          <w:rFonts w:ascii="Times New Roman" w:eastAsia="SimSun" w:hAnsi="Times New Roman"/>
          <w:kern w:val="3"/>
          <w:sz w:val="24"/>
          <w:szCs w:val="24"/>
          <w:lang w:val="en-US" w:eastAsia="it-IT"/>
        </w:rPr>
      </w:pPr>
      <w:r w:rsidRPr="00B67E15">
        <w:rPr>
          <w:rFonts w:ascii="Times New Roman" w:eastAsia="SimSun" w:hAnsi="Times New Roman"/>
          <w:kern w:val="3"/>
          <w:sz w:val="24"/>
          <w:szCs w:val="24"/>
          <w:lang w:val="en-US" w:eastAsia="it-IT"/>
        </w:rPr>
        <w:t>(art. 10 dir. 25; art. 209 d.lgs. n. 163/2006)</w:t>
      </w:r>
    </w:p>
    <w:p w:rsidR="00DA2299" w:rsidRPr="00985F21" w:rsidRDefault="00DA2299" w:rsidP="00DA2299">
      <w:pPr>
        <w:spacing w:before="100" w:beforeAutospacing="1" w:after="100" w:afterAutospacing="1" w:line="240" w:lineRule="auto"/>
        <w:jc w:val="both"/>
        <w:rPr>
          <w:rFonts w:ascii="Times New Roman" w:hAnsi="Times New Roman"/>
          <w:color w:val="000000"/>
          <w:sz w:val="24"/>
          <w:szCs w:val="24"/>
          <w:lang w:eastAsia="it-IT"/>
        </w:rPr>
      </w:pPr>
      <w:r w:rsidRPr="00985F21">
        <w:rPr>
          <w:rFonts w:ascii="Times New Roman" w:hAnsi="Times New Roman"/>
          <w:color w:val="000000"/>
          <w:sz w:val="24"/>
          <w:szCs w:val="24"/>
          <w:lang w:eastAsia="it-IT"/>
        </w:rPr>
        <w:t xml:space="preserve">1.  Per quanto riguarda l'acqua, </w:t>
      </w:r>
      <w:r w:rsidRPr="00985F21">
        <w:rPr>
          <w:rFonts w:ascii="Times New Roman" w:hAnsi="Times New Roman"/>
          <w:sz w:val="24"/>
          <w:szCs w:val="24"/>
          <w:lang w:eastAsia="it-IT"/>
        </w:rPr>
        <w:t xml:space="preserve">il presente decreto </w:t>
      </w:r>
      <w:r w:rsidRPr="00985F21">
        <w:rPr>
          <w:rFonts w:ascii="Times New Roman" w:hAnsi="Times New Roman"/>
          <w:color w:val="000000"/>
          <w:sz w:val="24"/>
          <w:szCs w:val="24"/>
          <w:lang w:eastAsia="it-IT"/>
        </w:rPr>
        <w:t>si applica alle seguenti attività:</w:t>
      </w:r>
    </w:p>
    <w:p w:rsidR="00DA2299" w:rsidRPr="00985F21" w:rsidRDefault="00DA2299" w:rsidP="00DA2299">
      <w:pPr>
        <w:spacing w:after="0" w:line="240" w:lineRule="auto"/>
        <w:ind w:firstLine="400"/>
        <w:jc w:val="both"/>
        <w:rPr>
          <w:rFonts w:ascii="Times New Roman" w:hAnsi="Times New Roman"/>
          <w:color w:val="000000"/>
          <w:sz w:val="24"/>
          <w:szCs w:val="24"/>
          <w:lang w:eastAsia="it-IT"/>
        </w:rPr>
      </w:pPr>
      <w:r w:rsidRPr="00985F21">
        <w:rPr>
          <w:rFonts w:ascii="Times New Roman" w:hAnsi="Times New Roman"/>
          <w:color w:val="000000"/>
          <w:sz w:val="24"/>
          <w:szCs w:val="24"/>
          <w:lang w:eastAsia="it-IT"/>
        </w:rPr>
        <w:t xml:space="preserve">a)  la messa a disposizione o la gestione di reti fisse destinate alla fornitura di un servizio al pubblico in connessione con la produzione, il trasporto o la distribuzione di acqua potabile; </w:t>
      </w:r>
    </w:p>
    <w:p w:rsidR="00DA2299" w:rsidRPr="00985F21" w:rsidRDefault="00DA2299" w:rsidP="00DA2299">
      <w:pPr>
        <w:spacing w:after="0" w:line="240" w:lineRule="auto"/>
        <w:ind w:firstLine="400"/>
        <w:jc w:val="both"/>
        <w:rPr>
          <w:rFonts w:ascii="Times New Roman" w:hAnsi="Times New Roman"/>
          <w:color w:val="000000"/>
          <w:sz w:val="24"/>
          <w:szCs w:val="24"/>
          <w:lang w:eastAsia="it-IT"/>
        </w:rPr>
      </w:pPr>
      <w:r w:rsidRPr="00985F21">
        <w:rPr>
          <w:rFonts w:ascii="Times New Roman" w:hAnsi="Times New Roman"/>
          <w:color w:val="000000"/>
          <w:sz w:val="24"/>
          <w:szCs w:val="24"/>
          <w:lang w:eastAsia="it-IT"/>
        </w:rPr>
        <w:t>b)  l'alimentazione di tali reti con acqua potabile.</w:t>
      </w:r>
    </w:p>
    <w:p w:rsidR="00DA2299" w:rsidRPr="00985F21" w:rsidRDefault="00DA2299" w:rsidP="00DA2299">
      <w:pPr>
        <w:spacing w:before="100" w:beforeAutospacing="1" w:after="100" w:afterAutospacing="1" w:line="240" w:lineRule="auto"/>
        <w:jc w:val="both"/>
        <w:rPr>
          <w:rFonts w:ascii="Times New Roman" w:hAnsi="Times New Roman"/>
          <w:color w:val="000000"/>
          <w:sz w:val="24"/>
          <w:szCs w:val="24"/>
          <w:lang w:eastAsia="it-IT"/>
        </w:rPr>
      </w:pPr>
      <w:r w:rsidRPr="00985F21">
        <w:rPr>
          <w:rFonts w:ascii="Times New Roman" w:hAnsi="Times New Roman"/>
          <w:color w:val="000000"/>
          <w:sz w:val="24"/>
          <w:szCs w:val="24"/>
          <w:lang w:eastAsia="it-IT"/>
        </w:rPr>
        <w:t xml:space="preserve">2.  </w:t>
      </w:r>
      <w:r w:rsidRPr="00985F21">
        <w:rPr>
          <w:rFonts w:ascii="Times New Roman" w:hAnsi="Times New Roman"/>
          <w:sz w:val="24"/>
          <w:szCs w:val="24"/>
          <w:lang w:eastAsia="it-IT"/>
        </w:rPr>
        <w:t xml:space="preserve">Il presente decreto si applica anche agli appalti o ai concorsi di progettazione attribuiti od organizzati dagli enti aggiudicatori che esercitano un'attività di cui al comma 1 e che riguardino una </w:t>
      </w:r>
      <w:r w:rsidRPr="00985F21">
        <w:rPr>
          <w:rFonts w:ascii="Times New Roman" w:hAnsi="Times New Roman"/>
          <w:color w:val="000000"/>
          <w:sz w:val="24"/>
          <w:szCs w:val="24"/>
          <w:lang w:eastAsia="it-IT"/>
        </w:rPr>
        <w:t>delle seguenti attività:</w:t>
      </w:r>
    </w:p>
    <w:p w:rsidR="00DA2299" w:rsidRPr="00985F21" w:rsidRDefault="00DA2299" w:rsidP="00DA2299">
      <w:pPr>
        <w:spacing w:after="0" w:line="240" w:lineRule="auto"/>
        <w:ind w:firstLine="400"/>
        <w:jc w:val="both"/>
        <w:rPr>
          <w:rFonts w:ascii="Times New Roman" w:hAnsi="Times New Roman"/>
          <w:color w:val="000000"/>
          <w:sz w:val="24"/>
          <w:szCs w:val="24"/>
          <w:lang w:eastAsia="it-IT"/>
        </w:rPr>
      </w:pPr>
      <w:r w:rsidRPr="00985F21">
        <w:rPr>
          <w:rFonts w:ascii="Times New Roman" w:hAnsi="Times New Roman"/>
          <w:color w:val="000000"/>
          <w:sz w:val="24"/>
          <w:szCs w:val="24"/>
          <w:lang w:eastAsia="it-IT"/>
        </w:rPr>
        <w:t xml:space="preserve">a)  progetti di ingegneria idraulica, irrigazione o drenaggio, in cui il volume d'acqua destinato  </w:t>
      </w:r>
      <w:r w:rsidRPr="00985F21">
        <w:rPr>
          <w:rFonts w:ascii="Times New Roman" w:hAnsi="Times New Roman"/>
          <w:sz w:val="24"/>
          <w:szCs w:val="24"/>
          <w:lang w:eastAsia="it-IT"/>
        </w:rPr>
        <w:t xml:space="preserve">all’alimentazione con acqua </w:t>
      </w:r>
      <w:r w:rsidRPr="00985F21">
        <w:rPr>
          <w:rFonts w:ascii="Times New Roman" w:hAnsi="Times New Roman"/>
          <w:color w:val="000000"/>
          <w:sz w:val="24"/>
          <w:szCs w:val="24"/>
          <w:lang w:eastAsia="it-IT"/>
        </w:rPr>
        <w:t xml:space="preserve">potabile rappresenti più del 20% del volume totale d'acqua reso disponibile da tali progetti o impianti di irrigazione o di drenaggio; </w:t>
      </w:r>
    </w:p>
    <w:p w:rsidR="00DA2299" w:rsidRPr="00985F21" w:rsidRDefault="00DA2299" w:rsidP="00DA2299">
      <w:pPr>
        <w:spacing w:after="0" w:line="240" w:lineRule="auto"/>
        <w:ind w:firstLine="400"/>
        <w:jc w:val="both"/>
        <w:rPr>
          <w:rFonts w:ascii="Times New Roman" w:hAnsi="Times New Roman"/>
          <w:color w:val="000000"/>
          <w:sz w:val="24"/>
          <w:szCs w:val="24"/>
          <w:lang w:eastAsia="it-IT"/>
        </w:rPr>
      </w:pPr>
      <w:r w:rsidRPr="00985F21">
        <w:rPr>
          <w:rFonts w:ascii="Times New Roman" w:hAnsi="Times New Roman"/>
          <w:color w:val="000000"/>
          <w:sz w:val="24"/>
          <w:szCs w:val="24"/>
          <w:lang w:eastAsia="it-IT"/>
        </w:rPr>
        <w:t>b)  smaltimento o trattamento delle acque reflue.</w:t>
      </w:r>
    </w:p>
    <w:p w:rsidR="00DA2299" w:rsidRPr="00985F21" w:rsidRDefault="00DA2299" w:rsidP="00DA2299">
      <w:pPr>
        <w:spacing w:before="100" w:beforeAutospacing="1" w:after="100" w:afterAutospacing="1" w:line="240" w:lineRule="auto"/>
        <w:jc w:val="both"/>
        <w:rPr>
          <w:rFonts w:ascii="Times New Roman" w:hAnsi="Times New Roman"/>
          <w:color w:val="000000"/>
          <w:sz w:val="24"/>
          <w:szCs w:val="24"/>
          <w:lang w:eastAsia="it-IT"/>
        </w:rPr>
      </w:pPr>
      <w:r w:rsidRPr="00985F21">
        <w:rPr>
          <w:rFonts w:ascii="Times New Roman" w:hAnsi="Times New Roman"/>
          <w:color w:val="000000"/>
          <w:sz w:val="24"/>
          <w:szCs w:val="24"/>
          <w:lang w:eastAsia="it-IT"/>
        </w:rPr>
        <w:t xml:space="preserve">3.  L'alimentazione, da parte di un ente aggiudicatore che non è un’amministrazione aggiudicatrice,  con acqua potabile di reti fisse che forniscono un servizio al pubblico da parte di un ente aggiudicatore che non è </w:t>
      </w:r>
      <w:r w:rsidRPr="00985F21">
        <w:rPr>
          <w:rFonts w:ascii="Times New Roman" w:hAnsi="Times New Roman"/>
          <w:sz w:val="24"/>
          <w:szCs w:val="24"/>
          <w:lang w:eastAsia="it-IT"/>
        </w:rPr>
        <w:t xml:space="preserve">un’amministrazione aggiudicatrice </w:t>
      </w:r>
      <w:r w:rsidRPr="00985F21">
        <w:rPr>
          <w:rFonts w:ascii="Times New Roman" w:hAnsi="Times New Roman"/>
          <w:color w:val="000000"/>
          <w:sz w:val="24"/>
          <w:szCs w:val="24"/>
          <w:lang w:eastAsia="it-IT"/>
        </w:rPr>
        <w:t xml:space="preserve">non è considerata un'attività di cui al comma 1 se ricorrono </w:t>
      </w:r>
      <w:r w:rsidRPr="00985F21">
        <w:rPr>
          <w:rFonts w:ascii="Times New Roman" w:hAnsi="Times New Roman"/>
          <w:sz w:val="24"/>
          <w:szCs w:val="24"/>
          <w:lang w:eastAsia="it-IT"/>
        </w:rPr>
        <w:t>tutte</w:t>
      </w:r>
      <w:r w:rsidRPr="00985F21">
        <w:rPr>
          <w:rFonts w:ascii="Times New Roman" w:hAnsi="Times New Roman"/>
          <w:color w:val="000000"/>
          <w:sz w:val="24"/>
          <w:szCs w:val="24"/>
          <w:lang w:eastAsia="it-IT"/>
        </w:rPr>
        <w:t xml:space="preserve"> le seguenti condizioni:</w:t>
      </w:r>
    </w:p>
    <w:p w:rsidR="00DA2299" w:rsidRPr="00985F21" w:rsidRDefault="00DA2299" w:rsidP="00DA2299">
      <w:pPr>
        <w:spacing w:after="0" w:line="240" w:lineRule="auto"/>
        <w:ind w:firstLine="400"/>
        <w:jc w:val="both"/>
        <w:rPr>
          <w:rFonts w:ascii="Times New Roman" w:hAnsi="Times New Roman"/>
          <w:color w:val="000000"/>
          <w:sz w:val="24"/>
          <w:szCs w:val="24"/>
          <w:lang w:eastAsia="it-IT"/>
        </w:rPr>
      </w:pPr>
      <w:r w:rsidRPr="00985F21">
        <w:rPr>
          <w:rFonts w:ascii="Times New Roman" w:hAnsi="Times New Roman"/>
          <w:color w:val="000000"/>
          <w:sz w:val="24"/>
          <w:szCs w:val="24"/>
          <w:lang w:eastAsia="it-IT"/>
        </w:rPr>
        <w:t>a)  la produzione di acqua potabile da parte di tale ente aggiudicatore avviene perché il suo consumo è necessario all'esercizio di un'attività non prevista dagli articoli da 1</w:t>
      </w:r>
      <w:r w:rsidR="00A96D2B">
        <w:rPr>
          <w:rFonts w:ascii="Times New Roman" w:hAnsi="Times New Roman"/>
          <w:color w:val="000000"/>
          <w:sz w:val="24"/>
          <w:szCs w:val="24"/>
          <w:lang w:eastAsia="it-IT"/>
        </w:rPr>
        <w:t>10</w:t>
      </w:r>
      <w:r>
        <w:rPr>
          <w:rFonts w:ascii="Times New Roman" w:hAnsi="Times New Roman"/>
          <w:color w:val="000000"/>
          <w:sz w:val="24"/>
          <w:szCs w:val="24"/>
          <w:lang w:eastAsia="it-IT"/>
        </w:rPr>
        <w:t xml:space="preserve"> a 1</w:t>
      </w:r>
      <w:r w:rsidR="00A96D2B">
        <w:rPr>
          <w:rFonts w:ascii="Times New Roman" w:hAnsi="Times New Roman"/>
          <w:color w:val="000000"/>
          <w:sz w:val="24"/>
          <w:szCs w:val="24"/>
          <w:lang w:eastAsia="it-IT"/>
        </w:rPr>
        <w:t>13</w:t>
      </w:r>
      <w:r w:rsidRPr="00985F21">
        <w:rPr>
          <w:rFonts w:ascii="Times New Roman" w:hAnsi="Times New Roman"/>
          <w:color w:val="000000"/>
          <w:sz w:val="24"/>
          <w:szCs w:val="24"/>
          <w:lang w:eastAsia="it-IT"/>
        </w:rPr>
        <w:t xml:space="preserve">; </w:t>
      </w:r>
    </w:p>
    <w:p w:rsidR="00DA2299" w:rsidRPr="00985F21" w:rsidRDefault="00DA2299" w:rsidP="00DA2299">
      <w:pPr>
        <w:spacing w:after="0" w:line="240" w:lineRule="auto"/>
        <w:ind w:firstLine="400"/>
        <w:jc w:val="both"/>
        <w:rPr>
          <w:rFonts w:ascii="Times New Roman" w:hAnsi="Times New Roman"/>
          <w:color w:val="000000"/>
          <w:sz w:val="24"/>
          <w:szCs w:val="24"/>
          <w:lang w:eastAsia="it-IT"/>
        </w:rPr>
      </w:pPr>
      <w:r w:rsidRPr="00985F21">
        <w:rPr>
          <w:rFonts w:ascii="Times New Roman" w:hAnsi="Times New Roman"/>
          <w:color w:val="000000"/>
          <w:sz w:val="24"/>
          <w:szCs w:val="24"/>
          <w:lang w:eastAsia="it-IT"/>
        </w:rPr>
        <w:t>b)  l'alimentazione della rete pubblica dipende solo dal consumo proprio di tale ente aggiudicatore e non supera il 30% della produzione totale di acqua potabile di tale ente, considerando la media dell’ultimo triennio, compreso l'anno in corso.</w:t>
      </w:r>
    </w:p>
    <w:p w:rsidR="00DA2299" w:rsidRDefault="00DA2299" w:rsidP="00DA2299">
      <w:pPr>
        <w:spacing w:after="0" w:line="240" w:lineRule="auto"/>
        <w:ind w:firstLine="400"/>
        <w:jc w:val="both"/>
        <w:rPr>
          <w:rFonts w:ascii="Times New Roman" w:hAnsi="Times New Roman"/>
          <w:color w:val="000000"/>
          <w:sz w:val="24"/>
          <w:szCs w:val="24"/>
          <w:lang w:eastAsia="it-IT"/>
        </w:rPr>
      </w:pPr>
    </w:p>
    <w:p w:rsidR="00433B32" w:rsidRDefault="00433B32" w:rsidP="00DA2299">
      <w:pPr>
        <w:spacing w:after="0" w:line="240" w:lineRule="auto"/>
        <w:ind w:firstLine="400"/>
        <w:jc w:val="both"/>
        <w:rPr>
          <w:rFonts w:ascii="Times New Roman" w:hAnsi="Times New Roman"/>
          <w:color w:val="000000"/>
          <w:sz w:val="24"/>
          <w:szCs w:val="24"/>
          <w:lang w:eastAsia="it-IT"/>
        </w:rPr>
      </w:pPr>
    </w:p>
    <w:p w:rsidR="00433B32" w:rsidRPr="00985F21" w:rsidRDefault="00433B32" w:rsidP="00DA2299">
      <w:pPr>
        <w:spacing w:after="0" w:line="240" w:lineRule="auto"/>
        <w:ind w:firstLine="400"/>
        <w:jc w:val="both"/>
        <w:rPr>
          <w:rFonts w:ascii="Times New Roman" w:hAnsi="Times New Roman"/>
          <w:color w:val="000000"/>
          <w:sz w:val="24"/>
          <w:szCs w:val="24"/>
          <w:lang w:eastAsia="it-IT"/>
        </w:rPr>
      </w:pPr>
    </w:p>
    <w:p w:rsidR="00DA2299" w:rsidRPr="00B266B2" w:rsidRDefault="00DA2299" w:rsidP="0041752E">
      <w:pPr>
        <w:widowControl w:val="0"/>
        <w:suppressAutoHyphens/>
        <w:autoSpaceDN w:val="0"/>
        <w:spacing w:after="0" w:line="240" w:lineRule="auto"/>
        <w:ind w:left="-11"/>
        <w:jc w:val="center"/>
        <w:textAlignment w:val="baseline"/>
        <w:rPr>
          <w:rFonts w:ascii="Times New Roman" w:eastAsia="SimSun" w:hAnsi="Times New Roman"/>
          <w:b/>
          <w:kern w:val="3"/>
          <w:sz w:val="26"/>
          <w:szCs w:val="26"/>
          <w:lang w:eastAsia="it-IT"/>
        </w:rPr>
      </w:pPr>
      <w:r>
        <w:rPr>
          <w:rFonts w:ascii="Times New Roman" w:eastAsia="SimSun" w:hAnsi="Times New Roman"/>
          <w:b/>
          <w:kern w:val="3"/>
          <w:sz w:val="26"/>
          <w:szCs w:val="26"/>
          <w:lang w:eastAsia="it-IT"/>
        </w:rPr>
        <w:t>Art. 11</w:t>
      </w:r>
      <w:r w:rsidR="00433B32">
        <w:rPr>
          <w:rFonts w:ascii="Times New Roman" w:eastAsia="SimSun" w:hAnsi="Times New Roman"/>
          <w:b/>
          <w:kern w:val="3"/>
          <w:sz w:val="26"/>
          <w:szCs w:val="26"/>
          <w:lang w:eastAsia="it-IT"/>
        </w:rPr>
        <w:t>3</w:t>
      </w:r>
    </w:p>
    <w:p w:rsidR="00DA2299" w:rsidRPr="00A96D2B" w:rsidRDefault="00DA2299" w:rsidP="0041752E">
      <w:pPr>
        <w:widowControl w:val="0"/>
        <w:tabs>
          <w:tab w:val="center" w:pos="4813"/>
          <w:tab w:val="left" w:pos="6405"/>
        </w:tabs>
        <w:suppressAutoHyphens/>
        <w:autoSpaceDN w:val="0"/>
        <w:spacing w:after="0" w:line="240" w:lineRule="auto"/>
        <w:ind w:left="-11"/>
        <w:textAlignment w:val="baseline"/>
        <w:rPr>
          <w:rFonts w:ascii="Times New Roman" w:eastAsia="SimSun" w:hAnsi="Times New Roman"/>
          <w:i/>
          <w:kern w:val="3"/>
          <w:sz w:val="26"/>
          <w:szCs w:val="26"/>
          <w:lang w:eastAsia="it-IT"/>
        </w:rPr>
      </w:pPr>
      <w:r>
        <w:rPr>
          <w:rFonts w:ascii="Times New Roman" w:eastAsia="SimSun" w:hAnsi="Times New Roman"/>
          <w:b/>
          <w:kern w:val="3"/>
          <w:sz w:val="26"/>
          <w:szCs w:val="26"/>
          <w:lang w:eastAsia="it-IT"/>
        </w:rPr>
        <w:tab/>
      </w:r>
      <w:r w:rsidR="00A96D2B">
        <w:rPr>
          <w:rFonts w:ascii="Times New Roman" w:eastAsia="SimSun" w:hAnsi="Times New Roman"/>
          <w:b/>
          <w:kern w:val="3"/>
          <w:sz w:val="26"/>
          <w:szCs w:val="26"/>
          <w:lang w:eastAsia="it-IT"/>
        </w:rPr>
        <w:t>(</w:t>
      </w:r>
      <w:r w:rsidRPr="00A96D2B">
        <w:rPr>
          <w:rFonts w:ascii="Times New Roman" w:eastAsia="SimSun" w:hAnsi="Times New Roman"/>
          <w:i/>
          <w:kern w:val="3"/>
          <w:sz w:val="26"/>
          <w:szCs w:val="26"/>
          <w:lang w:eastAsia="it-IT"/>
        </w:rPr>
        <w:t xml:space="preserve"> Servizi di trasporto </w:t>
      </w:r>
      <w:r w:rsidR="00A96D2B">
        <w:rPr>
          <w:rFonts w:ascii="Times New Roman" w:eastAsia="SimSun" w:hAnsi="Times New Roman"/>
          <w:i/>
          <w:kern w:val="3"/>
          <w:sz w:val="26"/>
          <w:szCs w:val="26"/>
          <w:lang w:eastAsia="it-IT"/>
        </w:rPr>
        <w:t>)</w:t>
      </w:r>
    </w:p>
    <w:p w:rsidR="00DA2299" w:rsidRPr="00DA2299" w:rsidRDefault="00DA2299" w:rsidP="0041752E">
      <w:pPr>
        <w:widowControl w:val="0"/>
        <w:tabs>
          <w:tab w:val="center" w:pos="4813"/>
          <w:tab w:val="left" w:pos="6405"/>
        </w:tabs>
        <w:suppressAutoHyphens/>
        <w:autoSpaceDN w:val="0"/>
        <w:spacing w:after="0" w:line="240" w:lineRule="auto"/>
        <w:ind w:left="-11"/>
        <w:jc w:val="center"/>
        <w:textAlignment w:val="baseline"/>
        <w:rPr>
          <w:rFonts w:ascii="Times New Roman" w:eastAsia="SimSun" w:hAnsi="Times New Roman"/>
          <w:kern w:val="3"/>
          <w:sz w:val="24"/>
          <w:szCs w:val="24"/>
          <w:lang w:eastAsia="it-IT"/>
        </w:rPr>
      </w:pPr>
      <w:r w:rsidRPr="00DA2299">
        <w:rPr>
          <w:rFonts w:ascii="Times New Roman" w:eastAsia="SimSun" w:hAnsi="Times New Roman"/>
          <w:kern w:val="3"/>
          <w:sz w:val="24"/>
          <w:szCs w:val="24"/>
          <w:lang w:eastAsia="it-IT"/>
        </w:rPr>
        <w:t>(art. 11 dir. 25; art. 210 d.lgs. n. 163/2006)</w:t>
      </w:r>
    </w:p>
    <w:p w:rsidR="00DA2299" w:rsidRPr="00985F21" w:rsidRDefault="00DA2299" w:rsidP="00DA2299">
      <w:pPr>
        <w:spacing w:before="100" w:beforeAutospacing="1" w:after="100" w:afterAutospacing="1" w:line="240" w:lineRule="auto"/>
        <w:jc w:val="both"/>
        <w:rPr>
          <w:rFonts w:ascii="Times New Roman" w:hAnsi="Times New Roman"/>
          <w:sz w:val="24"/>
          <w:szCs w:val="24"/>
          <w:lang w:eastAsia="it-IT"/>
        </w:rPr>
      </w:pPr>
      <w:r>
        <w:rPr>
          <w:rFonts w:ascii="Times New Roman" w:hAnsi="Times New Roman"/>
          <w:sz w:val="24"/>
          <w:szCs w:val="24"/>
          <w:lang w:eastAsia="it-IT"/>
        </w:rPr>
        <w:t>1.</w:t>
      </w:r>
      <w:r w:rsidRPr="00985F21">
        <w:rPr>
          <w:rFonts w:ascii="Times New Roman" w:hAnsi="Times New Roman"/>
          <w:sz w:val="24"/>
          <w:szCs w:val="24"/>
          <w:lang w:eastAsia="it-IT"/>
        </w:rPr>
        <w:t xml:space="preserve">Ferme restando le esclusioni di cui </w:t>
      </w:r>
      <w:r w:rsidRPr="003B577B">
        <w:rPr>
          <w:rFonts w:ascii="Times New Roman" w:hAnsi="Times New Roman"/>
          <w:sz w:val="24"/>
          <w:szCs w:val="24"/>
          <w:lang w:eastAsia="it-IT"/>
        </w:rPr>
        <w:t>all'articolo</w:t>
      </w:r>
      <w:r w:rsidR="00A96D2B" w:rsidRPr="003B577B">
        <w:rPr>
          <w:rFonts w:ascii="Times New Roman" w:hAnsi="Times New Roman"/>
          <w:sz w:val="24"/>
          <w:szCs w:val="24"/>
          <w:lang w:eastAsia="it-IT"/>
        </w:rPr>
        <w:t xml:space="preserve"> 1</w:t>
      </w:r>
      <w:r w:rsidRPr="003B577B">
        <w:rPr>
          <w:rFonts w:ascii="Times New Roman" w:hAnsi="Times New Roman"/>
          <w:sz w:val="24"/>
          <w:szCs w:val="24"/>
          <w:lang w:eastAsia="it-IT"/>
        </w:rPr>
        <w:t>7, lettera i)</w:t>
      </w:r>
      <w:r w:rsidRPr="00985F21">
        <w:rPr>
          <w:rFonts w:ascii="Times New Roman" w:hAnsi="Times New Roman"/>
          <w:sz w:val="24"/>
          <w:szCs w:val="24"/>
          <w:lang w:eastAsia="it-IT"/>
        </w:rPr>
        <w:t xml:space="preserve"> (contratti relativi a servizi di trasporto pubblico di passeggeri per ferrovia o metropolitana), le norme del presente decreto si applicano alle attività relative alla messa a disposizione o alla gestione di reti destinate a fornire un servizio al pubblico nel campo del trasporto ferroviario, tranviario, filoviario, ovvero mediante autobus, sistemi automatici o cavo.</w:t>
      </w:r>
    </w:p>
    <w:p w:rsidR="00DA2299" w:rsidRPr="00985F21" w:rsidRDefault="00DA2299" w:rsidP="00DA2299">
      <w:pPr>
        <w:spacing w:before="100" w:beforeAutospacing="1" w:after="100" w:afterAutospacing="1" w:line="240" w:lineRule="auto"/>
        <w:jc w:val="both"/>
        <w:rPr>
          <w:rFonts w:ascii="Times New Roman" w:hAnsi="Times New Roman"/>
          <w:sz w:val="24"/>
          <w:szCs w:val="24"/>
          <w:lang w:eastAsia="it-IT"/>
        </w:rPr>
      </w:pPr>
      <w:r w:rsidRPr="00985F21">
        <w:rPr>
          <w:rFonts w:ascii="Times New Roman" w:hAnsi="Times New Roman"/>
          <w:sz w:val="24"/>
          <w:szCs w:val="24"/>
          <w:lang w:eastAsia="it-IT"/>
        </w:rPr>
        <w:t>2.  Nei servizi di trasporto, si considera che una rete esiste se il servizio viene fornito</w:t>
      </w:r>
      <w:r>
        <w:rPr>
          <w:rFonts w:ascii="Times New Roman" w:hAnsi="Times New Roman"/>
          <w:sz w:val="24"/>
          <w:szCs w:val="24"/>
          <w:lang w:eastAsia="it-IT"/>
        </w:rPr>
        <w:t xml:space="preserve"> secondo le</w:t>
      </w:r>
      <w:r w:rsidRPr="00985F21">
        <w:rPr>
          <w:rFonts w:ascii="Times New Roman" w:hAnsi="Times New Roman"/>
          <w:sz w:val="24"/>
          <w:szCs w:val="24"/>
          <w:lang w:eastAsia="it-IT"/>
        </w:rPr>
        <w:t xml:space="preserve"> prescrizioni operative stabilite dalle competenti autorità pubbliche, </w:t>
      </w:r>
      <w:r w:rsidR="00B73B06">
        <w:rPr>
          <w:rFonts w:ascii="Times New Roman" w:hAnsi="Times New Roman"/>
          <w:sz w:val="24"/>
          <w:szCs w:val="24"/>
          <w:lang w:eastAsia="it-IT"/>
        </w:rPr>
        <w:t>quali</w:t>
      </w:r>
      <w:r w:rsidRPr="00985F21">
        <w:rPr>
          <w:rFonts w:ascii="Times New Roman" w:hAnsi="Times New Roman"/>
          <w:sz w:val="24"/>
          <w:szCs w:val="24"/>
          <w:lang w:eastAsia="it-IT"/>
        </w:rPr>
        <w:t xml:space="preserve"> quelle relative alle tratte da servire, alla capacità di trasporto disponibile o alla frequenza del servizio.</w:t>
      </w:r>
    </w:p>
    <w:p w:rsidR="00DA2299" w:rsidRDefault="00DA2299" w:rsidP="00DA2299">
      <w:pPr>
        <w:widowControl w:val="0"/>
        <w:suppressAutoHyphens/>
        <w:autoSpaceDN w:val="0"/>
        <w:spacing w:before="120" w:after="120" w:line="240" w:lineRule="auto"/>
        <w:ind w:left="-11"/>
        <w:jc w:val="center"/>
        <w:textAlignment w:val="baseline"/>
        <w:rPr>
          <w:rFonts w:ascii="Times New Roman" w:eastAsia="SimSun" w:hAnsi="Times New Roman"/>
          <w:b/>
          <w:kern w:val="3"/>
          <w:sz w:val="26"/>
          <w:szCs w:val="26"/>
          <w:lang w:eastAsia="it-IT"/>
        </w:rPr>
      </w:pPr>
    </w:p>
    <w:p w:rsidR="003B577B" w:rsidRDefault="003B577B" w:rsidP="00DA2299">
      <w:pPr>
        <w:widowControl w:val="0"/>
        <w:suppressAutoHyphens/>
        <w:autoSpaceDN w:val="0"/>
        <w:spacing w:before="120" w:after="120" w:line="240" w:lineRule="auto"/>
        <w:ind w:left="-11"/>
        <w:jc w:val="center"/>
        <w:textAlignment w:val="baseline"/>
        <w:rPr>
          <w:rFonts w:ascii="Times New Roman" w:eastAsia="SimSun" w:hAnsi="Times New Roman"/>
          <w:b/>
          <w:kern w:val="3"/>
          <w:sz w:val="26"/>
          <w:szCs w:val="26"/>
          <w:lang w:eastAsia="it-IT"/>
        </w:rPr>
      </w:pPr>
    </w:p>
    <w:p w:rsidR="003B577B" w:rsidRDefault="003B577B" w:rsidP="00DA2299">
      <w:pPr>
        <w:widowControl w:val="0"/>
        <w:suppressAutoHyphens/>
        <w:autoSpaceDN w:val="0"/>
        <w:spacing w:before="120" w:after="120" w:line="240" w:lineRule="auto"/>
        <w:ind w:left="-11"/>
        <w:jc w:val="center"/>
        <w:textAlignment w:val="baseline"/>
        <w:rPr>
          <w:rFonts w:ascii="Times New Roman" w:eastAsia="SimSun" w:hAnsi="Times New Roman"/>
          <w:b/>
          <w:kern w:val="3"/>
          <w:sz w:val="26"/>
          <w:szCs w:val="26"/>
          <w:lang w:eastAsia="it-IT"/>
        </w:rPr>
      </w:pPr>
    </w:p>
    <w:p w:rsidR="00DA2299" w:rsidRPr="00B266B2" w:rsidRDefault="00433B32" w:rsidP="0041752E">
      <w:pPr>
        <w:widowControl w:val="0"/>
        <w:suppressAutoHyphens/>
        <w:autoSpaceDN w:val="0"/>
        <w:spacing w:after="0" w:line="240" w:lineRule="auto"/>
        <w:ind w:left="-11"/>
        <w:jc w:val="center"/>
        <w:textAlignment w:val="baseline"/>
        <w:rPr>
          <w:rFonts w:ascii="Times New Roman" w:eastAsia="SimSun" w:hAnsi="Times New Roman"/>
          <w:b/>
          <w:strike/>
          <w:kern w:val="3"/>
          <w:sz w:val="26"/>
          <w:szCs w:val="26"/>
          <w:lang w:eastAsia="it-IT"/>
        </w:rPr>
      </w:pPr>
      <w:r>
        <w:rPr>
          <w:rFonts w:ascii="Times New Roman" w:eastAsia="SimSun" w:hAnsi="Times New Roman"/>
          <w:b/>
          <w:kern w:val="3"/>
          <w:sz w:val="26"/>
          <w:szCs w:val="26"/>
          <w:lang w:eastAsia="it-IT"/>
        </w:rPr>
        <w:t>Art. 114</w:t>
      </w:r>
    </w:p>
    <w:p w:rsidR="00DA2299" w:rsidRPr="00A96D2B" w:rsidRDefault="00A96D2B" w:rsidP="0041752E">
      <w:pPr>
        <w:widowControl w:val="0"/>
        <w:suppressAutoHyphens/>
        <w:autoSpaceDN w:val="0"/>
        <w:spacing w:after="0" w:line="240" w:lineRule="auto"/>
        <w:ind w:left="-11"/>
        <w:jc w:val="center"/>
        <w:textAlignment w:val="baseline"/>
        <w:rPr>
          <w:rFonts w:ascii="Times New Roman" w:eastAsia="SimSun" w:hAnsi="Times New Roman"/>
          <w:i/>
          <w:kern w:val="3"/>
          <w:sz w:val="26"/>
          <w:szCs w:val="26"/>
          <w:lang w:eastAsia="it-IT"/>
        </w:rPr>
      </w:pPr>
      <w:r>
        <w:rPr>
          <w:rFonts w:ascii="Times New Roman" w:eastAsia="SimSun" w:hAnsi="Times New Roman"/>
          <w:i/>
          <w:kern w:val="3"/>
          <w:sz w:val="26"/>
          <w:szCs w:val="26"/>
          <w:lang w:eastAsia="it-IT"/>
        </w:rPr>
        <w:t>(</w:t>
      </w:r>
      <w:r w:rsidR="00DA2299" w:rsidRPr="00A96D2B">
        <w:rPr>
          <w:rFonts w:ascii="Times New Roman" w:eastAsia="SimSun" w:hAnsi="Times New Roman"/>
          <w:i/>
          <w:kern w:val="3"/>
          <w:sz w:val="26"/>
          <w:szCs w:val="26"/>
          <w:lang w:eastAsia="it-IT"/>
        </w:rPr>
        <w:t xml:space="preserve">Porti e aeroporti </w:t>
      </w:r>
      <w:r>
        <w:rPr>
          <w:rFonts w:ascii="Times New Roman" w:eastAsia="SimSun" w:hAnsi="Times New Roman"/>
          <w:i/>
          <w:kern w:val="3"/>
          <w:sz w:val="26"/>
          <w:szCs w:val="26"/>
          <w:lang w:eastAsia="it-IT"/>
        </w:rPr>
        <w:t>)</w:t>
      </w:r>
    </w:p>
    <w:p w:rsidR="00DA2299" w:rsidRPr="00973BB7" w:rsidRDefault="00DA2299" w:rsidP="0041752E">
      <w:pPr>
        <w:widowControl w:val="0"/>
        <w:suppressAutoHyphens/>
        <w:autoSpaceDN w:val="0"/>
        <w:spacing w:after="0" w:line="240" w:lineRule="auto"/>
        <w:ind w:left="-11"/>
        <w:jc w:val="center"/>
        <w:textAlignment w:val="baseline"/>
        <w:rPr>
          <w:rFonts w:ascii="Times New Roman" w:eastAsia="SimSun" w:hAnsi="Times New Roman"/>
          <w:kern w:val="3"/>
          <w:sz w:val="26"/>
          <w:szCs w:val="26"/>
          <w:lang w:eastAsia="it-IT"/>
        </w:rPr>
      </w:pPr>
      <w:r w:rsidRPr="00973BB7">
        <w:rPr>
          <w:rFonts w:ascii="Times New Roman" w:eastAsia="SimSun" w:hAnsi="Times New Roman"/>
          <w:kern w:val="3"/>
          <w:sz w:val="26"/>
          <w:szCs w:val="26"/>
          <w:lang w:eastAsia="it-IT"/>
        </w:rPr>
        <w:t>(art. 12 dir. 25)</w:t>
      </w:r>
    </w:p>
    <w:p w:rsidR="00DA2299" w:rsidRPr="00985F21" w:rsidRDefault="00DA2299" w:rsidP="00DF53E1">
      <w:pPr>
        <w:widowControl w:val="0"/>
        <w:numPr>
          <w:ilvl w:val="0"/>
          <w:numId w:val="17"/>
        </w:numPr>
        <w:suppressAutoHyphens/>
        <w:autoSpaceDN w:val="0"/>
        <w:spacing w:before="120" w:after="120" w:line="240" w:lineRule="auto"/>
        <w:contextualSpacing/>
        <w:jc w:val="both"/>
        <w:textAlignment w:val="baseline"/>
        <w:rPr>
          <w:rFonts w:ascii="Times New Roman" w:hAnsi="Times New Roman"/>
          <w:sz w:val="24"/>
          <w:szCs w:val="24"/>
        </w:rPr>
      </w:pPr>
      <w:r w:rsidRPr="00985F21">
        <w:rPr>
          <w:rFonts w:ascii="Times New Roman" w:hAnsi="Times New Roman"/>
          <w:sz w:val="24"/>
          <w:szCs w:val="24"/>
        </w:rPr>
        <w:t xml:space="preserve">Le </w:t>
      </w:r>
      <w:r w:rsidRPr="00985F21">
        <w:rPr>
          <w:rFonts w:ascii="Times New Roman" w:hAnsi="Times New Roman"/>
          <w:sz w:val="24"/>
          <w:szCs w:val="24"/>
          <w:lang w:eastAsia="it-IT"/>
        </w:rPr>
        <w:t>norme del presente decreto</w:t>
      </w:r>
      <w:r w:rsidRPr="00985F21">
        <w:rPr>
          <w:rFonts w:ascii="Times New Roman" w:hAnsi="Times New Roman"/>
          <w:sz w:val="24"/>
          <w:szCs w:val="24"/>
        </w:rPr>
        <w:t xml:space="preserve"> si applicano alle attività relative allo sfruttamento di un'area geografica per la messa a disposizione di aeroporti, porti marittimi o interni e di altri terminali  di trasporto ai vettori aerei, marittimi e fluviali.</w:t>
      </w:r>
    </w:p>
    <w:p w:rsidR="00DA2299" w:rsidRPr="00985F21" w:rsidRDefault="00DA2299" w:rsidP="00DA2299">
      <w:pPr>
        <w:widowControl w:val="0"/>
        <w:suppressAutoHyphens/>
        <w:autoSpaceDN w:val="0"/>
        <w:spacing w:before="120" w:after="120" w:line="360" w:lineRule="auto"/>
        <w:jc w:val="both"/>
        <w:textAlignment w:val="baseline"/>
        <w:rPr>
          <w:rFonts w:ascii="Times New Roman" w:eastAsia="SimSun" w:hAnsi="Times New Roman"/>
          <w:color w:val="00B050"/>
          <w:kern w:val="3"/>
          <w:sz w:val="24"/>
          <w:szCs w:val="24"/>
          <w:lang w:eastAsia="it-IT"/>
        </w:rPr>
      </w:pPr>
    </w:p>
    <w:p w:rsidR="00DA2299" w:rsidRPr="00B266B2" w:rsidRDefault="00433B32" w:rsidP="0041752E">
      <w:pPr>
        <w:widowControl w:val="0"/>
        <w:suppressAutoHyphens/>
        <w:autoSpaceDN w:val="0"/>
        <w:spacing w:after="0" w:line="240" w:lineRule="auto"/>
        <w:ind w:left="-11"/>
        <w:jc w:val="center"/>
        <w:textAlignment w:val="baseline"/>
        <w:rPr>
          <w:rFonts w:ascii="Times New Roman" w:eastAsia="SimSun" w:hAnsi="Times New Roman"/>
          <w:b/>
          <w:kern w:val="3"/>
          <w:sz w:val="24"/>
          <w:szCs w:val="24"/>
          <w:lang w:eastAsia="it-IT"/>
        </w:rPr>
      </w:pPr>
      <w:r>
        <w:rPr>
          <w:rFonts w:ascii="Times New Roman" w:eastAsia="SimSun" w:hAnsi="Times New Roman"/>
          <w:b/>
          <w:kern w:val="3"/>
          <w:sz w:val="24"/>
          <w:szCs w:val="24"/>
          <w:lang w:eastAsia="it-IT"/>
        </w:rPr>
        <w:t>Art. 115</w:t>
      </w:r>
    </w:p>
    <w:p w:rsidR="00DA2299" w:rsidRPr="00A96D2B" w:rsidRDefault="00A96D2B" w:rsidP="0041752E">
      <w:pPr>
        <w:widowControl w:val="0"/>
        <w:suppressAutoHyphens/>
        <w:autoSpaceDN w:val="0"/>
        <w:spacing w:after="0" w:line="240" w:lineRule="auto"/>
        <w:ind w:left="-11"/>
        <w:jc w:val="center"/>
        <w:textAlignment w:val="baseline"/>
        <w:rPr>
          <w:rFonts w:ascii="Times New Roman" w:eastAsia="SimSun" w:hAnsi="Times New Roman"/>
          <w:i/>
          <w:kern w:val="3"/>
          <w:sz w:val="26"/>
          <w:szCs w:val="26"/>
          <w:lang w:eastAsia="it-IT"/>
        </w:rPr>
      </w:pPr>
      <w:r>
        <w:rPr>
          <w:rFonts w:ascii="Times New Roman" w:eastAsia="SimSun" w:hAnsi="Times New Roman"/>
          <w:i/>
          <w:kern w:val="3"/>
          <w:sz w:val="24"/>
          <w:szCs w:val="24"/>
          <w:lang w:eastAsia="it-IT"/>
        </w:rPr>
        <w:t>(</w:t>
      </w:r>
      <w:r w:rsidR="00DA2299" w:rsidRPr="00A96D2B">
        <w:rPr>
          <w:rFonts w:ascii="Times New Roman" w:eastAsia="SimSun" w:hAnsi="Times New Roman"/>
          <w:i/>
          <w:kern w:val="3"/>
          <w:sz w:val="24"/>
          <w:szCs w:val="24"/>
          <w:lang w:eastAsia="it-IT"/>
        </w:rPr>
        <w:t xml:space="preserve">Servizi postali </w:t>
      </w:r>
      <w:r>
        <w:rPr>
          <w:rFonts w:ascii="Times New Roman" w:eastAsia="SimSun" w:hAnsi="Times New Roman"/>
          <w:i/>
          <w:kern w:val="3"/>
          <w:sz w:val="24"/>
          <w:szCs w:val="24"/>
          <w:lang w:eastAsia="it-IT"/>
        </w:rPr>
        <w:t>)</w:t>
      </w:r>
    </w:p>
    <w:p w:rsidR="00DA2299" w:rsidRPr="00973BB7" w:rsidRDefault="00DA2299" w:rsidP="0041752E">
      <w:pPr>
        <w:widowControl w:val="0"/>
        <w:suppressAutoHyphens/>
        <w:autoSpaceDN w:val="0"/>
        <w:spacing w:after="0" w:line="240" w:lineRule="auto"/>
        <w:ind w:left="-11"/>
        <w:jc w:val="center"/>
        <w:textAlignment w:val="baseline"/>
        <w:rPr>
          <w:rFonts w:ascii="Times New Roman" w:eastAsia="SimSun" w:hAnsi="Times New Roman"/>
          <w:kern w:val="3"/>
          <w:sz w:val="24"/>
          <w:szCs w:val="24"/>
          <w:lang w:eastAsia="it-IT"/>
        </w:rPr>
      </w:pPr>
      <w:r w:rsidRPr="00973BB7">
        <w:rPr>
          <w:rFonts w:ascii="Times New Roman" w:eastAsia="SimSun" w:hAnsi="Times New Roman"/>
          <w:kern w:val="3"/>
          <w:sz w:val="24"/>
          <w:szCs w:val="24"/>
          <w:lang w:eastAsia="it-IT"/>
        </w:rPr>
        <w:t>(art. 13 dir. 25)</w:t>
      </w:r>
    </w:p>
    <w:p w:rsidR="00DA2299" w:rsidRPr="00DA2299" w:rsidRDefault="00DA2299" w:rsidP="00DF53E1">
      <w:pPr>
        <w:pStyle w:val="Paragrafoelenco"/>
        <w:widowControl w:val="0"/>
        <w:numPr>
          <w:ilvl w:val="0"/>
          <w:numId w:val="50"/>
        </w:numPr>
        <w:suppressAutoHyphens/>
        <w:autoSpaceDN w:val="0"/>
        <w:spacing w:before="120" w:after="120" w:line="240" w:lineRule="auto"/>
        <w:jc w:val="both"/>
        <w:textAlignment w:val="baseline"/>
        <w:rPr>
          <w:rFonts w:ascii="Times New Roman" w:hAnsi="Times New Roman"/>
          <w:sz w:val="24"/>
          <w:szCs w:val="24"/>
          <w:lang w:val="it-IT" w:eastAsia="it-IT"/>
        </w:rPr>
      </w:pPr>
      <w:r w:rsidRPr="00DA2299">
        <w:rPr>
          <w:rFonts w:ascii="Times New Roman" w:hAnsi="Times New Roman"/>
          <w:sz w:val="24"/>
          <w:szCs w:val="24"/>
          <w:lang w:val="it-IT" w:eastAsia="it-IT"/>
        </w:rPr>
        <w:t xml:space="preserve">Le </w:t>
      </w:r>
      <w:r w:rsidR="0085411F">
        <w:rPr>
          <w:rFonts w:ascii="Times New Roman" w:hAnsi="Times New Roman"/>
          <w:sz w:val="24"/>
          <w:szCs w:val="24"/>
          <w:lang w:val="it-IT" w:eastAsia="it-IT"/>
        </w:rPr>
        <w:t>norme</w:t>
      </w:r>
      <w:r w:rsidRPr="00DA2299">
        <w:rPr>
          <w:rFonts w:ascii="Times New Roman" w:hAnsi="Times New Roman"/>
          <w:sz w:val="24"/>
          <w:szCs w:val="24"/>
          <w:lang w:val="it-IT" w:eastAsia="it-IT"/>
        </w:rPr>
        <w:t xml:space="preserve"> del presente decreto si applicano alle attività relative alla prestazione di:</w:t>
      </w:r>
    </w:p>
    <w:p w:rsidR="00DA2299" w:rsidRPr="00985F21" w:rsidRDefault="00DA2299" w:rsidP="00DA2299">
      <w:pPr>
        <w:spacing w:before="120" w:after="120" w:line="276" w:lineRule="auto"/>
        <w:ind w:left="349"/>
        <w:contextualSpacing/>
        <w:jc w:val="both"/>
        <w:rPr>
          <w:rFonts w:ascii="Times New Roman" w:hAnsi="Times New Roman"/>
        </w:rPr>
      </w:pPr>
    </w:p>
    <w:p w:rsidR="00DA2299" w:rsidRPr="00985F21" w:rsidRDefault="00DA2299" w:rsidP="00DA2299">
      <w:pPr>
        <w:widowControl w:val="0"/>
        <w:suppressAutoHyphens/>
        <w:autoSpaceDN w:val="0"/>
        <w:spacing w:before="120" w:after="120" w:line="240" w:lineRule="auto"/>
        <w:jc w:val="both"/>
        <w:textAlignment w:val="baseline"/>
        <w:rPr>
          <w:rFonts w:ascii="Times New Roman" w:eastAsia="SimSun" w:hAnsi="Times New Roman"/>
          <w:kern w:val="3"/>
          <w:sz w:val="24"/>
          <w:szCs w:val="24"/>
          <w:lang w:eastAsia="it-IT"/>
        </w:rPr>
      </w:pPr>
      <w:r w:rsidRPr="00985F21">
        <w:rPr>
          <w:rFonts w:ascii="Times New Roman" w:eastAsia="SimSun" w:hAnsi="Times New Roman"/>
          <w:kern w:val="3"/>
          <w:sz w:val="24"/>
          <w:szCs w:val="24"/>
          <w:lang w:eastAsia="it-IT"/>
        </w:rPr>
        <w:t xml:space="preserve">a) servizi postali; </w:t>
      </w:r>
    </w:p>
    <w:p w:rsidR="00DA2299" w:rsidRPr="00985F21" w:rsidRDefault="00DA2299" w:rsidP="00DA2299">
      <w:pPr>
        <w:widowControl w:val="0"/>
        <w:suppressAutoHyphens/>
        <w:autoSpaceDN w:val="0"/>
        <w:spacing w:before="120" w:after="120" w:line="240" w:lineRule="auto"/>
        <w:jc w:val="both"/>
        <w:textAlignment w:val="baseline"/>
        <w:rPr>
          <w:rFonts w:ascii="Times New Roman" w:eastAsia="SimSun" w:hAnsi="Times New Roman"/>
          <w:kern w:val="3"/>
          <w:sz w:val="24"/>
          <w:szCs w:val="24"/>
          <w:lang w:eastAsia="it-IT"/>
        </w:rPr>
      </w:pPr>
      <w:r w:rsidRPr="00985F21">
        <w:rPr>
          <w:rFonts w:ascii="Times New Roman" w:eastAsia="SimSun" w:hAnsi="Times New Roman"/>
          <w:kern w:val="3"/>
          <w:sz w:val="24"/>
          <w:szCs w:val="24"/>
          <w:lang w:eastAsia="it-IT"/>
        </w:rPr>
        <w:t xml:space="preserve">b) altri servizi diversi da quelli postali, a condizione che tali servizi siano prestati da un ente che fornisce anche servizi postali ai sensi del comma 2, lettera b), del presente articolo e che le condizioni di cui all’articolo </w:t>
      </w:r>
      <w:r w:rsidR="00A96D2B">
        <w:rPr>
          <w:rFonts w:ascii="Times New Roman" w:eastAsia="SimSun" w:hAnsi="Times New Roman"/>
          <w:kern w:val="3"/>
          <w:sz w:val="24"/>
          <w:szCs w:val="24"/>
          <w:lang w:eastAsia="it-IT"/>
        </w:rPr>
        <w:t>8</w:t>
      </w:r>
      <w:r w:rsidRPr="00985F21">
        <w:rPr>
          <w:rFonts w:ascii="Times New Roman" w:eastAsia="SimSun" w:hAnsi="Times New Roman"/>
          <w:kern w:val="3"/>
          <w:sz w:val="24"/>
          <w:szCs w:val="24"/>
          <w:lang w:eastAsia="it-IT"/>
        </w:rPr>
        <w:t xml:space="preserve"> non siano soddisfatte per quanto riguarda i servizi previsti dal comma 2, lettera b), del presente articolo. </w:t>
      </w:r>
    </w:p>
    <w:p w:rsidR="00DA2299" w:rsidRPr="00985F21" w:rsidRDefault="00DA2299" w:rsidP="00DA2299">
      <w:pPr>
        <w:widowControl w:val="0"/>
        <w:suppressAutoHyphens/>
        <w:autoSpaceDN w:val="0"/>
        <w:spacing w:before="120" w:after="120" w:line="240" w:lineRule="auto"/>
        <w:jc w:val="both"/>
        <w:textAlignment w:val="baseline"/>
        <w:rPr>
          <w:rFonts w:ascii="Times New Roman" w:eastAsia="SimSun" w:hAnsi="Times New Roman"/>
          <w:kern w:val="3"/>
          <w:sz w:val="24"/>
          <w:szCs w:val="24"/>
          <w:lang w:eastAsia="it-IT"/>
        </w:rPr>
      </w:pPr>
      <w:r w:rsidRPr="00985F21">
        <w:rPr>
          <w:rFonts w:ascii="Times New Roman" w:eastAsia="SimSun" w:hAnsi="Times New Roman"/>
          <w:kern w:val="3"/>
          <w:sz w:val="24"/>
          <w:szCs w:val="24"/>
          <w:lang w:eastAsia="it-IT"/>
        </w:rPr>
        <w:t xml:space="preserve">2. </w:t>
      </w:r>
      <w:r w:rsidR="00CA21CE">
        <w:rPr>
          <w:rFonts w:ascii="Times New Roman" w:eastAsia="SimSun" w:hAnsi="Times New Roman"/>
          <w:kern w:val="3"/>
          <w:sz w:val="24"/>
          <w:szCs w:val="24"/>
          <w:lang w:eastAsia="it-IT"/>
        </w:rPr>
        <w:t>Ai fini del presente decreto e fatto</w:t>
      </w:r>
      <w:r w:rsidRPr="00985F21">
        <w:rPr>
          <w:rFonts w:ascii="Times New Roman" w:eastAsia="SimSun" w:hAnsi="Times New Roman"/>
          <w:kern w:val="3"/>
          <w:sz w:val="24"/>
          <w:szCs w:val="24"/>
          <w:lang w:eastAsia="it-IT"/>
        </w:rPr>
        <w:t xml:space="preserve"> salvo quanto previsto dal d.lgs 22 luglio 1999, n. 261, si intende per:</w:t>
      </w:r>
    </w:p>
    <w:p w:rsidR="00DA2299" w:rsidRPr="00985F21" w:rsidRDefault="00DA2299" w:rsidP="00DA2299">
      <w:pPr>
        <w:widowControl w:val="0"/>
        <w:suppressAutoHyphens/>
        <w:autoSpaceDN w:val="0"/>
        <w:spacing w:before="120" w:after="120" w:line="240" w:lineRule="auto"/>
        <w:jc w:val="both"/>
        <w:textAlignment w:val="baseline"/>
        <w:rPr>
          <w:rFonts w:ascii="Times New Roman" w:eastAsia="SimSun" w:hAnsi="Times New Roman"/>
          <w:kern w:val="3"/>
          <w:sz w:val="24"/>
          <w:szCs w:val="24"/>
          <w:lang w:eastAsia="it-IT"/>
        </w:rPr>
      </w:pPr>
      <w:r w:rsidRPr="00985F21">
        <w:rPr>
          <w:rFonts w:ascii="Times New Roman" w:eastAsia="SimSun" w:hAnsi="Times New Roman"/>
          <w:kern w:val="3"/>
          <w:sz w:val="24"/>
          <w:szCs w:val="24"/>
          <w:lang w:eastAsia="it-IT"/>
        </w:rPr>
        <w:t xml:space="preserve">a) «invio postale»: un invio indirizzato nella forma definitiva al momento in cui viene preso in consegna, indipendentemente dal suo peso. Oltre agli invii di corrispondenza, si tratta di libri, cataloghi, giornali, periodici e pacchi postali contenenti merci con o senza valore commerciale, indipendentemente dal loro peso; </w:t>
      </w:r>
    </w:p>
    <w:p w:rsidR="00DA2299" w:rsidRPr="00985F21" w:rsidRDefault="00DA2299" w:rsidP="00DA2299">
      <w:pPr>
        <w:widowControl w:val="0"/>
        <w:suppressAutoHyphens/>
        <w:autoSpaceDN w:val="0"/>
        <w:spacing w:before="120" w:after="120" w:line="240" w:lineRule="auto"/>
        <w:jc w:val="both"/>
        <w:textAlignment w:val="baseline"/>
        <w:rPr>
          <w:rFonts w:ascii="Times New Roman" w:eastAsia="SimSun" w:hAnsi="Times New Roman"/>
          <w:kern w:val="3"/>
          <w:sz w:val="24"/>
          <w:szCs w:val="24"/>
          <w:lang w:eastAsia="it-IT"/>
        </w:rPr>
      </w:pPr>
      <w:r w:rsidRPr="00985F21">
        <w:rPr>
          <w:rFonts w:ascii="Times New Roman" w:eastAsia="SimSun" w:hAnsi="Times New Roman"/>
          <w:kern w:val="3"/>
          <w:sz w:val="24"/>
          <w:szCs w:val="24"/>
          <w:lang w:eastAsia="it-IT"/>
        </w:rPr>
        <w:t xml:space="preserve">b) «servizi postali»: servizi consistenti in raccolta, smistamento, trasporto e distribuzione di invii postali. Includono sia i servizi che rientrano nell'ambito di applicazione del servizio universale istituito ai sensi della direttiva 97/67/CE, sia quelli che ne sono esclusi; </w:t>
      </w:r>
    </w:p>
    <w:p w:rsidR="00CA21CE" w:rsidRDefault="00DA2299" w:rsidP="00DA2299">
      <w:pPr>
        <w:widowControl w:val="0"/>
        <w:suppressAutoHyphens/>
        <w:autoSpaceDN w:val="0"/>
        <w:spacing w:before="120" w:after="120" w:line="240" w:lineRule="auto"/>
        <w:jc w:val="both"/>
        <w:textAlignment w:val="baseline"/>
        <w:rPr>
          <w:rFonts w:ascii="Times New Roman" w:eastAsia="SimSun" w:hAnsi="Times New Roman"/>
          <w:kern w:val="3"/>
          <w:sz w:val="24"/>
          <w:szCs w:val="24"/>
          <w:lang w:eastAsia="it-IT"/>
        </w:rPr>
      </w:pPr>
      <w:r w:rsidRPr="00985F21">
        <w:rPr>
          <w:rFonts w:ascii="Times New Roman" w:eastAsia="SimSun" w:hAnsi="Times New Roman"/>
          <w:kern w:val="3"/>
          <w:sz w:val="24"/>
          <w:szCs w:val="24"/>
          <w:lang w:eastAsia="it-IT"/>
        </w:rPr>
        <w:t xml:space="preserve">c) «altri servizi diversi dai servizi postali»: servizi forniti nei seguenti ambiti: </w:t>
      </w:r>
    </w:p>
    <w:p w:rsidR="00CA21CE" w:rsidRDefault="00C000D3" w:rsidP="00C000D3">
      <w:pPr>
        <w:widowControl w:val="0"/>
        <w:suppressAutoHyphens/>
        <w:autoSpaceDN w:val="0"/>
        <w:spacing w:before="120" w:after="120" w:line="240" w:lineRule="auto"/>
        <w:ind w:firstLine="284"/>
        <w:jc w:val="both"/>
        <w:textAlignment w:val="baseline"/>
        <w:rPr>
          <w:rFonts w:ascii="Times New Roman" w:eastAsia="SimSun" w:hAnsi="Times New Roman"/>
          <w:kern w:val="3"/>
          <w:sz w:val="24"/>
          <w:szCs w:val="24"/>
          <w:lang w:eastAsia="it-IT"/>
        </w:rPr>
      </w:pPr>
      <w:r>
        <w:rPr>
          <w:rFonts w:ascii="Times New Roman" w:eastAsia="SimSun" w:hAnsi="Times New Roman"/>
          <w:kern w:val="3"/>
          <w:sz w:val="24"/>
          <w:szCs w:val="24"/>
          <w:lang w:eastAsia="it-IT"/>
        </w:rPr>
        <w:t xml:space="preserve">1) </w:t>
      </w:r>
      <w:r w:rsidR="00DA2299" w:rsidRPr="00985F21">
        <w:rPr>
          <w:rFonts w:ascii="Times New Roman" w:eastAsia="SimSun" w:hAnsi="Times New Roman"/>
          <w:kern w:val="3"/>
          <w:sz w:val="24"/>
          <w:szCs w:val="24"/>
          <w:lang w:eastAsia="it-IT"/>
        </w:rPr>
        <w:t xml:space="preserve">servizi di gestione di servizi postali, ossia servizi precedenti l'invio e servizi successivi all'invio, compresi i servizi di smistamento della posta;  </w:t>
      </w:r>
    </w:p>
    <w:p w:rsidR="00DA2299" w:rsidRPr="00985F21" w:rsidRDefault="00C000D3" w:rsidP="00C000D3">
      <w:pPr>
        <w:widowControl w:val="0"/>
        <w:suppressAutoHyphens/>
        <w:autoSpaceDN w:val="0"/>
        <w:spacing w:before="120" w:after="120" w:line="240" w:lineRule="auto"/>
        <w:ind w:firstLine="284"/>
        <w:jc w:val="both"/>
        <w:textAlignment w:val="baseline"/>
        <w:rPr>
          <w:rFonts w:ascii="Times New Roman" w:eastAsia="SimSun" w:hAnsi="Times New Roman"/>
          <w:kern w:val="3"/>
          <w:sz w:val="24"/>
          <w:szCs w:val="24"/>
          <w:lang w:eastAsia="it-IT"/>
        </w:rPr>
      </w:pPr>
      <w:r>
        <w:rPr>
          <w:rFonts w:ascii="Times New Roman" w:eastAsia="SimSun" w:hAnsi="Times New Roman"/>
          <w:kern w:val="3"/>
          <w:sz w:val="24"/>
          <w:szCs w:val="24"/>
          <w:lang w:eastAsia="it-IT"/>
        </w:rPr>
        <w:t xml:space="preserve">2) </w:t>
      </w:r>
      <w:r w:rsidR="00DA2299" w:rsidRPr="00985F21">
        <w:rPr>
          <w:rFonts w:ascii="Times New Roman" w:eastAsia="SimSun" w:hAnsi="Times New Roman"/>
          <w:kern w:val="3"/>
          <w:sz w:val="24"/>
          <w:szCs w:val="24"/>
          <w:lang w:eastAsia="it-IT"/>
        </w:rPr>
        <w:t>servizi di spedizione diversi da quelli di cui alla lettera a) quali la spedizione di invii pubblicitari, privi di indirizzo.</w:t>
      </w:r>
    </w:p>
    <w:p w:rsidR="00DA2299" w:rsidRPr="00985F21" w:rsidRDefault="00DA2299" w:rsidP="00DA2299">
      <w:pPr>
        <w:widowControl w:val="0"/>
        <w:suppressAutoHyphens/>
        <w:autoSpaceDN w:val="0"/>
        <w:spacing w:before="120" w:after="120" w:line="240" w:lineRule="auto"/>
        <w:ind w:left="-11"/>
        <w:jc w:val="center"/>
        <w:textAlignment w:val="baseline"/>
        <w:rPr>
          <w:rFonts w:ascii="Times New Roman" w:eastAsia="SimSun" w:hAnsi="Times New Roman"/>
          <w:color w:val="00B050"/>
          <w:kern w:val="3"/>
          <w:sz w:val="26"/>
          <w:szCs w:val="26"/>
          <w:lang w:eastAsia="it-IT"/>
        </w:rPr>
      </w:pPr>
    </w:p>
    <w:p w:rsidR="00DA2299" w:rsidRDefault="00433B32" w:rsidP="00A96D2B">
      <w:pPr>
        <w:widowControl w:val="0"/>
        <w:suppressAutoHyphens/>
        <w:autoSpaceDN w:val="0"/>
        <w:spacing w:after="0" w:line="240" w:lineRule="auto"/>
        <w:ind w:left="-11"/>
        <w:jc w:val="center"/>
        <w:textAlignment w:val="baseline"/>
        <w:rPr>
          <w:rFonts w:ascii="Times New Roman" w:eastAsia="SimSun" w:hAnsi="Times New Roman"/>
          <w:b/>
          <w:kern w:val="3"/>
          <w:sz w:val="26"/>
          <w:szCs w:val="26"/>
          <w:lang w:eastAsia="it-IT"/>
        </w:rPr>
      </w:pPr>
      <w:r>
        <w:rPr>
          <w:rFonts w:ascii="Times New Roman" w:eastAsia="SimSun" w:hAnsi="Times New Roman"/>
          <w:b/>
          <w:kern w:val="3"/>
          <w:sz w:val="26"/>
          <w:szCs w:val="26"/>
          <w:lang w:eastAsia="it-IT"/>
        </w:rPr>
        <w:t>Art.  116</w:t>
      </w:r>
    </w:p>
    <w:p w:rsidR="00DA2299" w:rsidRPr="00973BB7" w:rsidRDefault="00DA2299" w:rsidP="00A96D2B">
      <w:pPr>
        <w:widowControl w:val="0"/>
        <w:suppressAutoHyphens/>
        <w:autoSpaceDN w:val="0"/>
        <w:spacing w:after="0" w:line="240" w:lineRule="auto"/>
        <w:ind w:left="-11"/>
        <w:jc w:val="center"/>
        <w:textAlignment w:val="baseline"/>
        <w:rPr>
          <w:rFonts w:ascii="Times New Roman" w:eastAsia="SimSun" w:hAnsi="Times New Roman"/>
          <w:b/>
          <w:kern w:val="3"/>
          <w:sz w:val="26"/>
          <w:szCs w:val="26"/>
          <w:lang w:eastAsia="it-IT"/>
        </w:rPr>
      </w:pPr>
      <w:r w:rsidRPr="0041568F">
        <w:rPr>
          <w:rFonts w:ascii="Times New Roman" w:eastAsia="SimSun" w:hAnsi="Times New Roman"/>
          <w:color w:val="FF0000"/>
          <w:kern w:val="3"/>
          <w:sz w:val="26"/>
          <w:szCs w:val="26"/>
          <w:u w:val="single"/>
          <w:lang w:eastAsia="it-IT"/>
        </w:rPr>
        <w:t>Nota</w:t>
      </w:r>
      <w:r>
        <w:rPr>
          <w:rFonts w:ascii="Times New Roman" w:eastAsia="SimSun" w:hAnsi="Times New Roman"/>
          <w:color w:val="FF0000"/>
          <w:kern w:val="3"/>
          <w:sz w:val="26"/>
          <w:szCs w:val="26"/>
          <w:u w:val="single"/>
          <w:lang w:eastAsia="it-IT"/>
        </w:rPr>
        <w:t>:</w:t>
      </w:r>
      <w:r w:rsidRPr="0041568F">
        <w:rPr>
          <w:rFonts w:ascii="Times New Roman" w:eastAsia="SimSun" w:hAnsi="Times New Roman"/>
          <w:color w:val="FF0000"/>
          <w:kern w:val="3"/>
          <w:sz w:val="26"/>
          <w:szCs w:val="26"/>
          <w:u w:val="single"/>
          <w:lang w:eastAsia="it-IT"/>
        </w:rPr>
        <w:t xml:space="preserve"> togliere riferimento al petrolio dalla rubrica</w:t>
      </w:r>
    </w:p>
    <w:p w:rsidR="00DA2299" w:rsidRPr="00A96D2B" w:rsidRDefault="00DA2299" w:rsidP="00A96D2B">
      <w:pPr>
        <w:widowControl w:val="0"/>
        <w:suppressAutoHyphens/>
        <w:autoSpaceDN w:val="0"/>
        <w:spacing w:after="0" w:line="240" w:lineRule="auto"/>
        <w:jc w:val="center"/>
        <w:textAlignment w:val="baseline"/>
        <w:rPr>
          <w:rFonts w:ascii="Times New Roman" w:eastAsia="SimSun" w:hAnsi="Times New Roman"/>
          <w:i/>
          <w:kern w:val="3"/>
          <w:sz w:val="24"/>
          <w:szCs w:val="24"/>
          <w:lang w:eastAsia="it-IT"/>
        </w:rPr>
      </w:pPr>
      <w:r w:rsidRPr="00A96D2B">
        <w:rPr>
          <w:rFonts w:ascii="Times New Roman" w:eastAsia="SimSun" w:hAnsi="Times New Roman"/>
          <w:i/>
          <w:kern w:val="3"/>
          <w:sz w:val="24"/>
          <w:szCs w:val="24"/>
          <w:lang w:eastAsia="it-IT"/>
        </w:rPr>
        <w:t>(Estrazione di gas e prospezione o estrazione di carbone o di altri combustibili solidi (non riprende interamente direttiva)</w:t>
      </w:r>
    </w:p>
    <w:p w:rsidR="00DA2299" w:rsidRPr="00A96D2B" w:rsidRDefault="00DA2299" w:rsidP="00A96D2B">
      <w:pPr>
        <w:widowControl w:val="0"/>
        <w:suppressAutoHyphens/>
        <w:autoSpaceDN w:val="0"/>
        <w:spacing w:after="0" w:line="240" w:lineRule="auto"/>
        <w:jc w:val="center"/>
        <w:textAlignment w:val="baseline"/>
        <w:rPr>
          <w:rFonts w:ascii="Times New Roman" w:eastAsia="SimSun" w:hAnsi="Times New Roman"/>
          <w:kern w:val="3"/>
          <w:sz w:val="24"/>
          <w:szCs w:val="24"/>
          <w:lang w:eastAsia="it-IT"/>
        </w:rPr>
      </w:pPr>
      <w:r w:rsidRPr="00A96D2B">
        <w:rPr>
          <w:rFonts w:ascii="Times New Roman" w:eastAsia="SimSun" w:hAnsi="Times New Roman"/>
          <w:kern w:val="3"/>
          <w:sz w:val="24"/>
          <w:szCs w:val="24"/>
          <w:lang w:eastAsia="it-IT"/>
        </w:rPr>
        <w:t>(art. 14 dir. 25)</w:t>
      </w:r>
    </w:p>
    <w:p w:rsidR="00DA2299" w:rsidRPr="00985F21" w:rsidRDefault="00DA2299" w:rsidP="00DA2299">
      <w:pPr>
        <w:widowControl w:val="0"/>
        <w:suppressAutoHyphens/>
        <w:autoSpaceDN w:val="0"/>
        <w:spacing w:before="120" w:after="120" w:line="360" w:lineRule="auto"/>
        <w:ind w:left="-11"/>
        <w:jc w:val="both"/>
        <w:textAlignment w:val="baseline"/>
        <w:rPr>
          <w:rFonts w:ascii="Times New Roman" w:eastAsia="SimSun" w:hAnsi="Times New Roman"/>
          <w:kern w:val="3"/>
          <w:sz w:val="24"/>
          <w:szCs w:val="24"/>
          <w:lang w:eastAsia="it-IT"/>
        </w:rPr>
      </w:pPr>
      <w:r w:rsidRPr="00985F21">
        <w:rPr>
          <w:rFonts w:ascii="Times New Roman" w:eastAsia="SimSun" w:hAnsi="Times New Roman"/>
          <w:kern w:val="3"/>
          <w:sz w:val="24"/>
          <w:szCs w:val="24"/>
          <w:lang w:eastAsia="it-IT"/>
        </w:rPr>
        <w:t xml:space="preserve">1. Le disposizioni del presente </w:t>
      </w:r>
      <w:r w:rsidR="0086212C">
        <w:rPr>
          <w:rFonts w:ascii="Times New Roman" w:eastAsia="SimSun" w:hAnsi="Times New Roman"/>
          <w:kern w:val="3"/>
          <w:sz w:val="24"/>
          <w:szCs w:val="24"/>
          <w:lang w:eastAsia="it-IT"/>
        </w:rPr>
        <w:t>decreto</w:t>
      </w:r>
      <w:r w:rsidRPr="00985F21">
        <w:rPr>
          <w:rFonts w:ascii="Times New Roman" w:eastAsia="SimSun" w:hAnsi="Times New Roman"/>
          <w:kern w:val="3"/>
          <w:sz w:val="24"/>
          <w:szCs w:val="24"/>
          <w:lang w:eastAsia="it-IT"/>
        </w:rPr>
        <w:t xml:space="preserve"> si applicano alle attività relative allo sfruttamento di un'area geografica, ai seguenti fini:</w:t>
      </w:r>
    </w:p>
    <w:p w:rsidR="00DA2299" w:rsidRPr="00985F21" w:rsidRDefault="00DA2299" w:rsidP="00DA2299">
      <w:pPr>
        <w:widowControl w:val="0"/>
        <w:suppressAutoHyphens/>
        <w:autoSpaceDN w:val="0"/>
        <w:spacing w:before="120" w:after="120" w:line="276" w:lineRule="auto"/>
        <w:jc w:val="both"/>
        <w:textAlignment w:val="baseline"/>
        <w:rPr>
          <w:rFonts w:ascii="Times New Roman" w:eastAsia="SimSun" w:hAnsi="Times New Roman"/>
          <w:kern w:val="3"/>
          <w:sz w:val="24"/>
          <w:szCs w:val="24"/>
          <w:lang w:eastAsia="it-IT"/>
        </w:rPr>
      </w:pPr>
      <w:r w:rsidRPr="00985F21">
        <w:rPr>
          <w:rFonts w:ascii="Times New Roman" w:eastAsia="SimSun" w:hAnsi="Times New Roman"/>
          <w:kern w:val="3"/>
          <w:sz w:val="24"/>
          <w:szCs w:val="24"/>
          <w:lang w:eastAsia="it-IT"/>
        </w:rPr>
        <w:t xml:space="preserve">a) estrazione di gas; </w:t>
      </w:r>
    </w:p>
    <w:p w:rsidR="00DA2299" w:rsidRPr="00985F21" w:rsidRDefault="00DA2299" w:rsidP="00DA2299">
      <w:pPr>
        <w:widowControl w:val="0"/>
        <w:suppressAutoHyphens/>
        <w:autoSpaceDN w:val="0"/>
        <w:spacing w:before="120" w:after="120" w:line="276" w:lineRule="auto"/>
        <w:jc w:val="both"/>
        <w:textAlignment w:val="baseline"/>
        <w:rPr>
          <w:rFonts w:ascii="Times New Roman" w:eastAsia="SimSun" w:hAnsi="Times New Roman"/>
          <w:kern w:val="3"/>
          <w:sz w:val="24"/>
          <w:szCs w:val="24"/>
          <w:lang w:eastAsia="it-IT"/>
        </w:rPr>
      </w:pPr>
      <w:r w:rsidRPr="00985F21">
        <w:rPr>
          <w:rFonts w:ascii="Times New Roman" w:eastAsia="SimSun" w:hAnsi="Times New Roman"/>
          <w:kern w:val="3"/>
          <w:sz w:val="24"/>
          <w:szCs w:val="24"/>
          <w:lang w:eastAsia="it-IT"/>
        </w:rPr>
        <w:t>b) prospezione o estrazione di carbone o di altri combustibili solidi.</w:t>
      </w:r>
    </w:p>
    <w:p w:rsidR="00DA2299" w:rsidRPr="00B67E15" w:rsidRDefault="00DA2299" w:rsidP="00DA2299">
      <w:pPr>
        <w:widowControl w:val="0"/>
        <w:suppressAutoHyphens/>
        <w:autoSpaceDN w:val="0"/>
        <w:spacing w:before="120" w:after="120" w:line="276" w:lineRule="auto"/>
        <w:jc w:val="both"/>
        <w:textAlignment w:val="baseline"/>
        <w:rPr>
          <w:rFonts w:ascii="Times New Roman" w:eastAsia="SimSun" w:hAnsi="Times New Roman"/>
          <w:kern w:val="3"/>
          <w:sz w:val="24"/>
          <w:szCs w:val="24"/>
          <w:lang w:eastAsia="it-IT"/>
        </w:rPr>
      </w:pPr>
      <w:r w:rsidRPr="00985F21">
        <w:rPr>
          <w:rFonts w:ascii="Times New Roman" w:eastAsia="SimSun" w:hAnsi="Times New Roman"/>
          <w:kern w:val="3"/>
          <w:sz w:val="24"/>
          <w:szCs w:val="24"/>
          <w:highlight w:val="yellow"/>
          <w:lang w:eastAsia="it-IT"/>
        </w:rPr>
        <w:t>2. Rimangono escluse le attività relative allo sfruttamento di un'area geografica, ai  fini  di  prospezione di petrolio e gas naturale, nonché di produzione di petrolio in quanto attività direttamente esposte alla concorrenza su mercati liberamente accessibili</w:t>
      </w:r>
      <w:r>
        <w:rPr>
          <w:rFonts w:ascii="Times New Roman" w:eastAsia="SimSun" w:hAnsi="Times New Roman"/>
          <w:kern w:val="3"/>
          <w:sz w:val="24"/>
          <w:szCs w:val="24"/>
          <w:lang w:eastAsia="it-IT"/>
        </w:rPr>
        <w:t xml:space="preserve"> *</w:t>
      </w:r>
    </w:p>
    <w:p w:rsidR="00DA2299" w:rsidRDefault="00DA2299" w:rsidP="00DA2299">
      <w:pPr>
        <w:widowControl w:val="0"/>
        <w:suppressAutoHyphens/>
        <w:autoSpaceDN w:val="0"/>
        <w:spacing w:before="120" w:after="120" w:line="240" w:lineRule="auto"/>
        <w:ind w:left="-11"/>
        <w:jc w:val="both"/>
        <w:textAlignment w:val="baseline"/>
        <w:rPr>
          <w:rFonts w:ascii="Times New Roman" w:eastAsia="SimSun" w:hAnsi="Times New Roman"/>
          <w:kern w:val="3"/>
          <w:sz w:val="26"/>
          <w:szCs w:val="26"/>
          <w:lang w:eastAsia="it-IT"/>
        </w:rPr>
      </w:pPr>
      <w:r>
        <w:rPr>
          <w:rFonts w:ascii="Times New Roman" w:eastAsia="SimSun" w:hAnsi="Times New Roman"/>
          <w:kern w:val="3"/>
          <w:sz w:val="26"/>
          <w:szCs w:val="26"/>
          <w:lang w:eastAsia="it-IT"/>
        </w:rPr>
        <w:t xml:space="preserve">* cfr considerando 43 dir. 25 e decisione di esecuzione della Commissione, 24 giugno 2011, notificata con il n. C(2011) 4253, pubblicata su GUE 2011/372/UE </w:t>
      </w:r>
    </w:p>
    <w:p w:rsidR="00DA2299" w:rsidRDefault="00DA2299" w:rsidP="00DA2299">
      <w:pPr>
        <w:widowControl w:val="0"/>
        <w:suppressAutoHyphens/>
        <w:autoSpaceDN w:val="0"/>
        <w:spacing w:before="120" w:after="120" w:line="240" w:lineRule="auto"/>
        <w:jc w:val="both"/>
        <w:textAlignment w:val="baseline"/>
        <w:rPr>
          <w:rFonts w:ascii="Times New Roman" w:eastAsia="SimSun" w:hAnsi="Times New Roman"/>
          <w:b/>
          <w:caps/>
          <w:kern w:val="3"/>
          <w:sz w:val="24"/>
          <w:szCs w:val="24"/>
          <w:lang w:eastAsia="it-IT"/>
        </w:rPr>
      </w:pPr>
    </w:p>
    <w:p w:rsidR="00DA2299" w:rsidRPr="00985F21" w:rsidRDefault="00DA2299" w:rsidP="00DA2299">
      <w:pPr>
        <w:widowControl w:val="0"/>
        <w:suppressAutoHyphens/>
        <w:autoSpaceDN w:val="0"/>
        <w:spacing w:before="120" w:after="120" w:line="276" w:lineRule="auto"/>
        <w:jc w:val="both"/>
        <w:textAlignment w:val="baseline"/>
        <w:rPr>
          <w:rFonts w:ascii="Times New Roman" w:eastAsia="SimSun" w:hAnsi="Times New Roman"/>
          <w:kern w:val="3"/>
          <w:sz w:val="24"/>
          <w:szCs w:val="24"/>
          <w:lang w:eastAsia="it-IT"/>
        </w:rPr>
      </w:pPr>
    </w:p>
    <w:p w:rsidR="00DA2299" w:rsidRDefault="00DA2299" w:rsidP="00DA2299">
      <w:pPr>
        <w:spacing w:line="360" w:lineRule="auto"/>
        <w:ind w:right="-1"/>
        <w:jc w:val="center"/>
        <w:rPr>
          <w:rFonts w:ascii="Times New Roman" w:hAnsi="Times New Roman"/>
          <w:b/>
          <w:color w:val="1D1B11" w:themeColor="background2" w:themeShade="1A"/>
          <w:sz w:val="24"/>
          <w:szCs w:val="24"/>
          <w:u w:color="000000"/>
        </w:rPr>
      </w:pPr>
      <w:r>
        <w:rPr>
          <w:rFonts w:ascii="Times New Roman" w:hAnsi="Times New Roman"/>
          <w:b/>
          <w:color w:val="1D1B11" w:themeColor="background2" w:themeShade="1A"/>
          <w:sz w:val="24"/>
          <w:szCs w:val="24"/>
          <w:u w:color="000000"/>
        </w:rPr>
        <w:t>S</w:t>
      </w:r>
      <w:r w:rsidR="00433B32">
        <w:rPr>
          <w:rFonts w:ascii="Times New Roman" w:hAnsi="Times New Roman"/>
          <w:b/>
          <w:color w:val="1D1B11" w:themeColor="background2" w:themeShade="1A"/>
          <w:sz w:val="24"/>
          <w:szCs w:val="24"/>
          <w:u w:color="000000"/>
        </w:rPr>
        <w:t>EZIONE</w:t>
      </w:r>
      <w:r>
        <w:rPr>
          <w:rFonts w:ascii="Times New Roman" w:hAnsi="Times New Roman"/>
          <w:b/>
          <w:color w:val="1D1B11" w:themeColor="background2" w:themeShade="1A"/>
          <w:sz w:val="24"/>
          <w:szCs w:val="24"/>
          <w:u w:color="000000"/>
        </w:rPr>
        <w:t xml:space="preserve"> II</w:t>
      </w:r>
    </w:p>
    <w:p w:rsidR="00DA2299" w:rsidRDefault="00433B32" w:rsidP="00DA2299">
      <w:pPr>
        <w:spacing w:line="360" w:lineRule="auto"/>
        <w:ind w:right="-1"/>
        <w:jc w:val="center"/>
        <w:rPr>
          <w:rFonts w:ascii="Times New Roman" w:hAnsi="Times New Roman"/>
          <w:b/>
          <w:color w:val="1D1B11" w:themeColor="background2" w:themeShade="1A"/>
          <w:sz w:val="24"/>
          <w:szCs w:val="24"/>
          <w:u w:color="000000"/>
        </w:rPr>
      </w:pPr>
      <w:r>
        <w:rPr>
          <w:rFonts w:ascii="Times New Roman" w:hAnsi="Times New Roman"/>
          <w:b/>
          <w:color w:val="1D1B11" w:themeColor="background2" w:themeShade="1A"/>
          <w:sz w:val="24"/>
          <w:szCs w:val="24"/>
          <w:u w:color="000000"/>
        </w:rPr>
        <w:t>PROCEDURE</w:t>
      </w:r>
    </w:p>
    <w:p w:rsidR="00DA2299" w:rsidRDefault="00DA2299" w:rsidP="00A96D2B">
      <w:pPr>
        <w:spacing w:after="0" w:line="240" w:lineRule="auto"/>
        <w:jc w:val="center"/>
        <w:rPr>
          <w:rFonts w:ascii="Times New Roman" w:hAnsi="Times New Roman"/>
          <w:b/>
          <w:color w:val="1D1B11" w:themeColor="background2" w:themeShade="1A"/>
          <w:sz w:val="24"/>
          <w:szCs w:val="24"/>
          <w:u w:color="000000"/>
        </w:rPr>
      </w:pPr>
      <w:r>
        <w:rPr>
          <w:rFonts w:ascii="Times New Roman" w:hAnsi="Times New Roman"/>
          <w:b/>
          <w:color w:val="1D1B11" w:themeColor="background2" w:themeShade="1A"/>
          <w:sz w:val="24"/>
          <w:szCs w:val="24"/>
          <w:u w:color="000000"/>
        </w:rPr>
        <w:t>Art. 11</w:t>
      </w:r>
      <w:r w:rsidR="00433B32">
        <w:rPr>
          <w:rFonts w:ascii="Times New Roman" w:hAnsi="Times New Roman"/>
          <w:b/>
          <w:color w:val="1D1B11" w:themeColor="background2" w:themeShade="1A"/>
          <w:sz w:val="24"/>
          <w:szCs w:val="24"/>
          <w:u w:color="000000"/>
        </w:rPr>
        <w:t>7</w:t>
      </w:r>
    </w:p>
    <w:p w:rsidR="00DA2299" w:rsidRPr="00A96D2B" w:rsidRDefault="00DA2299" w:rsidP="00A96D2B">
      <w:pPr>
        <w:spacing w:after="0" w:line="240" w:lineRule="auto"/>
        <w:jc w:val="center"/>
        <w:rPr>
          <w:rFonts w:ascii="Times New Roman" w:hAnsi="Times New Roman"/>
          <w:i/>
          <w:color w:val="1D1B11" w:themeColor="background2" w:themeShade="1A"/>
          <w:sz w:val="24"/>
          <w:szCs w:val="24"/>
          <w:u w:color="000000"/>
        </w:rPr>
      </w:pPr>
      <w:r w:rsidRPr="00A96D2B">
        <w:rPr>
          <w:rFonts w:ascii="Times New Roman" w:hAnsi="Times New Roman"/>
          <w:i/>
          <w:color w:val="1D1B11" w:themeColor="background2" w:themeShade="1A"/>
          <w:sz w:val="24"/>
          <w:szCs w:val="24"/>
          <w:u w:color="000000"/>
        </w:rPr>
        <w:t xml:space="preserve">(Principi generali) </w:t>
      </w:r>
    </w:p>
    <w:p w:rsidR="00DA2299" w:rsidRPr="0020259F" w:rsidRDefault="00DA2299" w:rsidP="00DF53E1">
      <w:pPr>
        <w:pStyle w:val="Paragrafoelenco"/>
        <w:widowControl w:val="0"/>
        <w:numPr>
          <w:ilvl w:val="0"/>
          <w:numId w:val="52"/>
        </w:numPr>
        <w:tabs>
          <w:tab w:val="left" w:pos="2205"/>
          <w:tab w:val="left" w:pos="6300"/>
        </w:tabs>
        <w:suppressAutoHyphens/>
        <w:autoSpaceDN w:val="0"/>
        <w:spacing w:before="120" w:after="120" w:line="240" w:lineRule="auto"/>
        <w:jc w:val="both"/>
        <w:textAlignment w:val="baseline"/>
        <w:rPr>
          <w:rFonts w:ascii="Times New Roman" w:eastAsia="SimSun" w:hAnsi="Times New Roman"/>
          <w:kern w:val="3"/>
          <w:sz w:val="24"/>
          <w:szCs w:val="24"/>
          <w:lang w:val="it-IT" w:eastAsia="it-IT"/>
        </w:rPr>
      </w:pPr>
      <w:r w:rsidRPr="0020259F">
        <w:rPr>
          <w:rFonts w:ascii="Times New Roman" w:eastAsia="SimSun" w:hAnsi="Times New Roman"/>
          <w:kern w:val="3"/>
          <w:sz w:val="24"/>
          <w:szCs w:val="24"/>
          <w:lang w:val="it-IT" w:eastAsia="it-IT"/>
        </w:rPr>
        <w:t xml:space="preserve">Con riferimento alle procedure di scelta del contraente gli enti aggiudicatori nei settori speciali applicano le seguenti disposizioni della Parte II: </w:t>
      </w:r>
      <w:r w:rsidR="00A96D2B" w:rsidRPr="0020259F">
        <w:rPr>
          <w:rFonts w:ascii="Times New Roman" w:eastAsia="SimSun" w:hAnsi="Times New Roman"/>
          <w:kern w:val="3"/>
          <w:sz w:val="24"/>
          <w:szCs w:val="24"/>
          <w:lang w:val="it-IT" w:eastAsia="it-IT"/>
        </w:rPr>
        <w:t>45</w:t>
      </w:r>
      <w:r w:rsidRPr="0020259F">
        <w:rPr>
          <w:rFonts w:ascii="Times New Roman" w:eastAsia="SimSun" w:hAnsi="Times New Roman"/>
          <w:kern w:val="3"/>
          <w:sz w:val="24"/>
          <w:szCs w:val="24"/>
          <w:lang w:val="it-IT" w:eastAsia="it-IT"/>
        </w:rPr>
        <w:t xml:space="preserve">, con riferimento agli allegati 3, 4 e 5 e alle note generali dell’appendice 1 dell’unione europea dell’AAP e agli altri accordi internazionali a cui l’Unione europea è vincolata; </w:t>
      </w:r>
      <w:r w:rsidR="00A96D2B" w:rsidRPr="0020259F">
        <w:rPr>
          <w:rFonts w:ascii="Times New Roman" w:eastAsia="SimSun" w:hAnsi="Times New Roman"/>
          <w:kern w:val="3"/>
          <w:sz w:val="24"/>
          <w:szCs w:val="24"/>
          <w:lang w:val="it-IT" w:eastAsia="it-IT"/>
        </w:rPr>
        <w:t>56</w:t>
      </w:r>
      <w:r w:rsidRPr="0020259F">
        <w:rPr>
          <w:rFonts w:ascii="Times New Roman" w:eastAsia="SimSun" w:hAnsi="Times New Roman"/>
          <w:kern w:val="3"/>
          <w:sz w:val="24"/>
          <w:szCs w:val="24"/>
          <w:lang w:val="it-IT" w:eastAsia="it-IT"/>
        </w:rPr>
        <w:t>, salvo che la disposizione sull’avviso di preinformazione si intende  riferita all</w:t>
      </w:r>
      <w:r w:rsidR="00A96D2B" w:rsidRPr="0020259F">
        <w:rPr>
          <w:rFonts w:ascii="Times New Roman" w:eastAsia="SimSun" w:hAnsi="Times New Roman"/>
          <w:kern w:val="3"/>
          <w:sz w:val="24"/>
          <w:szCs w:val="24"/>
          <w:lang w:val="it-IT" w:eastAsia="it-IT"/>
        </w:rPr>
        <w:t>’avviso periodico indicativo ; 57</w:t>
      </w:r>
      <w:r w:rsidRPr="0020259F">
        <w:rPr>
          <w:rFonts w:ascii="Times New Roman" w:eastAsia="SimSun" w:hAnsi="Times New Roman"/>
          <w:kern w:val="3"/>
          <w:sz w:val="24"/>
          <w:szCs w:val="24"/>
          <w:lang w:val="it-IT" w:eastAsia="it-IT"/>
        </w:rPr>
        <w:t xml:space="preserve">, commi 1, 2 con la precisazione che il termine minimo di 30 giorni per la ricezione delle domande di partecipazione ivi previsto non può in alcun caso essere inferiore a 15 giorni , </w:t>
      </w:r>
      <w:r w:rsidR="00A96D2B" w:rsidRPr="0020259F">
        <w:rPr>
          <w:rFonts w:ascii="Times New Roman" w:eastAsia="SimSun" w:hAnsi="Times New Roman"/>
          <w:kern w:val="3"/>
          <w:sz w:val="24"/>
          <w:szCs w:val="24"/>
          <w:lang w:val="it-IT" w:eastAsia="it-IT"/>
        </w:rPr>
        <w:t>4</w:t>
      </w:r>
      <w:r w:rsidRPr="0020259F">
        <w:rPr>
          <w:rFonts w:ascii="Times New Roman" w:eastAsia="SimSun" w:hAnsi="Times New Roman"/>
          <w:kern w:val="3"/>
          <w:sz w:val="24"/>
          <w:szCs w:val="24"/>
          <w:lang w:val="it-IT" w:eastAsia="it-IT"/>
        </w:rPr>
        <w:t xml:space="preserve"> e </w:t>
      </w:r>
      <w:r w:rsidR="00A96D2B" w:rsidRPr="0020259F">
        <w:rPr>
          <w:rFonts w:ascii="Times New Roman" w:eastAsia="SimSun" w:hAnsi="Times New Roman"/>
          <w:kern w:val="3"/>
          <w:sz w:val="24"/>
          <w:szCs w:val="24"/>
          <w:lang w:val="it-IT" w:eastAsia="it-IT"/>
        </w:rPr>
        <w:t>6</w:t>
      </w:r>
      <w:r w:rsidRPr="0020259F">
        <w:rPr>
          <w:rFonts w:ascii="Times New Roman" w:eastAsia="SimSun" w:hAnsi="Times New Roman"/>
          <w:kern w:val="3"/>
          <w:sz w:val="24"/>
          <w:szCs w:val="24"/>
          <w:lang w:val="it-IT" w:eastAsia="it-IT"/>
        </w:rPr>
        <w:t xml:space="preserve">; </w:t>
      </w:r>
      <w:r w:rsidR="00A96D2B" w:rsidRPr="0020259F">
        <w:rPr>
          <w:rFonts w:ascii="Times New Roman" w:eastAsia="SimSun" w:hAnsi="Times New Roman"/>
          <w:kern w:val="3"/>
          <w:sz w:val="24"/>
          <w:szCs w:val="24"/>
          <w:lang w:val="it-IT" w:eastAsia="it-IT"/>
        </w:rPr>
        <w:t>59</w:t>
      </w:r>
      <w:r w:rsidRPr="0020259F">
        <w:rPr>
          <w:rFonts w:ascii="Times New Roman" w:eastAsia="SimSun" w:hAnsi="Times New Roman"/>
          <w:kern w:val="3"/>
          <w:sz w:val="24"/>
          <w:szCs w:val="24"/>
          <w:lang w:val="it-IT" w:eastAsia="it-IT"/>
        </w:rPr>
        <w:t>, con la precisazione che il termine minimo di 30 giorni per la ricezione delle domande di partecipazione di cui al comma 4 non può essere inferiore a 15 giorni;</w:t>
      </w:r>
      <w:r w:rsidR="00A96D2B" w:rsidRPr="0020259F">
        <w:rPr>
          <w:rFonts w:ascii="Times New Roman" w:eastAsia="SimSun" w:hAnsi="Times New Roman"/>
          <w:kern w:val="3"/>
          <w:sz w:val="24"/>
          <w:szCs w:val="24"/>
          <w:lang w:val="it-IT" w:eastAsia="it-IT"/>
        </w:rPr>
        <w:t xml:space="preserve"> 162</w:t>
      </w:r>
      <w:r w:rsidRPr="0020259F">
        <w:rPr>
          <w:rFonts w:ascii="Times New Roman" w:eastAsia="SimSun" w:hAnsi="Times New Roman"/>
          <w:kern w:val="3"/>
          <w:sz w:val="24"/>
          <w:szCs w:val="24"/>
          <w:lang w:val="it-IT" w:eastAsia="it-IT"/>
        </w:rPr>
        <w:t xml:space="preserve">; </w:t>
      </w:r>
      <w:r w:rsidR="00A96D2B" w:rsidRPr="0020259F">
        <w:rPr>
          <w:rFonts w:ascii="Times New Roman" w:eastAsia="SimSun" w:hAnsi="Times New Roman"/>
          <w:kern w:val="3"/>
          <w:sz w:val="24"/>
          <w:szCs w:val="24"/>
          <w:lang w:val="it-IT" w:eastAsia="it-IT"/>
        </w:rPr>
        <w:t>63</w:t>
      </w:r>
      <w:r w:rsidRPr="0020259F">
        <w:rPr>
          <w:rFonts w:ascii="Times New Roman" w:eastAsia="SimSun" w:hAnsi="Times New Roman"/>
          <w:kern w:val="3"/>
          <w:sz w:val="24"/>
          <w:szCs w:val="24"/>
          <w:lang w:val="it-IT" w:eastAsia="it-IT"/>
        </w:rPr>
        <w:t xml:space="preserve">; </w:t>
      </w:r>
      <w:r w:rsidR="00A96D2B" w:rsidRPr="0020259F">
        <w:rPr>
          <w:rFonts w:ascii="Times New Roman" w:eastAsia="SimSun" w:hAnsi="Times New Roman"/>
          <w:kern w:val="3"/>
          <w:sz w:val="24"/>
          <w:szCs w:val="24"/>
          <w:lang w:val="it-IT" w:eastAsia="it-IT"/>
        </w:rPr>
        <w:t>64</w:t>
      </w:r>
      <w:r w:rsidRPr="0020259F">
        <w:rPr>
          <w:rFonts w:ascii="Times New Roman" w:eastAsia="SimSun" w:hAnsi="Times New Roman"/>
          <w:kern w:val="3"/>
          <w:sz w:val="24"/>
          <w:szCs w:val="24"/>
          <w:lang w:val="it-IT" w:eastAsia="it-IT"/>
        </w:rPr>
        <w:t xml:space="preserve">; </w:t>
      </w:r>
      <w:r w:rsidR="00A96D2B" w:rsidRPr="0020259F">
        <w:rPr>
          <w:rFonts w:ascii="Times New Roman" w:eastAsia="SimSun" w:hAnsi="Times New Roman"/>
          <w:kern w:val="3"/>
          <w:sz w:val="24"/>
          <w:szCs w:val="24"/>
          <w:lang w:val="it-IT" w:eastAsia="it-IT"/>
        </w:rPr>
        <w:t xml:space="preserve">? </w:t>
      </w:r>
      <w:r w:rsidRPr="0020259F">
        <w:rPr>
          <w:rFonts w:ascii="Times New Roman" w:eastAsia="SimSun" w:hAnsi="Times New Roman"/>
          <w:kern w:val="3"/>
          <w:sz w:val="24"/>
          <w:szCs w:val="24"/>
          <w:lang w:val="it-IT" w:eastAsia="it-IT"/>
        </w:rPr>
        <w:t xml:space="preserve">; </w:t>
      </w:r>
      <w:r w:rsidR="00A96D2B" w:rsidRPr="0020259F">
        <w:rPr>
          <w:rFonts w:ascii="Times New Roman" w:eastAsia="SimSun" w:hAnsi="Times New Roman"/>
          <w:kern w:val="3"/>
          <w:sz w:val="24"/>
          <w:szCs w:val="24"/>
          <w:lang w:val="it-IT" w:eastAsia="it-IT"/>
        </w:rPr>
        <w:t>65</w:t>
      </w:r>
      <w:r w:rsidRPr="0020259F">
        <w:rPr>
          <w:rFonts w:ascii="Times New Roman" w:eastAsia="SimSun" w:hAnsi="Times New Roman"/>
          <w:kern w:val="3"/>
          <w:sz w:val="24"/>
          <w:szCs w:val="24"/>
          <w:lang w:val="it-IT" w:eastAsia="it-IT"/>
        </w:rPr>
        <w:t xml:space="preserve">, salvo che il riferimento all’allegato XIII debba intendersi </w:t>
      </w:r>
      <w:r w:rsidRPr="0020259F">
        <w:rPr>
          <w:rFonts w:ascii="Times New Roman" w:eastAsia="SimSun" w:hAnsi="Times New Roman"/>
          <w:kern w:val="3"/>
          <w:sz w:val="24"/>
          <w:szCs w:val="24"/>
          <w:highlight w:val="yellow"/>
          <w:lang w:val="it-IT" w:eastAsia="it-IT"/>
        </w:rPr>
        <w:t>all’allegato VIII dir 25</w:t>
      </w:r>
      <w:r w:rsidRPr="0020259F">
        <w:rPr>
          <w:rFonts w:ascii="Times New Roman" w:eastAsia="SimSun" w:hAnsi="Times New Roman"/>
          <w:kern w:val="3"/>
          <w:sz w:val="24"/>
          <w:szCs w:val="24"/>
          <w:lang w:val="it-IT" w:eastAsia="it-IT"/>
        </w:rPr>
        <w:t xml:space="preserve"> ;</w:t>
      </w:r>
      <w:r w:rsidR="00A96D2B" w:rsidRPr="0020259F">
        <w:rPr>
          <w:rFonts w:ascii="Times New Roman" w:eastAsia="SimSun" w:hAnsi="Times New Roman"/>
          <w:kern w:val="3"/>
          <w:sz w:val="24"/>
          <w:szCs w:val="24"/>
          <w:lang w:val="it-IT" w:eastAsia="it-IT"/>
        </w:rPr>
        <w:t>78, ?, 75, ?</w:t>
      </w:r>
      <w:r w:rsidRPr="0020259F">
        <w:rPr>
          <w:rFonts w:ascii="Times New Roman" w:eastAsia="SimSun" w:hAnsi="Times New Roman"/>
          <w:kern w:val="3"/>
          <w:sz w:val="24"/>
          <w:szCs w:val="24"/>
          <w:lang w:val="it-IT" w:eastAsia="it-IT"/>
        </w:rPr>
        <w:t>.</w:t>
      </w:r>
    </w:p>
    <w:p w:rsidR="00DA2299" w:rsidRPr="0020259F" w:rsidRDefault="00DC03AE" w:rsidP="00DF53E1">
      <w:pPr>
        <w:pStyle w:val="Paragrafoelenco"/>
        <w:widowControl w:val="0"/>
        <w:numPr>
          <w:ilvl w:val="0"/>
          <w:numId w:val="52"/>
        </w:numPr>
        <w:tabs>
          <w:tab w:val="left" w:pos="2205"/>
          <w:tab w:val="left" w:pos="6300"/>
        </w:tabs>
        <w:suppressAutoHyphens/>
        <w:autoSpaceDN w:val="0"/>
        <w:spacing w:before="120" w:after="120" w:line="240" w:lineRule="auto"/>
        <w:jc w:val="both"/>
        <w:textAlignment w:val="baseline"/>
        <w:rPr>
          <w:rFonts w:ascii="Times New Roman" w:eastAsia="SimSun" w:hAnsi="Times New Roman"/>
          <w:kern w:val="3"/>
          <w:sz w:val="24"/>
          <w:szCs w:val="24"/>
          <w:lang w:val="it-IT" w:eastAsia="it-IT"/>
        </w:rPr>
      </w:pPr>
      <w:r>
        <w:rPr>
          <w:rFonts w:ascii="Times New Roman" w:eastAsia="SimSun" w:hAnsi="Times New Roman"/>
          <w:kern w:val="3"/>
          <w:sz w:val="24"/>
          <w:szCs w:val="24"/>
          <w:lang w:val="it-IT" w:eastAsia="it-IT"/>
        </w:rPr>
        <w:t>Si applicano altresì</w:t>
      </w:r>
      <w:r w:rsidR="00DA2299" w:rsidRPr="0020259F">
        <w:rPr>
          <w:rFonts w:ascii="Times New Roman" w:eastAsia="SimSun" w:hAnsi="Times New Roman"/>
          <w:kern w:val="3"/>
          <w:sz w:val="24"/>
          <w:szCs w:val="24"/>
          <w:lang w:val="it-IT" w:eastAsia="it-IT"/>
        </w:rPr>
        <w:t xml:space="preserve"> le disposizioni di cui ai successivi articoli da 143 a 152</w:t>
      </w:r>
    </w:p>
    <w:p w:rsidR="00DA2299" w:rsidRDefault="00DA2299" w:rsidP="00DA2299">
      <w:pPr>
        <w:widowControl w:val="0"/>
        <w:tabs>
          <w:tab w:val="left" w:pos="2205"/>
          <w:tab w:val="left" w:pos="6300"/>
        </w:tabs>
        <w:suppressAutoHyphens/>
        <w:autoSpaceDN w:val="0"/>
        <w:spacing w:before="120" w:after="120" w:line="240" w:lineRule="auto"/>
        <w:jc w:val="center"/>
        <w:textAlignment w:val="baseline"/>
        <w:rPr>
          <w:rFonts w:ascii="Times New Roman" w:eastAsia="SimSun" w:hAnsi="Times New Roman"/>
          <w:b/>
          <w:kern w:val="3"/>
          <w:sz w:val="24"/>
          <w:szCs w:val="24"/>
          <w:lang w:eastAsia="it-IT"/>
        </w:rPr>
      </w:pPr>
    </w:p>
    <w:p w:rsidR="00DA2299" w:rsidRPr="00973BB7" w:rsidRDefault="00DA2299" w:rsidP="00A96D2B">
      <w:pPr>
        <w:widowControl w:val="0"/>
        <w:suppressAutoHyphens/>
        <w:autoSpaceDN w:val="0"/>
        <w:spacing w:after="0" w:line="240" w:lineRule="auto"/>
        <w:ind w:left="-11"/>
        <w:jc w:val="center"/>
        <w:textAlignment w:val="baseline"/>
        <w:rPr>
          <w:rFonts w:ascii="Times New Roman" w:eastAsia="SimSun" w:hAnsi="Times New Roman"/>
          <w:b/>
          <w:kern w:val="3"/>
          <w:sz w:val="26"/>
          <w:szCs w:val="26"/>
          <w:lang w:val="en-US" w:eastAsia="it-IT"/>
        </w:rPr>
      </w:pPr>
      <w:r w:rsidRPr="00973BB7">
        <w:rPr>
          <w:rFonts w:ascii="Times New Roman" w:eastAsia="SimSun" w:hAnsi="Times New Roman"/>
          <w:b/>
          <w:kern w:val="3"/>
          <w:sz w:val="26"/>
          <w:szCs w:val="26"/>
          <w:lang w:val="en-US" w:eastAsia="it-IT"/>
        </w:rPr>
        <w:t xml:space="preserve">Art. </w:t>
      </w:r>
      <w:r w:rsidR="00EF507F">
        <w:rPr>
          <w:rFonts w:ascii="Times New Roman" w:eastAsia="SimSun" w:hAnsi="Times New Roman"/>
          <w:b/>
          <w:kern w:val="3"/>
          <w:sz w:val="26"/>
          <w:szCs w:val="26"/>
          <w:lang w:val="en-US" w:eastAsia="it-IT"/>
        </w:rPr>
        <w:t>118</w:t>
      </w:r>
    </w:p>
    <w:p w:rsidR="00DA2299" w:rsidRPr="005B50C3" w:rsidRDefault="00A96D2B" w:rsidP="00A96D2B">
      <w:pPr>
        <w:widowControl w:val="0"/>
        <w:suppressAutoHyphens/>
        <w:autoSpaceDN w:val="0"/>
        <w:spacing w:after="0" w:line="240" w:lineRule="auto"/>
        <w:ind w:left="-11"/>
        <w:jc w:val="center"/>
        <w:textAlignment w:val="baseline"/>
        <w:rPr>
          <w:rFonts w:ascii="Times New Roman" w:eastAsia="SimSun" w:hAnsi="Times New Roman"/>
          <w:i/>
          <w:kern w:val="3"/>
          <w:sz w:val="24"/>
          <w:szCs w:val="24"/>
          <w:lang w:eastAsia="it-IT"/>
        </w:rPr>
      </w:pPr>
      <w:r w:rsidRPr="005B50C3">
        <w:rPr>
          <w:rFonts w:ascii="Times New Roman" w:eastAsia="SimSun" w:hAnsi="Times New Roman"/>
          <w:i/>
          <w:kern w:val="3"/>
          <w:sz w:val="24"/>
          <w:szCs w:val="24"/>
          <w:lang w:eastAsia="it-IT"/>
        </w:rPr>
        <w:t>(</w:t>
      </w:r>
      <w:r w:rsidR="00DA2299" w:rsidRPr="005B50C3">
        <w:rPr>
          <w:rFonts w:ascii="Times New Roman" w:eastAsia="SimSun" w:hAnsi="Times New Roman"/>
          <w:i/>
          <w:kern w:val="3"/>
          <w:sz w:val="24"/>
          <w:szCs w:val="24"/>
          <w:lang w:eastAsia="it-IT"/>
        </w:rPr>
        <w:t>Scelta delle procedure</w:t>
      </w:r>
      <w:r w:rsidRPr="005B50C3">
        <w:rPr>
          <w:rFonts w:ascii="Times New Roman" w:eastAsia="SimSun" w:hAnsi="Times New Roman"/>
          <w:i/>
          <w:kern w:val="3"/>
          <w:sz w:val="24"/>
          <w:szCs w:val="24"/>
          <w:lang w:eastAsia="it-IT"/>
        </w:rPr>
        <w:t>)</w:t>
      </w:r>
    </w:p>
    <w:p w:rsidR="00DA2299" w:rsidRPr="00B72B77" w:rsidRDefault="00DA2299" w:rsidP="00A96D2B">
      <w:pPr>
        <w:widowControl w:val="0"/>
        <w:suppressAutoHyphens/>
        <w:autoSpaceDN w:val="0"/>
        <w:spacing w:after="0" w:line="240" w:lineRule="auto"/>
        <w:ind w:left="-11"/>
        <w:jc w:val="center"/>
        <w:textAlignment w:val="baseline"/>
        <w:rPr>
          <w:rFonts w:ascii="Times New Roman" w:eastAsia="SimSun" w:hAnsi="Times New Roman"/>
          <w:kern w:val="3"/>
          <w:sz w:val="26"/>
          <w:szCs w:val="26"/>
          <w:lang w:eastAsia="it-IT"/>
        </w:rPr>
      </w:pPr>
      <w:r w:rsidRPr="00B72B77">
        <w:rPr>
          <w:rFonts w:ascii="Times New Roman" w:eastAsia="SimSun" w:hAnsi="Times New Roman"/>
          <w:kern w:val="3"/>
          <w:sz w:val="26"/>
          <w:szCs w:val="26"/>
          <w:lang w:eastAsia="it-IT"/>
        </w:rPr>
        <w:t>(art. 44 dir. 25)</w:t>
      </w:r>
    </w:p>
    <w:p w:rsidR="00DA2299" w:rsidRPr="006B15C4" w:rsidRDefault="00DA2299" w:rsidP="00DF53E1">
      <w:pPr>
        <w:widowControl w:val="0"/>
        <w:numPr>
          <w:ilvl w:val="0"/>
          <w:numId w:val="18"/>
        </w:numPr>
        <w:suppressAutoHyphens/>
        <w:autoSpaceDN w:val="0"/>
        <w:spacing w:before="120" w:after="120" w:line="240" w:lineRule="auto"/>
        <w:jc w:val="both"/>
        <w:textAlignment w:val="baseline"/>
        <w:rPr>
          <w:rFonts w:ascii="Times New Roman" w:eastAsia="SimSun" w:hAnsi="Times New Roman"/>
          <w:kern w:val="3"/>
          <w:sz w:val="24"/>
          <w:szCs w:val="24"/>
          <w:lang w:eastAsia="it-IT"/>
        </w:rPr>
      </w:pPr>
      <w:r w:rsidRPr="00B67E15">
        <w:rPr>
          <w:rFonts w:ascii="Times New Roman" w:eastAsia="SimSun" w:hAnsi="Times New Roman"/>
          <w:kern w:val="3"/>
          <w:sz w:val="24"/>
          <w:szCs w:val="24"/>
          <w:lang w:eastAsia="it-IT"/>
        </w:rPr>
        <w:t xml:space="preserve">Nell’aggiudicazione di appalti di forniture, di lavori o di servizi, gli enti aggiudicatori  ricorrono a procedure di affidamento </w:t>
      </w:r>
      <w:r w:rsidRPr="00B67E15">
        <w:rPr>
          <w:rFonts w:ascii="Times New Roman" w:hAnsi="Times New Roman"/>
          <w:color w:val="000000"/>
          <w:kern w:val="3"/>
          <w:sz w:val="24"/>
          <w:szCs w:val="24"/>
          <w:lang w:eastAsia="it-IT"/>
        </w:rPr>
        <w:t>aperte, ristrette o negoziate precedute da indizione di gara</w:t>
      </w:r>
      <w:r w:rsidRPr="00B67E15">
        <w:rPr>
          <w:rFonts w:ascii="Times New Roman" w:eastAsia="SimSun" w:hAnsi="Times New Roman"/>
          <w:kern w:val="3"/>
          <w:sz w:val="24"/>
          <w:szCs w:val="24"/>
          <w:lang w:eastAsia="it-IT"/>
        </w:rPr>
        <w:t xml:space="preserve"> in conformità alle  disposizioni di cui alla presente parte. </w:t>
      </w:r>
      <w:r w:rsidRPr="00B67E15">
        <w:rPr>
          <w:rFonts w:ascii="Times New Roman" w:hAnsi="Times New Roman"/>
          <w:color w:val="000000"/>
          <w:kern w:val="3"/>
          <w:sz w:val="24"/>
          <w:szCs w:val="24"/>
          <w:lang w:eastAsia="it-IT"/>
        </w:rPr>
        <w:t xml:space="preserve">Gli enti aggiudicatori possono altresì ricorrere a dialoghi competitivi e partenariati per l’innovazione in conformità alle disposizioni di cui al presente </w:t>
      </w:r>
      <w:r w:rsidRPr="00973BB7">
        <w:rPr>
          <w:rFonts w:ascii="Times New Roman" w:hAnsi="Times New Roman"/>
          <w:kern w:val="3"/>
          <w:sz w:val="24"/>
          <w:szCs w:val="24"/>
          <w:lang w:eastAsia="it-IT"/>
        </w:rPr>
        <w:t>decreto.</w:t>
      </w:r>
    </w:p>
    <w:p w:rsidR="00DA2299" w:rsidRPr="00126441" w:rsidRDefault="00DA2299" w:rsidP="00DF53E1">
      <w:pPr>
        <w:widowControl w:val="0"/>
        <w:numPr>
          <w:ilvl w:val="0"/>
          <w:numId w:val="18"/>
        </w:numPr>
        <w:suppressAutoHyphens/>
        <w:autoSpaceDN w:val="0"/>
        <w:spacing w:before="120" w:after="120" w:line="240" w:lineRule="auto"/>
        <w:jc w:val="both"/>
        <w:textAlignment w:val="baseline"/>
        <w:rPr>
          <w:rFonts w:ascii="Times New Roman" w:eastAsia="SimSun" w:hAnsi="Times New Roman"/>
          <w:kern w:val="3"/>
          <w:sz w:val="24"/>
          <w:szCs w:val="24"/>
          <w:lang w:eastAsia="it-IT"/>
        </w:rPr>
      </w:pPr>
      <w:r w:rsidRPr="00126441">
        <w:rPr>
          <w:rFonts w:ascii="Times New Roman" w:eastAsia="SimSun" w:hAnsi="Times New Roman"/>
          <w:kern w:val="3"/>
          <w:sz w:val="24"/>
          <w:szCs w:val="24"/>
          <w:lang w:eastAsia="it-IT"/>
        </w:rPr>
        <w:t>Gli enti aggiudicatori utilizzano il dialogo competitivo  nelle seguenti ipotesi:</w:t>
      </w:r>
    </w:p>
    <w:p w:rsidR="00DA2299" w:rsidRPr="00126441" w:rsidRDefault="00DA2299" w:rsidP="00DA2299">
      <w:pPr>
        <w:widowControl w:val="0"/>
        <w:suppressAutoHyphens/>
        <w:autoSpaceDN w:val="0"/>
        <w:spacing w:before="120" w:after="120" w:line="240" w:lineRule="auto"/>
        <w:ind w:left="424"/>
        <w:jc w:val="both"/>
        <w:textAlignment w:val="baseline"/>
        <w:rPr>
          <w:rFonts w:ascii="Times New Roman" w:eastAsia="SimSun" w:hAnsi="Times New Roman"/>
          <w:kern w:val="3"/>
          <w:sz w:val="24"/>
          <w:szCs w:val="24"/>
          <w:lang w:eastAsia="it-IT"/>
        </w:rPr>
      </w:pPr>
      <w:r w:rsidRPr="00126441">
        <w:rPr>
          <w:rFonts w:ascii="Times New Roman" w:eastAsia="SimSun" w:hAnsi="Times New Roman"/>
          <w:kern w:val="3"/>
          <w:sz w:val="24"/>
          <w:szCs w:val="24"/>
          <w:lang w:eastAsia="it-IT"/>
        </w:rPr>
        <w:t>a)per l’aggiudicazione di contratti di lavori, forniture o servizi in presenza di una o più delle seguenti condizioni:</w:t>
      </w:r>
    </w:p>
    <w:p w:rsidR="00DA2299" w:rsidRPr="00126441" w:rsidRDefault="00DA2299" w:rsidP="00DA2299">
      <w:pPr>
        <w:widowControl w:val="0"/>
        <w:suppressAutoHyphens/>
        <w:autoSpaceDN w:val="0"/>
        <w:spacing w:before="120" w:after="120" w:line="240" w:lineRule="auto"/>
        <w:ind w:left="424"/>
        <w:jc w:val="both"/>
        <w:textAlignment w:val="baseline"/>
        <w:rPr>
          <w:rFonts w:ascii="Times New Roman" w:eastAsia="SimSun" w:hAnsi="Times New Roman"/>
          <w:kern w:val="3"/>
          <w:sz w:val="24"/>
          <w:szCs w:val="24"/>
          <w:lang w:eastAsia="it-IT"/>
        </w:rPr>
      </w:pPr>
      <w:r w:rsidRPr="00126441">
        <w:rPr>
          <w:rFonts w:ascii="Times New Roman" w:eastAsia="SimSun" w:hAnsi="Times New Roman"/>
          <w:kern w:val="3"/>
          <w:sz w:val="24"/>
          <w:szCs w:val="24"/>
          <w:lang w:eastAsia="it-IT"/>
        </w:rPr>
        <w:t xml:space="preserve">1)le esigenze dell'amministrazione aggiudicatrice perseguite con l’appalto non possono essere soddisfatte senza adattare adottando soluzioni immediatamente disponibili; </w:t>
      </w:r>
    </w:p>
    <w:p w:rsidR="00DA2299" w:rsidRPr="00126441" w:rsidRDefault="00DA2299" w:rsidP="00DA2299">
      <w:pPr>
        <w:widowControl w:val="0"/>
        <w:suppressAutoHyphens/>
        <w:autoSpaceDN w:val="0"/>
        <w:spacing w:before="120" w:after="120" w:line="240" w:lineRule="auto"/>
        <w:ind w:left="424"/>
        <w:jc w:val="both"/>
        <w:textAlignment w:val="baseline"/>
        <w:rPr>
          <w:rFonts w:ascii="Times New Roman" w:eastAsia="SimSun" w:hAnsi="Times New Roman"/>
          <w:kern w:val="3"/>
          <w:sz w:val="24"/>
          <w:szCs w:val="24"/>
          <w:lang w:eastAsia="it-IT"/>
        </w:rPr>
      </w:pPr>
      <w:r w:rsidRPr="00126441">
        <w:rPr>
          <w:rFonts w:ascii="Times New Roman" w:eastAsia="SimSun" w:hAnsi="Times New Roman"/>
          <w:kern w:val="3"/>
          <w:sz w:val="24"/>
          <w:szCs w:val="24"/>
          <w:lang w:eastAsia="it-IT"/>
        </w:rPr>
        <w:t xml:space="preserve">2)implicano progettazione o soluzioni innovative; </w:t>
      </w:r>
    </w:p>
    <w:p w:rsidR="00DA2299" w:rsidRPr="00126441" w:rsidRDefault="00DA2299" w:rsidP="00DA2299">
      <w:pPr>
        <w:widowControl w:val="0"/>
        <w:suppressAutoHyphens/>
        <w:autoSpaceDN w:val="0"/>
        <w:spacing w:before="120" w:after="120" w:line="240" w:lineRule="auto"/>
        <w:ind w:left="424"/>
        <w:jc w:val="both"/>
        <w:textAlignment w:val="baseline"/>
        <w:rPr>
          <w:rFonts w:ascii="Times New Roman" w:eastAsia="SimSun" w:hAnsi="Times New Roman"/>
          <w:kern w:val="3"/>
          <w:sz w:val="24"/>
          <w:szCs w:val="24"/>
          <w:lang w:eastAsia="it-IT"/>
        </w:rPr>
      </w:pPr>
      <w:r w:rsidRPr="00126441">
        <w:rPr>
          <w:rFonts w:ascii="Times New Roman" w:eastAsia="SimSun" w:hAnsi="Times New Roman"/>
          <w:kern w:val="3"/>
          <w:sz w:val="24"/>
          <w:szCs w:val="24"/>
          <w:lang w:eastAsia="it-IT"/>
        </w:rPr>
        <w:t xml:space="preserve">3)l’appalto non può essere aggiudicato senza preventive negoziazioni a causa di circostanze particolari in relazione alla natura, complessità o impostazione finanziaria e giuridica dell’oggetto dell’appalto o a causa dei rischi ad esso connessi; </w:t>
      </w:r>
    </w:p>
    <w:p w:rsidR="00DA2299" w:rsidRPr="00126441" w:rsidRDefault="00DA2299" w:rsidP="00DA2299">
      <w:pPr>
        <w:widowControl w:val="0"/>
        <w:suppressAutoHyphens/>
        <w:autoSpaceDN w:val="0"/>
        <w:spacing w:before="120" w:after="120" w:line="240" w:lineRule="auto"/>
        <w:ind w:left="424"/>
        <w:jc w:val="both"/>
        <w:textAlignment w:val="baseline"/>
        <w:rPr>
          <w:rFonts w:ascii="Times New Roman" w:eastAsia="SimSun" w:hAnsi="Times New Roman"/>
          <w:kern w:val="3"/>
          <w:sz w:val="24"/>
          <w:szCs w:val="24"/>
          <w:lang w:eastAsia="it-IT"/>
        </w:rPr>
      </w:pPr>
      <w:r w:rsidRPr="00126441">
        <w:rPr>
          <w:rFonts w:ascii="Times New Roman" w:eastAsia="SimSun" w:hAnsi="Times New Roman"/>
          <w:kern w:val="3"/>
          <w:sz w:val="24"/>
          <w:szCs w:val="24"/>
          <w:lang w:eastAsia="it-IT"/>
        </w:rPr>
        <w:t>4) le specifiche tecniche non possono essere stabilite con sufficiente precisione dall’amministrazione aggiudicatrice con riferimento a una norma, una valutazione tecnica europea, una specifica tecnica comune o un riferimento tecnico ai sensi dei punti da 2 a 5 dell’allegato XIII;</w:t>
      </w:r>
    </w:p>
    <w:p w:rsidR="00DA2299" w:rsidRPr="00126441" w:rsidRDefault="00DA2299" w:rsidP="00DA2299">
      <w:pPr>
        <w:widowControl w:val="0"/>
        <w:suppressAutoHyphens/>
        <w:autoSpaceDN w:val="0"/>
        <w:spacing w:before="120" w:after="120" w:line="240" w:lineRule="auto"/>
        <w:ind w:left="424"/>
        <w:jc w:val="both"/>
        <w:textAlignment w:val="baseline"/>
        <w:rPr>
          <w:rFonts w:ascii="Times New Roman" w:eastAsia="SimSun" w:hAnsi="Times New Roman"/>
          <w:kern w:val="3"/>
          <w:sz w:val="24"/>
          <w:szCs w:val="24"/>
          <w:lang w:eastAsia="it-IT"/>
        </w:rPr>
      </w:pPr>
      <w:r w:rsidRPr="00126441">
        <w:rPr>
          <w:rFonts w:ascii="Times New Roman" w:eastAsia="SimSun" w:hAnsi="Times New Roman"/>
          <w:kern w:val="3"/>
          <w:sz w:val="24"/>
          <w:szCs w:val="24"/>
          <w:lang w:eastAsia="it-IT"/>
        </w:rPr>
        <w:t xml:space="preserve">b) per l’aggiudicazione di contratti di lavori, forniture o servizi per i quali, in esito ad una procedura aperta o ristretta, sono state presentate soltanto offerte irregolari o inaccettabili inammissibili ai sensi rispettivamente dei commi 3 e 4. In tali situazioni, le amministrazioni aggiudicatrici non sono tenute a pubblicare un bando di gara se includono nella ulteriore procedura tutti, e soltanto,  gli offerenti in possesso dei requisiti di cui agli articoli dal </w:t>
      </w:r>
      <w:r w:rsidR="00A96D2B">
        <w:rPr>
          <w:rFonts w:ascii="Times New Roman" w:eastAsia="SimSun" w:hAnsi="Times New Roman"/>
          <w:kern w:val="3"/>
          <w:sz w:val="24"/>
          <w:szCs w:val="24"/>
          <w:lang w:eastAsia="it-IT"/>
        </w:rPr>
        <w:t>79</w:t>
      </w:r>
      <w:r w:rsidRPr="00126441">
        <w:rPr>
          <w:rFonts w:ascii="Times New Roman" w:eastAsia="SimSun" w:hAnsi="Times New Roman"/>
          <w:kern w:val="3"/>
          <w:sz w:val="24"/>
          <w:szCs w:val="24"/>
          <w:lang w:eastAsia="it-IT"/>
        </w:rPr>
        <w:t xml:space="preserve"> al </w:t>
      </w:r>
      <w:r w:rsidR="00A96D2B">
        <w:rPr>
          <w:rFonts w:ascii="Times New Roman" w:eastAsia="SimSun" w:hAnsi="Times New Roman"/>
          <w:kern w:val="3"/>
          <w:sz w:val="24"/>
          <w:szCs w:val="24"/>
          <w:lang w:eastAsia="it-IT"/>
        </w:rPr>
        <w:t>85</w:t>
      </w:r>
      <w:r w:rsidRPr="00126441">
        <w:rPr>
          <w:rFonts w:ascii="Times New Roman" w:eastAsia="SimSun" w:hAnsi="Times New Roman"/>
          <w:kern w:val="3"/>
          <w:sz w:val="24"/>
          <w:szCs w:val="24"/>
          <w:lang w:eastAsia="it-IT"/>
        </w:rPr>
        <w:t xml:space="preserve"> che, nella procedura aperta o ristretta precedente, hanno presentato offerte conformi ai requisiti formali della procedura di appalto.</w:t>
      </w:r>
    </w:p>
    <w:p w:rsidR="00DA2299" w:rsidRPr="00126441" w:rsidRDefault="00DA2299" w:rsidP="00DF53E1">
      <w:pPr>
        <w:widowControl w:val="0"/>
        <w:numPr>
          <w:ilvl w:val="0"/>
          <w:numId w:val="18"/>
        </w:numPr>
        <w:suppressAutoHyphens/>
        <w:autoSpaceDN w:val="0"/>
        <w:spacing w:before="120" w:after="120" w:line="240" w:lineRule="auto"/>
        <w:jc w:val="both"/>
        <w:textAlignment w:val="baseline"/>
        <w:rPr>
          <w:rFonts w:ascii="Times New Roman" w:eastAsia="SimSun" w:hAnsi="Times New Roman"/>
          <w:kern w:val="3"/>
          <w:sz w:val="24"/>
          <w:szCs w:val="24"/>
          <w:lang w:eastAsia="it-IT"/>
        </w:rPr>
      </w:pPr>
      <w:r w:rsidRPr="00126441">
        <w:rPr>
          <w:rFonts w:ascii="Times New Roman" w:eastAsia="SimSun" w:hAnsi="Times New Roman"/>
          <w:kern w:val="3"/>
          <w:sz w:val="24"/>
          <w:szCs w:val="24"/>
          <w:lang w:eastAsia="it-IT"/>
        </w:rPr>
        <w:t xml:space="preserve">Sono considerate irregolari le offerte: </w:t>
      </w:r>
    </w:p>
    <w:p w:rsidR="00DA2299" w:rsidRPr="00126441" w:rsidRDefault="00DA2299" w:rsidP="00DA2299">
      <w:pPr>
        <w:widowControl w:val="0"/>
        <w:suppressAutoHyphens/>
        <w:autoSpaceDN w:val="0"/>
        <w:spacing w:before="120" w:after="120" w:line="240" w:lineRule="auto"/>
        <w:ind w:left="424"/>
        <w:jc w:val="both"/>
        <w:textAlignment w:val="baseline"/>
        <w:rPr>
          <w:rFonts w:ascii="Times New Roman" w:eastAsia="SimSun" w:hAnsi="Times New Roman"/>
          <w:kern w:val="3"/>
          <w:sz w:val="24"/>
          <w:szCs w:val="24"/>
          <w:lang w:eastAsia="it-IT"/>
        </w:rPr>
      </w:pPr>
      <w:r w:rsidRPr="00126441">
        <w:rPr>
          <w:rFonts w:ascii="Times New Roman" w:eastAsia="SimSun" w:hAnsi="Times New Roman"/>
          <w:kern w:val="3"/>
          <w:sz w:val="24"/>
          <w:szCs w:val="24"/>
          <w:lang w:eastAsia="it-IT"/>
        </w:rPr>
        <w:t xml:space="preserve">a) non conformi a quanto prescritto nei documenti di gara; </w:t>
      </w:r>
    </w:p>
    <w:p w:rsidR="00DA2299" w:rsidRPr="00126441" w:rsidRDefault="00DA2299" w:rsidP="00DA2299">
      <w:pPr>
        <w:widowControl w:val="0"/>
        <w:suppressAutoHyphens/>
        <w:autoSpaceDN w:val="0"/>
        <w:spacing w:before="120" w:after="120" w:line="240" w:lineRule="auto"/>
        <w:ind w:left="424"/>
        <w:jc w:val="both"/>
        <w:textAlignment w:val="baseline"/>
        <w:rPr>
          <w:rFonts w:ascii="Times New Roman" w:eastAsia="SimSun" w:hAnsi="Times New Roman"/>
          <w:kern w:val="3"/>
          <w:sz w:val="24"/>
          <w:szCs w:val="24"/>
          <w:lang w:eastAsia="it-IT"/>
        </w:rPr>
      </w:pPr>
      <w:r w:rsidRPr="00126441">
        <w:rPr>
          <w:rFonts w:ascii="Times New Roman" w:eastAsia="SimSun" w:hAnsi="Times New Roman"/>
          <w:kern w:val="3"/>
          <w:sz w:val="24"/>
          <w:szCs w:val="24"/>
          <w:lang w:eastAsia="it-IT"/>
        </w:rPr>
        <w:t xml:space="preserve">b) ricevute in ritardo; </w:t>
      </w:r>
    </w:p>
    <w:p w:rsidR="00DA2299" w:rsidRPr="00126441" w:rsidRDefault="00DA2299" w:rsidP="00DA2299">
      <w:pPr>
        <w:widowControl w:val="0"/>
        <w:suppressAutoHyphens/>
        <w:autoSpaceDN w:val="0"/>
        <w:spacing w:before="120" w:after="120" w:line="240" w:lineRule="auto"/>
        <w:ind w:left="424"/>
        <w:jc w:val="both"/>
        <w:textAlignment w:val="baseline"/>
        <w:rPr>
          <w:rFonts w:ascii="Times New Roman" w:eastAsia="SimSun" w:hAnsi="Times New Roman"/>
          <w:kern w:val="3"/>
          <w:sz w:val="24"/>
          <w:szCs w:val="24"/>
          <w:lang w:eastAsia="it-IT"/>
        </w:rPr>
      </w:pPr>
      <w:r w:rsidRPr="00126441">
        <w:rPr>
          <w:rFonts w:ascii="Times New Roman" w:eastAsia="SimSun" w:hAnsi="Times New Roman"/>
          <w:kern w:val="3"/>
          <w:sz w:val="24"/>
          <w:szCs w:val="24"/>
          <w:lang w:eastAsia="it-IT"/>
        </w:rPr>
        <w:t xml:space="preserve">c) in relazione alle quali vi sono prove di corruzione, concussione, abuso di ufficio o accordo tra operatori economici finalizzato a turbare l’asta, </w:t>
      </w:r>
    </w:p>
    <w:p w:rsidR="00DA2299" w:rsidRPr="00126441" w:rsidRDefault="00DA2299" w:rsidP="00DA2299">
      <w:pPr>
        <w:widowControl w:val="0"/>
        <w:suppressAutoHyphens/>
        <w:autoSpaceDN w:val="0"/>
        <w:spacing w:before="120" w:after="120" w:line="240" w:lineRule="auto"/>
        <w:ind w:left="424"/>
        <w:jc w:val="both"/>
        <w:textAlignment w:val="baseline"/>
        <w:rPr>
          <w:rFonts w:ascii="Times New Roman" w:eastAsia="SimSun" w:hAnsi="Times New Roman"/>
          <w:kern w:val="3"/>
          <w:sz w:val="24"/>
          <w:szCs w:val="24"/>
          <w:lang w:eastAsia="it-IT"/>
        </w:rPr>
      </w:pPr>
      <w:r w:rsidRPr="00126441">
        <w:rPr>
          <w:rFonts w:ascii="Times New Roman" w:eastAsia="SimSun" w:hAnsi="Times New Roman"/>
          <w:kern w:val="3"/>
          <w:sz w:val="24"/>
          <w:szCs w:val="24"/>
          <w:lang w:eastAsia="it-IT"/>
        </w:rPr>
        <w:t>d) che l’ente aggiudicatore ha giudicato anormalmente basse.</w:t>
      </w:r>
    </w:p>
    <w:p w:rsidR="00DA2299" w:rsidRPr="00126441" w:rsidRDefault="00DA2299" w:rsidP="00DF53E1">
      <w:pPr>
        <w:widowControl w:val="0"/>
        <w:numPr>
          <w:ilvl w:val="0"/>
          <w:numId w:val="18"/>
        </w:numPr>
        <w:suppressAutoHyphens/>
        <w:autoSpaceDN w:val="0"/>
        <w:spacing w:before="120" w:after="120" w:line="240" w:lineRule="auto"/>
        <w:jc w:val="both"/>
        <w:textAlignment w:val="baseline"/>
        <w:rPr>
          <w:rFonts w:ascii="Times New Roman" w:eastAsia="SimSun" w:hAnsi="Times New Roman"/>
          <w:kern w:val="3"/>
          <w:sz w:val="24"/>
          <w:szCs w:val="24"/>
          <w:lang w:eastAsia="it-IT"/>
        </w:rPr>
      </w:pPr>
      <w:r w:rsidRPr="00126441">
        <w:rPr>
          <w:rFonts w:ascii="Times New Roman" w:eastAsia="SimSun" w:hAnsi="Times New Roman"/>
          <w:kern w:val="3"/>
          <w:sz w:val="24"/>
          <w:szCs w:val="24"/>
          <w:lang w:eastAsia="it-IT"/>
        </w:rPr>
        <w:t>Sono considerate inammissibili le offerte presentate da offerenti che non possiedono la qualificazione necessaria e le offerte il cui prezzo supera l’importo posto dall'amministrazione aggiudicatrice a base di gara, stabilito e documentato prima dell’avvio della procedura di appalto.</w:t>
      </w:r>
    </w:p>
    <w:p w:rsidR="00DA2299" w:rsidRPr="00973BB7" w:rsidRDefault="00DA2299" w:rsidP="00DA2299">
      <w:pPr>
        <w:widowControl w:val="0"/>
        <w:suppressAutoHyphens/>
        <w:autoSpaceDN w:val="0"/>
        <w:spacing w:before="120" w:after="120" w:line="240" w:lineRule="auto"/>
        <w:ind w:left="424"/>
        <w:jc w:val="both"/>
        <w:textAlignment w:val="baseline"/>
        <w:rPr>
          <w:rFonts w:ascii="Times New Roman" w:eastAsia="SimSun" w:hAnsi="Times New Roman"/>
          <w:kern w:val="3"/>
          <w:sz w:val="24"/>
          <w:szCs w:val="24"/>
          <w:lang w:eastAsia="it-IT"/>
        </w:rPr>
      </w:pPr>
    </w:p>
    <w:p w:rsidR="00DA2299" w:rsidRPr="00973BB7" w:rsidRDefault="00DA2299" w:rsidP="00DF53E1">
      <w:pPr>
        <w:widowControl w:val="0"/>
        <w:numPr>
          <w:ilvl w:val="0"/>
          <w:numId w:val="18"/>
        </w:numPr>
        <w:suppressAutoHyphens/>
        <w:autoSpaceDN w:val="0"/>
        <w:spacing w:before="120" w:after="120" w:line="240" w:lineRule="auto"/>
        <w:jc w:val="both"/>
        <w:textAlignment w:val="baseline"/>
        <w:rPr>
          <w:rFonts w:ascii="Times New Roman" w:eastAsia="SimSun" w:hAnsi="Times New Roman"/>
          <w:kern w:val="3"/>
          <w:sz w:val="24"/>
          <w:szCs w:val="24"/>
          <w:lang w:eastAsia="it-IT"/>
        </w:rPr>
      </w:pPr>
      <w:r w:rsidRPr="00973BB7">
        <w:rPr>
          <w:rFonts w:ascii="Times New Roman" w:eastAsia="SimSun" w:hAnsi="Times New Roman"/>
          <w:kern w:val="3"/>
          <w:sz w:val="24"/>
          <w:szCs w:val="24"/>
          <w:lang w:eastAsia="it-IT"/>
        </w:rPr>
        <w:t xml:space="preserve">Fatto salvo quanto disposto dall’articolo </w:t>
      </w:r>
      <w:r w:rsidR="00A96D2B">
        <w:rPr>
          <w:rFonts w:ascii="Times New Roman" w:eastAsia="SimSun" w:hAnsi="Times New Roman"/>
          <w:b/>
          <w:kern w:val="3"/>
          <w:sz w:val="24"/>
          <w:szCs w:val="24"/>
          <w:lang w:eastAsia="it-IT"/>
        </w:rPr>
        <w:t>120</w:t>
      </w:r>
      <w:r w:rsidRPr="00410C22">
        <w:rPr>
          <w:rFonts w:ascii="Times New Roman" w:eastAsia="SimSun" w:hAnsi="Times New Roman"/>
          <w:b/>
          <w:kern w:val="3"/>
          <w:sz w:val="24"/>
          <w:szCs w:val="24"/>
          <w:lang w:eastAsia="it-IT"/>
        </w:rPr>
        <w:t>,</w:t>
      </w:r>
      <w:r w:rsidRPr="00973BB7">
        <w:rPr>
          <w:rFonts w:ascii="Times New Roman" w:eastAsia="SimSun" w:hAnsi="Times New Roman"/>
          <w:kern w:val="3"/>
          <w:sz w:val="24"/>
          <w:szCs w:val="24"/>
          <w:lang w:eastAsia="it-IT"/>
        </w:rPr>
        <w:t xml:space="preserve"> le procedure di affidamento di cui alla presente parte, sono precedute dalla pubblicazione di un avviso di indizione di gara con le modalità e nel rispetto dei termini stabiliti dal presente decreto. </w:t>
      </w:r>
    </w:p>
    <w:p w:rsidR="00DA2299" w:rsidRPr="00B67E15" w:rsidRDefault="00DA2299" w:rsidP="00DA2299">
      <w:pPr>
        <w:widowControl w:val="0"/>
        <w:suppressAutoHyphens/>
        <w:autoSpaceDN w:val="0"/>
        <w:spacing w:before="120" w:after="0" w:line="240" w:lineRule="auto"/>
        <w:jc w:val="both"/>
        <w:rPr>
          <w:rFonts w:ascii="Times New Roman" w:hAnsi="Times New Roman"/>
          <w:color w:val="000000"/>
          <w:kern w:val="3"/>
          <w:sz w:val="24"/>
          <w:szCs w:val="24"/>
          <w:lang w:eastAsia="it-IT"/>
        </w:rPr>
      </w:pPr>
      <w:r w:rsidRPr="00CE4CBB">
        <w:rPr>
          <w:rFonts w:ascii="Times New Roman" w:hAnsi="Times New Roman"/>
          <w:color w:val="000000"/>
          <w:kern w:val="3"/>
          <w:sz w:val="24"/>
          <w:szCs w:val="24"/>
          <w:lang w:eastAsia="it-IT"/>
        </w:rPr>
        <w:t>6</w:t>
      </w:r>
      <w:r w:rsidR="00CE4CBB">
        <w:rPr>
          <w:rFonts w:ascii="Times New Roman" w:hAnsi="Times New Roman"/>
          <w:color w:val="000000"/>
          <w:kern w:val="3"/>
          <w:sz w:val="24"/>
          <w:szCs w:val="24"/>
          <w:lang w:eastAsia="it-IT"/>
        </w:rPr>
        <w:t>.</w:t>
      </w:r>
      <w:r w:rsidRPr="00B67E15">
        <w:rPr>
          <w:rFonts w:ascii="Times New Roman" w:hAnsi="Times New Roman"/>
          <w:color w:val="000000"/>
          <w:kern w:val="3"/>
          <w:sz w:val="24"/>
          <w:szCs w:val="24"/>
          <w:lang w:eastAsia="it-IT"/>
        </w:rPr>
        <w:t> La gara può essere indetta con una delle seguenti modalità:</w:t>
      </w:r>
    </w:p>
    <w:tbl>
      <w:tblPr>
        <w:tblW w:w="5000" w:type="pct"/>
        <w:tblCellSpacing w:w="0" w:type="dxa"/>
        <w:tblCellMar>
          <w:left w:w="0" w:type="dxa"/>
          <w:right w:w="0" w:type="dxa"/>
        </w:tblCellMar>
        <w:tblLook w:val="04A0" w:firstRow="1" w:lastRow="0" w:firstColumn="1" w:lastColumn="0" w:noHBand="0" w:noVBand="1"/>
      </w:tblPr>
      <w:tblGrid>
        <w:gridCol w:w="187"/>
        <w:gridCol w:w="9451"/>
      </w:tblGrid>
      <w:tr w:rsidR="00DA2299" w:rsidRPr="00B67E15" w:rsidTr="00FE2179">
        <w:trPr>
          <w:tblCellSpacing w:w="0" w:type="dxa"/>
        </w:trPr>
        <w:tc>
          <w:tcPr>
            <w:tcW w:w="0" w:type="auto"/>
            <w:hideMark/>
          </w:tcPr>
          <w:p w:rsidR="00DA2299" w:rsidRPr="00B67E15" w:rsidRDefault="00DA2299" w:rsidP="00FE2179">
            <w:pPr>
              <w:widowControl w:val="0"/>
              <w:suppressAutoHyphens/>
              <w:autoSpaceDN w:val="0"/>
              <w:spacing w:before="120" w:after="0" w:line="240" w:lineRule="auto"/>
              <w:jc w:val="both"/>
              <w:rPr>
                <w:rFonts w:ascii="Times New Roman" w:hAnsi="Times New Roman"/>
                <w:color w:val="000000"/>
                <w:kern w:val="3"/>
                <w:sz w:val="24"/>
                <w:szCs w:val="24"/>
                <w:lang w:eastAsia="it-IT"/>
              </w:rPr>
            </w:pPr>
            <w:r w:rsidRPr="00B67E15">
              <w:rPr>
                <w:rFonts w:ascii="Times New Roman" w:hAnsi="Times New Roman"/>
                <w:color w:val="000000"/>
                <w:kern w:val="3"/>
                <w:sz w:val="24"/>
                <w:szCs w:val="24"/>
                <w:lang w:eastAsia="it-IT"/>
              </w:rPr>
              <w:t>a)</w:t>
            </w:r>
          </w:p>
        </w:tc>
        <w:tc>
          <w:tcPr>
            <w:tcW w:w="0" w:type="auto"/>
            <w:hideMark/>
          </w:tcPr>
          <w:p w:rsidR="00DA2299" w:rsidRPr="00B67E15" w:rsidRDefault="00DA2299" w:rsidP="00A96D2B">
            <w:pPr>
              <w:widowControl w:val="0"/>
              <w:suppressAutoHyphens/>
              <w:autoSpaceDN w:val="0"/>
              <w:spacing w:before="120" w:after="0" w:line="240" w:lineRule="auto"/>
              <w:jc w:val="both"/>
              <w:rPr>
                <w:rFonts w:ascii="Times New Roman" w:hAnsi="Times New Roman"/>
                <w:color w:val="000000"/>
                <w:kern w:val="3"/>
                <w:sz w:val="24"/>
                <w:szCs w:val="24"/>
                <w:lang w:eastAsia="it-IT"/>
              </w:rPr>
            </w:pPr>
            <w:r w:rsidRPr="00B67E15">
              <w:rPr>
                <w:rFonts w:ascii="Times New Roman" w:hAnsi="Times New Roman"/>
                <w:color w:val="000000"/>
                <w:kern w:val="3"/>
                <w:sz w:val="24"/>
                <w:szCs w:val="24"/>
                <w:lang w:eastAsia="it-IT"/>
              </w:rPr>
              <w:t xml:space="preserve"> un avviso periodico indicativo a norma dell’articolo </w:t>
            </w:r>
            <w:r w:rsidRPr="00410C22">
              <w:rPr>
                <w:rFonts w:ascii="Times New Roman" w:hAnsi="Times New Roman"/>
                <w:b/>
                <w:color w:val="000000"/>
                <w:kern w:val="3"/>
                <w:sz w:val="24"/>
                <w:szCs w:val="24"/>
                <w:lang w:eastAsia="it-IT"/>
              </w:rPr>
              <w:t>1</w:t>
            </w:r>
            <w:r w:rsidR="00A96D2B">
              <w:rPr>
                <w:rFonts w:ascii="Times New Roman" w:hAnsi="Times New Roman"/>
                <w:b/>
                <w:color w:val="000000"/>
                <w:kern w:val="3"/>
                <w:sz w:val="24"/>
                <w:szCs w:val="24"/>
                <w:lang w:eastAsia="it-IT"/>
              </w:rPr>
              <w:t>22</w:t>
            </w:r>
            <w:r w:rsidRPr="00B67E15">
              <w:rPr>
                <w:rFonts w:ascii="Times New Roman" w:hAnsi="Times New Roman"/>
                <w:color w:val="000000"/>
                <w:kern w:val="3"/>
                <w:sz w:val="24"/>
                <w:szCs w:val="24"/>
                <w:lang w:eastAsia="it-IT"/>
              </w:rPr>
              <w:t xml:space="preserve"> se il contratto è aggiudicato mediante procedura ristretta o negoziata;</w:t>
            </w:r>
          </w:p>
        </w:tc>
      </w:tr>
    </w:tbl>
    <w:p w:rsidR="00DA2299" w:rsidRPr="00B67E15" w:rsidRDefault="00DA2299" w:rsidP="00DA2299">
      <w:pPr>
        <w:widowControl w:val="0"/>
        <w:suppressAutoHyphens/>
        <w:autoSpaceDN w:val="0"/>
        <w:spacing w:after="0" w:line="240" w:lineRule="auto"/>
        <w:jc w:val="both"/>
        <w:rPr>
          <w:rFonts w:ascii="Times New Roman" w:hAnsi="Times New Roman"/>
          <w:vanish/>
          <w:color w:val="000000"/>
          <w:kern w:val="3"/>
          <w:sz w:val="24"/>
          <w:szCs w:val="24"/>
          <w:lang w:eastAsia="it-IT"/>
        </w:rPr>
      </w:pPr>
    </w:p>
    <w:tbl>
      <w:tblPr>
        <w:tblW w:w="5000" w:type="pct"/>
        <w:tblCellSpacing w:w="0" w:type="dxa"/>
        <w:tblCellMar>
          <w:left w:w="0" w:type="dxa"/>
          <w:right w:w="0" w:type="dxa"/>
        </w:tblCellMar>
        <w:tblLook w:val="04A0" w:firstRow="1" w:lastRow="0" w:firstColumn="1" w:lastColumn="0" w:noHBand="0" w:noVBand="1"/>
      </w:tblPr>
      <w:tblGrid>
        <w:gridCol w:w="200"/>
        <w:gridCol w:w="9438"/>
      </w:tblGrid>
      <w:tr w:rsidR="00DA2299" w:rsidRPr="00B67E15" w:rsidTr="00FE2179">
        <w:trPr>
          <w:tblCellSpacing w:w="0" w:type="dxa"/>
        </w:trPr>
        <w:tc>
          <w:tcPr>
            <w:tcW w:w="0" w:type="auto"/>
            <w:hideMark/>
          </w:tcPr>
          <w:p w:rsidR="00DA2299" w:rsidRPr="00B67E15" w:rsidRDefault="00DA2299" w:rsidP="00FE2179">
            <w:pPr>
              <w:widowControl w:val="0"/>
              <w:suppressAutoHyphens/>
              <w:autoSpaceDN w:val="0"/>
              <w:spacing w:before="120" w:after="0" w:line="240" w:lineRule="auto"/>
              <w:jc w:val="both"/>
              <w:rPr>
                <w:rFonts w:ascii="Times New Roman" w:hAnsi="Times New Roman"/>
                <w:color w:val="000000"/>
                <w:kern w:val="3"/>
                <w:sz w:val="24"/>
                <w:szCs w:val="24"/>
                <w:lang w:eastAsia="it-IT"/>
              </w:rPr>
            </w:pPr>
            <w:r w:rsidRPr="00B67E15">
              <w:rPr>
                <w:rFonts w:ascii="Times New Roman" w:hAnsi="Times New Roman"/>
                <w:color w:val="000000"/>
                <w:kern w:val="3"/>
                <w:sz w:val="24"/>
                <w:szCs w:val="24"/>
                <w:lang w:eastAsia="it-IT"/>
              </w:rPr>
              <w:t>b)</w:t>
            </w:r>
          </w:p>
        </w:tc>
        <w:tc>
          <w:tcPr>
            <w:tcW w:w="0" w:type="auto"/>
            <w:hideMark/>
          </w:tcPr>
          <w:p w:rsidR="00DA2299" w:rsidRPr="00B67E15" w:rsidRDefault="00DA2299" w:rsidP="00A96D2B">
            <w:pPr>
              <w:widowControl w:val="0"/>
              <w:suppressAutoHyphens/>
              <w:autoSpaceDN w:val="0"/>
              <w:spacing w:before="120" w:after="0" w:line="240" w:lineRule="auto"/>
              <w:jc w:val="both"/>
              <w:rPr>
                <w:rFonts w:ascii="Times New Roman" w:hAnsi="Times New Roman"/>
                <w:color w:val="000000"/>
                <w:kern w:val="3"/>
                <w:sz w:val="24"/>
                <w:szCs w:val="24"/>
                <w:lang w:eastAsia="it-IT"/>
              </w:rPr>
            </w:pPr>
            <w:r w:rsidRPr="00B67E15">
              <w:rPr>
                <w:rFonts w:ascii="Times New Roman" w:hAnsi="Times New Roman"/>
                <w:color w:val="000000"/>
                <w:kern w:val="3"/>
                <w:sz w:val="24"/>
                <w:szCs w:val="24"/>
                <w:lang w:eastAsia="it-IT"/>
              </w:rPr>
              <w:t xml:space="preserve"> un avviso sull’esistenza di un sistema di qualificazione a norma dell’articolo </w:t>
            </w:r>
            <w:r w:rsidRPr="00410C22">
              <w:rPr>
                <w:rFonts w:ascii="Times New Roman" w:hAnsi="Times New Roman"/>
                <w:b/>
                <w:color w:val="000000"/>
                <w:kern w:val="3"/>
                <w:sz w:val="24"/>
                <w:szCs w:val="24"/>
                <w:lang w:eastAsia="it-IT"/>
              </w:rPr>
              <w:t>1</w:t>
            </w:r>
            <w:r w:rsidR="00A96D2B">
              <w:rPr>
                <w:rFonts w:ascii="Times New Roman" w:hAnsi="Times New Roman"/>
                <w:b/>
                <w:color w:val="000000"/>
                <w:kern w:val="3"/>
                <w:sz w:val="24"/>
                <w:szCs w:val="24"/>
                <w:lang w:eastAsia="it-IT"/>
              </w:rPr>
              <w:t>29</w:t>
            </w:r>
            <w:r w:rsidRPr="00B67E15">
              <w:rPr>
                <w:rFonts w:ascii="Times New Roman" w:hAnsi="Times New Roman"/>
                <w:color w:val="000000"/>
                <w:kern w:val="3"/>
                <w:sz w:val="24"/>
                <w:szCs w:val="24"/>
                <w:lang w:eastAsia="it-IT"/>
              </w:rPr>
              <w:t>se il contratto è aggiudicato mediante procedura ristretta o negoziata o tramite un dialogo competitivo o un partenariato per l’innovazione;</w:t>
            </w:r>
          </w:p>
        </w:tc>
      </w:tr>
    </w:tbl>
    <w:p w:rsidR="00DA2299" w:rsidRPr="00B67E15" w:rsidRDefault="00DA2299" w:rsidP="00DA2299">
      <w:pPr>
        <w:widowControl w:val="0"/>
        <w:suppressAutoHyphens/>
        <w:autoSpaceDN w:val="0"/>
        <w:spacing w:after="0" w:line="240" w:lineRule="auto"/>
        <w:jc w:val="both"/>
        <w:rPr>
          <w:rFonts w:ascii="Times New Roman" w:hAnsi="Times New Roman"/>
          <w:vanish/>
          <w:color w:val="000000"/>
          <w:kern w:val="3"/>
          <w:sz w:val="24"/>
          <w:szCs w:val="24"/>
          <w:lang w:eastAsia="it-IT"/>
        </w:rPr>
      </w:pPr>
    </w:p>
    <w:tbl>
      <w:tblPr>
        <w:tblW w:w="5000" w:type="pct"/>
        <w:tblCellSpacing w:w="0" w:type="dxa"/>
        <w:tblCellMar>
          <w:left w:w="0" w:type="dxa"/>
          <w:right w:w="0" w:type="dxa"/>
        </w:tblCellMar>
        <w:tblLook w:val="04A0" w:firstRow="1" w:lastRow="0" w:firstColumn="1" w:lastColumn="0" w:noHBand="0" w:noVBand="1"/>
      </w:tblPr>
      <w:tblGrid>
        <w:gridCol w:w="341"/>
        <w:gridCol w:w="9297"/>
      </w:tblGrid>
      <w:tr w:rsidR="00DA2299" w:rsidRPr="00B67E15" w:rsidTr="00FE2179">
        <w:trPr>
          <w:tblCellSpacing w:w="0" w:type="dxa"/>
        </w:trPr>
        <w:tc>
          <w:tcPr>
            <w:tcW w:w="0" w:type="auto"/>
            <w:hideMark/>
          </w:tcPr>
          <w:p w:rsidR="00DA2299" w:rsidRPr="00B67E15" w:rsidRDefault="00DA2299" w:rsidP="00FE2179">
            <w:pPr>
              <w:widowControl w:val="0"/>
              <w:suppressAutoHyphens/>
              <w:autoSpaceDN w:val="0"/>
              <w:spacing w:before="120" w:after="0" w:line="240" w:lineRule="auto"/>
              <w:jc w:val="both"/>
              <w:rPr>
                <w:rFonts w:ascii="Times New Roman" w:hAnsi="Times New Roman"/>
                <w:color w:val="000000"/>
                <w:kern w:val="3"/>
                <w:sz w:val="24"/>
                <w:szCs w:val="24"/>
                <w:lang w:eastAsia="it-IT"/>
              </w:rPr>
            </w:pPr>
            <w:r w:rsidRPr="00B67E15">
              <w:rPr>
                <w:rFonts w:ascii="Times New Roman" w:hAnsi="Times New Roman"/>
                <w:color w:val="000000"/>
                <w:kern w:val="3"/>
                <w:sz w:val="24"/>
                <w:szCs w:val="24"/>
                <w:lang w:eastAsia="it-IT"/>
              </w:rPr>
              <w:t>c)</w:t>
            </w:r>
          </w:p>
        </w:tc>
        <w:tc>
          <w:tcPr>
            <w:tcW w:w="0" w:type="auto"/>
            <w:hideMark/>
          </w:tcPr>
          <w:p w:rsidR="00DA2299" w:rsidRPr="00B67E15" w:rsidRDefault="00DA2299" w:rsidP="00A96D2B">
            <w:pPr>
              <w:widowControl w:val="0"/>
              <w:suppressAutoHyphens/>
              <w:autoSpaceDN w:val="0"/>
              <w:spacing w:before="120" w:after="0" w:line="240" w:lineRule="auto"/>
              <w:jc w:val="both"/>
              <w:rPr>
                <w:rFonts w:ascii="Times New Roman" w:hAnsi="Times New Roman"/>
                <w:color w:val="000000"/>
                <w:kern w:val="3"/>
                <w:sz w:val="24"/>
                <w:szCs w:val="24"/>
                <w:lang w:eastAsia="it-IT"/>
              </w:rPr>
            </w:pPr>
            <w:r w:rsidRPr="00B67E15">
              <w:rPr>
                <w:rFonts w:ascii="Times New Roman" w:hAnsi="Times New Roman"/>
                <w:color w:val="000000"/>
                <w:kern w:val="3"/>
                <w:sz w:val="24"/>
                <w:szCs w:val="24"/>
                <w:lang w:eastAsia="it-IT"/>
              </w:rPr>
              <w:t xml:space="preserve">mediante un bando di gara a norma dell’articolo </w:t>
            </w:r>
            <w:r w:rsidRPr="00410C22">
              <w:rPr>
                <w:rFonts w:ascii="Times New Roman" w:hAnsi="Times New Roman"/>
                <w:b/>
                <w:color w:val="000000"/>
                <w:kern w:val="3"/>
                <w:sz w:val="24"/>
                <w:szCs w:val="24"/>
                <w:lang w:eastAsia="it-IT"/>
              </w:rPr>
              <w:t>1</w:t>
            </w:r>
            <w:r w:rsidR="00A96D2B">
              <w:rPr>
                <w:rFonts w:ascii="Times New Roman" w:hAnsi="Times New Roman"/>
                <w:b/>
                <w:color w:val="000000"/>
                <w:kern w:val="3"/>
                <w:sz w:val="24"/>
                <w:szCs w:val="24"/>
                <w:lang w:eastAsia="it-IT"/>
              </w:rPr>
              <w:t>24</w:t>
            </w:r>
            <w:r w:rsidRPr="00B67E15">
              <w:rPr>
                <w:rFonts w:ascii="Times New Roman" w:hAnsi="Times New Roman"/>
                <w:color w:val="000000"/>
                <w:kern w:val="3"/>
                <w:sz w:val="24"/>
                <w:szCs w:val="24"/>
                <w:lang w:eastAsia="it-IT"/>
              </w:rPr>
              <w:t>.</w:t>
            </w:r>
          </w:p>
        </w:tc>
      </w:tr>
    </w:tbl>
    <w:p w:rsidR="00DA2299" w:rsidRPr="00B67E15" w:rsidRDefault="00DA2299" w:rsidP="00DA2299">
      <w:pPr>
        <w:suppressAutoHyphens/>
        <w:autoSpaceDN w:val="0"/>
        <w:spacing w:before="120" w:after="120" w:line="240" w:lineRule="auto"/>
        <w:ind w:left="-11"/>
        <w:jc w:val="both"/>
        <w:textAlignment w:val="baseline"/>
        <w:rPr>
          <w:rFonts w:ascii="Times New Roman" w:eastAsia="SimSun" w:hAnsi="Times New Roman"/>
          <w:kern w:val="3"/>
          <w:sz w:val="24"/>
          <w:szCs w:val="24"/>
          <w:lang w:eastAsia="it-IT"/>
        </w:rPr>
      </w:pPr>
      <w:r w:rsidRPr="00B67E15">
        <w:rPr>
          <w:rFonts w:ascii="Times New Roman" w:eastAsia="SimSun" w:hAnsi="Times New Roman"/>
          <w:kern w:val="3"/>
          <w:sz w:val="24"/>
          <w:szCs w:val="24"/>
          <w:lang w:eastAsia="it-IT"/>
        </w:rPr>
        <w:t xml:space="preserve">Nel caso di cui al presente comma, lettera a), gli operatori economici che hanno manifestato interesse in seguito alla pubblicazione dell’avviso periodico indicativo sono successivamente invitati a confermare il proprio interesse per iscritto mediante un invito a confermare interesse, conformemente all’articolo </w:t>
      </w:r>
      <w:r w:rsidR="00A96D2B">
        <w:rPr>
          <w:rFonts w:ascii="Times New Roman" w:eastAsia="SimSun" w:hAnsi="Times New Roman"/>
          <w:kern w:val="3"/>
          <w:sz w:val="24"/>
          <w:szCs w:val="24"/>
          <w:lang w:eastAsia="it-IT"/>
        </w:rPr>
        <w:t>(</w:t>
      </w:r>
      <w:r w:rsidRPr="00410C22">
        <w:rPr>
          <w:rFonts w:ascii="Times New Roman" w:hAnsi="Times New Roman"/>
          <w:b/>
          <w:color w:val="000000"/>
          <w:kern w:val="3"/>
          <w:sz w:val="24"/>
          <w:szCs w:val="24"/>
          <w:lang w:eastAsia="it-IT"/>
        </w:rPr>
        <w:t>151</w:t>
      </w:r>
      <w:r w:rsidR="00A96D2B">
        <w:rPr>
          <w:rFonts w:ascii="Times New Roman" w:hAnsi="Times New Roman"/>
          <w:b/>
          <w:color w:val="000000"/>
          <w:kern w:val="3"/>
          <w:sz w:val="24"/>
          <w:szCs w:val="24"/>
          <w:lang w:eastAsia="it-IT"/>
        </w:rPr>
        <w:t>???)</w:t>
      </w:r>
      <w:r w:rsidRPr="00B67E15">
        <w:rPr>
          <w:rFonts w:ascii="Times New Roman" w:hAnsi="Times New Roman"/>
          <w:color w:val="000000"/>
          <w:kern w:val="3"/>
          <w:sz w:val="24"/>
          <w:szCs w:val="24"/>
          <w:lang w:eastAsia="it-IT"/>
        </w:rPr>
        <w:t>.</w:t>
      </w:r>
    </w:p>
    <w:p w:rsidR="00DA2299" w:rsidRPr="00B67E15" w:rsidRDefault="00DA2299" w:rsidP="00DA2299">
      <w:pPr>
        <w:widowControl w:val="0"/>
        <w:suppressAutoHyphens/>
        <w:autoSpaceDN w:val="0"/>
        <w:spacing w:before="120" w:after="0" w:line="240" w:lineRule="auto"/>
        <w:jc w:val="both"/>
        <w:rPr>
          <w:rFonts w:ascii="Times New Roman" w:hAnsi="Times New Roman"/>
          <w:color w:val="000000"/>
          <w:kern w:val="3"/>
          <w:sz w:val="24"/>
          <w:szCs w:val="24"/>
          <w:lang w:eastAsia="it-IT"/>
        </w:rPr>
      </w:pPr>
      <w:r w:rsidRPr="00FC7CD4">
        <w:rPr>
          <w:rFonts w:ascii="Times New Roman" w:hAnsi="Times New Roman"/>
          <w:color w:val="000000"/>
          <w:kern w:val="3"/>
          <w:sz w:val="24"/>
          <w:szCs w:val="24"/>
          <w:lang w:eastAsia="it-IT"/>
        </w:rPr>
        <w:t>7</w:t>
      </w:r>
      <w:r w:rsidR="00FC7CD4">
        <w:rPr>
          <w:rFonts w:ascii="Times New Roman" w:hAnsi="Times New Roman"/>
          <w:color w:val="000000"/>
          <w:kern w:val="3"/>
          <w:sz w:val="24"/>
          <w:szCs w:val="24"/>
          <w:lang w:eastAsia="it-IT"/>
        </w:rPr>
        <w:t>.</w:t>
      </w:r>
      <w:r w:rsidRPr="00B67E15">
        <w:rPr>
          <w:rFonts w:ascii="Times New Roman" w:hAnsi="Times New Roman"/>
          <w:color w:val="000000"/>
          <w:kern w:val="3"/>
          <w:sz w:val="24"/>
          <w:szCs w:val="24"/>
          <w:lang w:eastAsia="it-IT"/>
        </w:rPr>
        <w:t>Gli enti aggiudicatori possono ricorrere a una procedura negoziata senza previa indizione di gara esclusivamente nei casi e nelle circostanze espress</w:t>
      </w:r>
      <w:r>
        <w:rPr>
          <w:rFonts w:ascii="Times New Roman" w:hAnsi="Times New Roman"/>
          <w:color w:val="000000"/>
          <w:kern w:val="3"/>
          <w:sz w:val="24"/>
          <w:szCs w:val="24"/>
          <w:lang w:eastAsia="it-IT"/>
        </w:rPr>
        <w:t xml:space="preserve">amente previsti all’articolo </w:t>
      </w:r>
      <w:r w:rsidR="00A96D2B">
        <w:rPr>
          <w:rFonts w:ascii="Times New Roman" w:hAnsi="Times New Roman"/>
          <w:color w:val="000000"/>
          <w:kern w:val="3"/>
          <w:sz w:val="24"/>
          <w:szCs w:val="24"/>
          <w:lang w:eastAsia="it-IT"/>
        </w:rPr>
        <w:t>(</w:t>
      </w:r>
      <w:r w:rsidRPr="00410C22">
        <w:rPr>
          <w:rFonts w:ascii="Times New Roman" w:hAnsi="Times New Roman"/>
          <w:b/>
          <w:color w:val="000000"/>
          <w:kern w:val="3"/>
          <w:sz w:val="24"/>
          <w:szCs w:val="24"/>
          <w:lang w:eastAsia="it-IT"/>
        </w:rPr>
        <w:t>145</w:t>
      </w:r>
      <w:r w:rsidR="00A96D2B">
        <w:rPr>
          <w:rFonts w:ascii="Times New Roman" w:hAnsi="Times New Roman"/>
          <w:b/>
          <w:color w:val="000000"/>
          <w:kern w:val="3"/>
          <w:sz w:val="24"/>
          <w:szCs w:val="24"/>
          <w:lang w:eastAsia="it-IT"/>
        </w:rPr>
        <w:t>????)</w:t>
      </w:r>
      <w:r w:rsidRPr="00B67E15">
        <w:rPr>
          <w:rFonts w:ascii="Times New Roman" w:hAnsi="Times New Roman"/>
          <w:color w:val="000000"/>
          <w:kern w:val="3"/>
          <w:sz w:val="24"/>
          <w:szCs w:val="24"/>
          <w:lang w:eastAsia="it-IT"/>
        </w:rPr>
        <w:t xml:space="preserve">. </w:t>
      </w:r>
    </w:p>
    <w:p w:rsidR="00DA2299" w:rsidRDefault="00DA2299" w:rsidP="00DA2299">
      <w:pPr>
        <w:widowControl w:val="0"/>
        <w:suppressAutoHyphens/>
        <w:autoSpaceDN w:val="0"/>
        <w:spacing w:before="120" w:after="120" w:line="240" w:lineRule="auto"/>
        <w:ind w:left="-11"/>
        <w:jc w:val="center"/>
        <w:textAlignment w:val="baseline"/>
        <w:rPr>
          <w:rFonts w:ascii="Times New Roman" w:eastAsia="SimSun" w:hAnsi="Times New Roman"/>
          <w:b/>
          <w:kern w:val="3"/>
          <w:sz w:val="26"/>
          <w:szCs w:val="26"/>
          <w:lang w:eastAsia="it-IT"/>
        </w:rPr>
      </w:pPr>
    </w:p>
    <w:p w:rsidR="00A96D2B" w:rsidRDefault="00A96D2B" w:rsidP="00DA2299">
      <w:pPr>
        <w:widowControl w:val="0"/>
        <w:suppressAutoHyphens/>
        <w:autoSpaceDN w:val="0"/>
        <w:spacing w:before="120" w:after="120" w:line="240" w:lineRule="auto"/>
        <w:ind w:left="-11"/>
        <w:jc w:val="center"/>
        <w:textAlignment w:val="baseline"/>
        <w:rPr>
          <w:rFonts w:ascii="Times New Roman" w:eastAsia="SimSun" w:hAnsi="Times New Roman"/>
          <w:b/>
          <w:kern w:val="3"/>
          <w:sz w:val="26"/>
          <w:szCs w:val="26"/>
          <w:lang w:eastAsia="it-IT"/>
        </w:rPr>
      </w:pPr>
    </w:p>
    <w:p w:rsidR="00A96D2B" w:rsidRDefault="00A96D2B" w:rsidP="00DA2299">
      <w:pPr>
        <w:widowControl w:val="0"/>
        <w:suppressAutoHyphens/>
        <w:autoSpaceDN w:val="0"/>
        <w:spacing w:before="120" w:after="120" w:line="240" w:lineRule="auto"/>
        <w:ind w:left="-11"/>
        <w:jc w:val="center"/>
        <w:textAlignment w:val="baseline"/>
        <w:rPr>
          <w:rFonts w:ascii="Times New Roman" w:eastAsia="SimSun" w:hAnsi="Times New Roman"/>
          <w:b/>
          <w:kern w:val="3"/>
          <w:sz w:val="26"/>
          <w:szCs w:val="26"/>
          <w:lang w:eastAsia="it-IT"/>
        </w:rPr>
      </w:pPr>
    </w:p>
    <w:p w:rsidR="00A96D2B" w:rsidRDefault="00A96D2B" w:rsidP="00DA2299">
      <w:pPr>
        <w:widowControl w:val="0"/>
        <w:suppressAutoHyphens/>
        <w:autoSpaceDN w:val="0"/>
        <w:spacing w:before="120" w:after="120" w:line="240" w:lineRule="auto"/>
        <w:ind w:left="-11"/>
        <w:jc w:val="center"/>
        <w:textAlignment w:val="baseline"/>
        <w:rPr>
          <w:rFonts w:ascii="Times New Roman" w:eastAsia="SimSun" w:hAnsi="Times New Roman"/>
          <w:b/>
          <w:kern w:val="3"/>
          <w:sz w:val="26"/>
          <w:szCs w:val="26"/>
          <w:lang w:eastAsia="it-IT"/>
        </w:rPr>
      </w:pPr>
    </w:p>
    <w:p w:rsidR="00A96D2B" w:rsidRDefault="00A96D2B" w:rsidP="00DA2299">
      <w:pPr>
        <w:widowControl w:val="0"/>
        <w:suppressAutoHyphens/>
        <w:autoSpaceDN w:val="0"/>
        <w:spacing w:before="120" w:after="120" w:line="240" w:lineRule="auto"/>
        <w:ind w:left="-11"/>
        <w:jc w:val="center"/>
        <w:textAlignment w:val="baseline"/>
        <w:rPr>
          <w:rFonts w:ascii="Times New Roman" w:eastAsia="SimSun" w:hAnsi="Times New Roman"/>
          <w:b/>
          <w:kern w:val="3"/>
          <w:sz w:val="26"/>
          <w:szCs w:val="26"/>
          <w:lang w:eastAsia="it-IT"/>
        </w:rPr>
      </w:pPr>
    </w:p>
    <w:p w:rsidR="00DA2299" w:rsidRPr="0080388C" w:rsidRDefault="00DA2299" w:rsidP="00A96D2B">
      <w:pPr>
        <w:widowControl w:val="0"/>
        <w:suppressAutoHyphens/>
        <w:autoSpaceDN w:val="0"/>
        <w:spacing w:after="0" w:line="240" w:lineRule="auto"/>
        <w:ind w:left="-11"/>
        <w:jc w:val="center"/>
        <w:textAlignment w:val="baseline"/>
        <w:rPr>
          <w:rFonts w:ascii="Times New Roman" w:eastAsia="SimSun" w:hAnsi="Times New Roman"/>
          <w:b/>
          <w:kern w:val="3"/>
          <w:sz w:val="26"/>
          <w:szCs w:val="26"/>
          <w:lang w:eastAsia="it-IT"/>
        </w:rPr>
      </w:pPr>
      <w:r w:rsidRPr="00187F94">
        <w:rPr>
          <w:rFonts w:ascii="Times New Roman" w:eastAsia="SimSun" w:hAnsi="Times New Roman"/>
          <w:b/>
          <w:kern w:val="3"/>
          <w:sz w:val="26"/>
          <w:szCs w:val="26"/>
          <w:lang w:eastAsia="it-IT"/>
        </w:rPr>
        <w:t xml:space="preserve">Art. </w:t>
      </w:r>
      <w:r w:rsidR="00EF507F">
        <w:rPr>
          <w:rFonts w:ascii="Times New Roman" w:eastAsia="SimSun" w:hAnsi="Times New Roman"/>
          <w:b/>
          <w:kern w:val="3"/>
          <w:sz w:val="26"/>
          <w:szCs w:val="26"/>
          <w:lang w:eastAsia="it-IT"/>
        </w:rPr>
        <w:t>119</w:t>
      </w:r>
    </w:p>
    <w:p w:rsidR="00DA2299" w:rsidRPr="00E5282A" w:rsidRDefault="00A96D2B" w:rsidP="00A96D2B">
      <w:pPr>
        <w:widowControl w:val="0"/>
        <w:suppressAutoHyphens/>
        <w:autoSpaceDN w:val="0"/>
        <w:spacing w:after="0" w:line="240" w:lineRule="auto"/>
        <w:ind w:left="-11"/>
        <w:jc w:val="center"/>
        <w:textAlignment w:val="baseline"/>
        <w:rPr>
          <w:rFonts w:ascii="Times New Roman" w:eastAsia="SimSun" w:hAnsi="Times New Roman"/>
          <w:i/>
          <w:kern w:val="3"/>
          <w:sz w:val="24"/>
          <w:szCs w:val="24"/>
          <w:lang w:eastAsia="it-IT"/>
        </w:rPr>
      </w:pPr>
      <w:r w:rsidRPr="00E5282A">
        <w:rPr>
          <w:rFonts w:ascii="Times New Roman" w:eastAsia="SimSun" w:hAnsi="Times New Roman"/>
          <w:i/>
          <w:kern w:val="3"/>
          <w:sz w:val="24"/>
          <w:szCs w:val="24"/>
          <w:lang w:eastAsia="it-IT"/>
        </w:rPr>
        <w:t>(</w:t>
      </w:r>
      <w:r w:rsidR="00DA2299" w:rsidRPr="00E5282A">
        <w:rPr>
          <w:rFonts w:ascii="Times New Roman" w:eastAsia="SimSun" w:hAnsi="Times New Roman"/>
          <w:i/>
          <w:kern w:val="3"/>
          <w:sz w:val="24"/>
          <w:szCs w:val="24"/>
          <w:lang w:eastAsia="it-IT"/>
        </w:rPr>
        <w:t xml:space="preserve"> Procedura negoziata con previa indizione di gara</w:t>
      </w:r>
      <w:r w:rsidRPr="00E5282A">
        <w:rPr>
          <w:rFonts w:ascii="Times New Roman" w:eastAsia="SimSun" w:hAnsi="Times New Roman"/>
          <w:i/>
          <w:kern w:val="3"/>
          <w:sz w:val="24"/>
          <w:szCs w:val="24"/>
          <w:lang w:eastAsia="it-IT"/>
        </w:rPr>
        <w:t>)</w:t>
      </w:r>
    </w:p>
    <w:p w:rsidR="00DA2299" w:rsidRPr="00187F94" w:rsidRDefault="00DA2299" w:rsidP="00A96D2B">
      <w:pPr>
        <w:widowControl w:val="0"/>
        <w:suppressAutoHyphens/>
        <w:autoSpaceDN w:val="0"/>
        <w:spacing w:after="0" w:line="240" w:lineRule="auto"/>
        <w:ind w:left="-11"/>
        <w:jc w:val="center"/>
        <w:textAlignment w:val="baseline"/>
        <w:rPr>
          <w:rFonts w:ascii="Times New Roman" w:eastAsia="SimSun" w:hAnsi="Times New Roman"/>
          <w:kern w:val="3"/>
          <w:sz w:val="26"/>
          <w:szCs w:val="26"/>
          <w:lang w:eastAsia="it-IT"/>
        </w:rPr>
      </w:pPr>
      <w:r w:rsidRPr="00187F94">
        <w:rPr>
          <w:rFonts w:ascii="Times New Roman" w:eastAsia="SimSun" w:hAnsi="Times New Roman"/>
          <w:kern w:val="3"/>
          <w:sz w:val="26"/>
          <w:szCs w:val="26"/>
          <w:lang w:eastAsia="it-IT"/>
        </w:rPr>
        <w:t>(art. 47 dir. 25)</w:t>
      </w:r>
    </w:p>
    <w:p w:rsidR="00DA2299" w:rsidRPr="00B67E15" w:rsidRDefault="00DA2299" w:rsidP="00DA2299">
      <w:pPr>
        <w:widowControl w:val="0"/>
        <w:suppressAutoHyphens/>
        <w:autoSpaceDN w:val="0"/>
        <w:spacing w:before="120" w:after="120" w:line="240" w:lineRule="auto"/>
        <w:ind w:left="-11"/>
        <w:jc w:val="center"/>
        <w:textAlignment w:val="baseline"/>
        <w:rPr>
          <w:rFonts w:ascii="Times New Roman" w:eastAsia="SimSun" w:hAnsi="Times New Roman"/>
          <w:kern w:val="3"/>
          <w:sz w:val="26"/>
          <w:szCs w:val="26"/>
          <w:lang w:eastAsia="it-IT"/>
        </w:rPr>
      </w:pPr>
    </w:p>
    <w:p w:rsidR="00DA2299" w:rsidRPr="00B67E15" w:rsidRDefault="00DA2299" w:rsidP="00DA2299">
      <w:pPr>
        <w:suppressAutoHyphens/>
        <w:autoSpaceDN w:val="0"/>
        <w:spacing w:before="120" w:after="120" w:line="240" w:lineRule="auto"/>
        <w:ind w:left="-11"/>
        <w:jc w:val="both"/>
        <w:textAlignment w:val="baseline"/>
        <w:rPr>
          <w:rFonts w:ascii="Times New Roman" w:eastAsia="SimSun" w:hAnsi="Times New Roman"/>
          <w:kern w:val="3"/>
          <w:sz w:val="24"/>
          <w:szCs w:val="24"/>
          <w:lang w:eastAsia="it-IT"/>
        </w:rPr>
      </w:pPr>
      <w:r w:rsidRPr="00B67E15">
        <w:rPr>
          <w:rFonts w:ascii="Times New Roman" w:eastAsia="SimSun" w:hAnsi="Times New Roman"/>
          <w:kern w:val="3"/>
          <w:sz w:val="24"/>
          <w:szCs w:val="24"/>
          <w:lang w:eastAsia="it-IT"/>
        </w:rPr>
        <w:t>1. Nelle procedure negoziate con previa indizione di gara, qualsiasi operatore economico può presentare una domanda di partecipazione in risposta a un avviso di indizione di gara, fornendo le informazioni richieste dall’ente aggiudicatore per la selezione qualitativa.</w:t>
      </w:r>
    </w:p>
    <w:p w:rsidR="00DA2299" w:rsidRPr="00B67E15" w:rsidRDefault="00DA2299" w:rsidP="00DA2299">
      <w:pPr>
        <w:suppressAutoHyphens/>
        <w:autoSpaceDN w:val="0"/>
        <w:spacing w:before="120" w:after="120" w:line="240" w:lineRule="auto"/>
        <w:ind w:left="-11"/>
        <w:jc w:val="both"/>
        <w:textAlignment w:val="baseline"/>
        <w:rPr>
          <w:rFonts w:ascii="Times New Roman" w:eastAsia="SimSun" w:hAnsi="Times New Roman"/>
          <w:kern w:val="3"/>
          <w:sz w:val="24"/>
          <w:szCs w:val="24"/>
          <w:lang w:eastAsia="it-IT"/>
        </w:rPr>
      </w:pPr>
      <w:r w:rsidRPr="00B67E15">
        <w:rPr>
          <w:rFonts w:ascii="Times New Roman" w:eastAsia="SimSun" w:hAnsi="Times New Roman"/>
          <w:kern w:val="3"/>
          <w:sz w:val="24"/>
          <w:szCs w:val="24"/>
          <w:lang w:eastAsia="it-IT"/>
        </w:rPr>
        <w:t xml:space="preserve">2. Il termine minimo per la ricezione delle domande di partecipazione è fissato in non meno di trenta giorni dalla </w:t>
      </w:r>
      <w:r w:rsidRPr="00B67E15">
        <w:rPr>
          <w:rFonts w:ascii="Times New Roman" w:eastAsia="Batang" w:hAnsi="Times New Roman"/>
          <w:sz w:val="24"/>
          <w:szCs w:val="24"/>
          <w:lang w:eastAsia="it-IT"/>
        </w:rPr>
        <w:t xml:space="preserve">data di trasmissione del bando di gara </w:t>
      </w:r>
      <w:r w:rsidRPr="00B67E15">
        <w:rPr>
          <w:rFonts w:ascii="Times New Roman" w:eastAsia="SimSun" w:hAnsi="Times New Roman"/>
          <w:kern w:val="3"/>
          <w:sz w:val="24"/>
          <w:szCs w:val="24"/>
          <w:lang w:eastAsia="it-IT"/>
        </w:rPr>
        <w:t>o, se come mezzo di indizione di gara è usato un avviso periodico indicativo, dalla data dell’invito a confermare interesse e non è in alcun caso inferiore a quindici giorni.</w:t>
      </w:r>
    </w:p>
    <w:p w:rsidR="00DA2299" w:rsidRPr="00B67E15" w:rsidRDefault="00DA2299" w:rsidP="00DA2299">
      <w:pPr>
        <w:suppressAutoHyphens/>
        <w:autoSpaceDN w:val="0"/>
        <w:spacing w:before="120" w:after="120" w:line="240" w:lineRule="auto"/>
        <w:ind w:left="-11"/>
        <w:jc w:val="both"/>
        <w:textAlignment w:val="baseline"/>
        <w:rPr>
          <w:rFonts w:ascii="Times New Roman" w:eastAsia="SimSun" w:hAnsi="Times New Roman"/>
          <w:kern w:val="3"/>
          <w:sz w:val="24"/>
          <w:szCs w:val="24"/>
          <w:lang w:eastAsia="it-IT"/>
        </w:rPr>
      </w:pPr>
      <w:r w:rsidRPr="00B67E15">
        <w:rPr>
          <w:rFonts w:ascii="Times New Roman" w:eastAsia="SimSun" w:hAnsi="Times New Roman"/>
          <w:kern w:val="3"/>
          <w:sz w:val="24"/>
          <w:szCs w:val="24"/>
          <w:lang w:eastAsia="it-IT"/>
        </w:rPr>
        <w:t xml:space="preserve">3.  Soltanto gli operatori economici invitati dall’ente aggiudicatore in seguito alla sua valutazione delle informazioni fornite possono partecipare alle negoziazioni. Gli enti aggiudicatori possono limitare il numero di candidati idonei da invitare a partecipare alla procedura in conformità dell’articolo </w:t>
      </w:r>
      <w:r w:rsidR="00A96D2B">
        <w:rPr>
          <w:rFonts w:ascii="Times New Roman" w:eastAsia="SimSun" w:hAnsi="Times New Roman"/>
          <w:b/>
          <w:kern w:val="3"/>
          <w:sz w:val="24"/>
          <w:szCs w:val="24"/>
          <w:lang w:eastAsia="it-IT"/>
        </w:rPr>
        <w:t>86???</w:t>
      </w:r>
      <w:r w:rsidRPr="00B67E15">
        <w:rPr>
          <w:rFonts w:ascii="Times New Roman" w:eastAsia="SimSun" w:hAnsi="Times New Roman"/>
          <w:kern w:val="3"/>
          <w:sz w:val="24"/>
          <w:szCs w:val="24"/>
          <w:lang w:eastAsia="it-IT"/>
        </w:rPr>
        <w:t>.</w:t>
      </w:r>
    </w:p>
    <w:p w:rsidR="00DA2299" w:rsidRPr="00B67E15" w:rsidRDefault="00DA2299" w:rsidP="00DA2299">
      <w:pPr>
        <w:suppressAutoHyphens/>
        <w:autoSpaceDN w:val="0"/>
        <w:spacing w:before="120" w:after="120" w:line="240" w:lineRule="auto"/>
        <w:ind w:left="-11"/>
        <w:jc w:val="both"/>
        <w:textAlignment w:val="baseline"/>
        <w:rPr>
          <w:rFonts w:ascii="Times New Roman" w:eastAsia="SimSun" w:hAnsi="Times New Roman"/>
          <w:kern w:val="3"/>
          <w:sz w:val="24"/>
          <w:szCs w:val="24"/>
          <w:lang w:eastAsia="it-IT"/>
        </w:rPr>
      </w:pPr>
      <w:r w:rsidRPr="00B67E15">
        <w:rPr>
          <w:rFonts w:ascii="Times New Roman" w:eastAsia="SimSun" w:hAnsi="Times New Roman"/>
          <w:kern w:val="3"/>
          <w:sz w:val="24"/>
          <w:szCs w:val="24"/>
          <w:lang w:eastAsia="it-IT"/>
        </w:rPr>
        <w:t>4. Il termine per la ricezione delle offerte può essere fissato di concerto tra l’ente aggiudicatore e i candidati selezionati, purché questi ultimi dispongano di un termine identico per redigere e presentare le loro offerte. In assenza di un accordo sul termine per la ricezione delle offerte, il termine non può essere inferiore a dieci giorni dalla data di invio dell’invito a presentare offerte.</w:t>
      </w:r>
    </w:p>
    <w:p w:rsidR="0041752E" w:rsidRDefault="0041752E" w:rsidP="00DA2299">
      <w:pPr>
        <w:widowControl w:val="0"/>
        <w:suppressAutoHyphens/>
        <w:autoSpaceDN w:val="0"/>
        <w:spacing w:before="120" w:after="120" w:line="240" w:lineRule="auto"/>
        <w:ind w:left="-11"/>
        <w:jc w:val="center"/>
        <w:textAlignment w:val="baseline"/>
        <w:rPr>
          <w:rFonts w:ascii="Times New Roman" w:eastAsia="SimSun" w:hAnsi="Times New Roman"/>
          <w:b/>
          <w:kern w:val="3"/>
          <w:sz w:val="26"/>
          <w:szCs w:val="26"/>
          <w:lang w:eastAsia="it-IT"/>
        </w:rPr>
      </w:pPr>
    </w:p>
    <w:p w:rsidR="00DA2299" w:rsidRDefault="00EF507F" w:rsidP="0041752E">
      <w:pPr>
        <w:widowControl w:val="0"/>
        <w:suppressAutoHyphens/>
        <w:autoSpaceDN w:val="0"/>
        <w:spacing w:after="0" w:line="240" w:lineRule="auto"/>
        <w:ind w:left="-11"/>
        <w:jc w:val="center"/>
        <w:textAlignment w:val="baseline"/>
        <w:rPr>
          <w:rFonts w:ascii="Times New Roman" w:eastAsia="SimSun" w:hAnsi="Times New Roman"/>
          <w:b/>
          <w:kern w:val="3"/>
          <w:sz w:val="26"/>
          <w:szCs w:val="26"/>
          <w:lang w:eastAsia="it-IT"/>
        </w:rPr>
      </w:pPr>
      <w:r>
        <w:rPr>
          <w:rFonts w:ascii="Times New Roman" w:eastAsia="SimSun" w:hAnsi="Times New Roman"/>
          <w:b/>
          <w:kern w:val="3"/>
          <w:sz w:val="26"/>
          <w:szCs w:val="26"/>
          <w:lang w:eastAsia="it-IT"/>
        </w:rPr>
        <w:t>Art. 120</w:t>
      </w:r>
    </w:p>
    <w:p w:rsidR="00EF507F" w:rsidRPr="00870151" w:rsidRDefault="00870151" w:rsidP="0041752E">
      <w:pPr>
        <w:widowControl w:val="0"/>
        <w:suppressAutoHyphens/>
        <w:autoSpaceDN w:val="0"/>
        <w:spacing w:after="0" w:line="240" w:lineRule="auto"/>
        <w:ind w:left="-11"/>
        <w:jc w:val="center"/>
        <w:textAlignment w:val="baseline"/>
        <w:rPr>
          <w:rFonts w:ascii="Times New Roman" w:eastAsia="SimSun" w:hAnsi="Times New Roman"/>
          <w:i/>
          <w:kern w:val="3"/>
          <w:sz w:val="26"/>
          <w:szCs w:val="26"/>
          <w:lang w:eastAsia="it-IT"/>
        </w:rPr>
      </w:pPr>
      <w:r>
        <w:rPr>
          <w:rFonts w:ascii="Times New Roman" w:eastAsia="SimSun" w:hAnsi="Times New Roman"/>
          <w:i/>
          <w:kern w:val="3"/>
          <w:sz w:val="26"/>
          <w:szCs w:val="26"/>
          <w:lang w:eastAsia="it-IT"/>
        </w:rPr>
        <w:t>(</w:t>
      </w:r>
      <w:r w:rsidR="00EF507F" w:rsidRPr="00870151">
        <w:rPr>
          <w:rFonts w:ascii="Times New Roman" w:eastAsia="SimSun" w:hAnsi="Times New Roman"/>
          <w:i/>
          <w:kern w:val="3"/>
          <w:sz w:val="26"/>
          <w:szCs w:val="26"/>
          <w:lang w:eastAsia="it-IT"/>
        </w:rPr>
        <w:t>Uso della procedura negoziata senza previa indizione di gara</w:t>
      </w:r>
      <w:r>
        <w:rPr>
          <w:rFonts w:ascii="Times New Roman" w:eastAsia="SimSun" w:hAnsi="Times New Roman"/>
          <w:i/>
          <w:kern w:val="3"/>
          <w:sz w:val="26"/>
          <w:szCs w:val="26"/>
          <w:lang w:eastAsia="it-IT"/>
        </w:rPr>
        <w:t>)</w:t>
      </w:r>
    </w:p>
    <w:p w:rsidR="00EF507F" w:rsidRPr="00EF507F" w:rsidRDefault="00EF507F" w:rsidP="0041752E">
      <w:pPr>
        <w:widowControl w:val="0"/>
        <w:suppressAutoHyphens/>
        <w:autoSpaceDN w:val="0"/>
        <w:spacing w:after="0" w:line="240" w:lineRule="auto"/>
        <w:ind w:left="-11"/>
        <w:jc w:val="center"/>
        <w:textAlignment w:val="baseline"/>
        <w:rPr>
          <w:rFonts w:ascii="Times New Roman" w:eastAsia="SimSun" w:hAnsi="Times New Roman"/>
          <w:kern w:val="3"/>
          <w:sz w:val="26"/>
          <w:szCs w:val="26"/>
          <w:lang w:eastAsia="it-IT"/>
        </w:rPr>
      </w:pPr>
      <w:r w:rsidRPr="00EF507F">
        <w:rPr>
          <w:rFonts w:ascii="Times New Roman" w:eastAsia="SimSun" w:hAnsi="Times New Roman"/>
          <w:kern w:val="3"/>
          <w:sz w:val="26"/>
          <w:szCs w:val="26"/>
          <w:lang w:eastAsia="it-IT"/>
        </w:rPr>
        <w:t>(art. 50 dir. 25; lett. q, punto 1 legge delega)</w:t>
      </w:r>
    </w:p>
    <w:p w:rsidR="00EF507F" w:rsidRPr="00EF507F" w:rsidRDefault="00EF507F" w:rsidP="00EF507F">
      <w:pPr>
        <w:widowControl w:val="0"/>
        <w:suppressAutoHyphens/>
        <w:autoSpaceDN w:val="0"/>
        <w:spacing w:before="120" w:after="120" w:line="240" w:lineRule="auto"/>
        <w:ind w:left="-11"/>
        <w:jc w:val="both"/>
        <w:textAlignment w:val="baseline"/>
        <w:rPr>
          <w:rFonts w:ascii="Times New Roman" w:eastAsia="SimSun" w:hAnsi="Times New Roman"/>
          <w:kern w:val="3"/>
          <w:sz w:val="26"/>
          <w:szCs w:val="26"/>
          <w:lang w:eastAsia="it-IT"/>
        </w:rPr>
      </w:pPr>
    </w:p>
    <w:p w:rsidR="00EF507F" w:rsidRPr="00EF507F" w:rsidRDefault="00EF507F" w:rsidP="00EF507F">
      <w:pPr>
        <w:widowControl w:val="0"/>
        <w:suppressAutoHyphens/>
        <w:autoSpaceDN w:val="0"/>
        <w:spacing w:before="120" w:after="0" w:line="240" w:lineRule="auto"/>
        <w:jc w:val="both"/>
        <w:rPr>
          <w:rFonts w:ascii="Times New Roman" w:hAnsi="Times New Roman"/>
          <w:color w:val="000000"/>
          <w:kern w:val="3"/>
          <w:sz w:val="24"/>
          <w:szCs w:val="24"/>
          <w:lang w:eastAsia="it-IT"/>
        </w:rPr>
      </w:pPr>
      <w:r w:rsidRPr="00EF507F">
        <w:rPr>
          <w:rFonts w:ascii="Times New Roman" w:hAnsi="Times New Roman"/>
          <w:color w:val="000000"/>
          <w:kern w:val="3"/>
          <w:sz w:val="24"/>
          <w:szCs w:val="24"/>
          <w:lang w:eastAsia="it-IT"/>
        </w:rPr>
        <w:t xml:space="preserve">1. Gli enti aggiudicatori possono ricorrere a una procedura negoziata senza previa indizione di gara nei seguenti casi: </w:t>
      </w:r>
    </w:p>
    <w:tbl>
      <w:tblPr>
        <w:tblW w:w="5000" w:type="pct"/>
        <w:tblCellSpacing w:w="0" w:type="dxa"/>
        <w:tblCellMar>
          <w:left w:w="0" w:type="dxa"/>
          <w:right w:w="0" w:type="dxa"/>
        </w:tblCellMar>
        <w:tblLook w:val="04A0" w:firstRow="1" w:lastRow="0" w:firstColumn="1" w:lastColumn="0" w:noHBand="0" w:noVBand="1"/>
      </w:tblPr>
      <w:tblGrid>
        <w:gridCol w:w="9632"/>
        <w:gridCol w:w="6"/>
      </w:tblGrid>
      <w:tr w:rsidR="00EF507F" w:rsidRPr="00EF507F" w:rsidTr="000054F5">
        <w:trPr>
          <w:tblCellSpacing w:w="0" w:type="dxa"/>
        </w:trPr>
        <w:tc>
          <w:tcPr>
            <w:tcW w:w="0" w:type="auto"/>
            <w:hideMark/>
          </w:tcPr>
          <w:p w:rsidR="00EF507F" w:rsidRPr="00EF507F" w:rsidRDefault="00EF507F" w:rsidP="00DF53E1">
            <w:pPr>
              <w:widowControl w:val="0"/>
              <w:numPr>
                <w:ilvl w:val="0"/>
                <w:numId w:val="19"/>
              </w:numPr>
              <w:suppressAutoHyphens/>
              <w:autoSpaceDN w:val="0"/>
              <w:spacing w:before="120" w:after="200" w:line="240" w:lineRule="auto"/>
              <w:ind w:left="0" w:firstLine="0"/>
              <w:contextualSpacing/>
              <w:jc w:val="both"/>
              <w:textAlignment w:val="baseline"/>
              <w:rPr>
                <w:rFonts w:ascii="Times New Roman" w:hAnsi="Times New Roman"/>
                <w:strike/>
                <w:kern w:val="3"/>
                <w:sz w:val="24"/>
                <w:szCs w:val="24"/>
                <w:lang w:eastAsia="it-IT"/>
              </w:rPr>
            </w:pPr>
            <w:r w:rsidRPr="00EF507F">
              <w:rPr>
                <w:rFonts w:ascii="Times New Roman" w:hAnsi="Times New Roman"/>
                <w:kern w:val="3"/>
                <w:sz w:val="24"/>
                <w:szCs w:val="24"/>
                <w:lang w:eastAsia="it-IT"/>
              </w:rPr>
              <w:t xml:space="preserve">quando, in risposta a una procedura con previa indizione di gara, non sia pervenuta alcuna offerta o alcuna offerta appropriata, né alcuna domanda di partecipazione o alcuna domanda di partecipazione appropriata, purché le condizioni iniziali dell’appalto non siano sostanzialmente modificate. Un’offerta non è ritenuta appropriata se non presenta alcuna pertinenza con l’appalto ed è quindi manifestamente inadeguata, salvo modifiche sostanziali, a rispondere alle esigenze dell’ente aggiudicatore e ai requisiti specificati nei documenti di gara. </w:t>
            </w:r>
            <w:r w:rsidRPr="00D40C8E">
              <w:rPr>
                <w:rFonts w:ascii="Times New Roman" w:hAnsi="Times New Roman"/>
                <w:kern w:val="3"/>
                <w:sz w:val="24"/>
                <w:szCs w:val="24"/>
                <w:lang w:eastAsia="it-IT"/>
              </w:rPr>
              <w:t xml:space="preserve">Una domanda di partecipazione non è ritenuta appropriata se l’operatore economico interessato deve o può essere escluso o non soddisfa i criteri di selezione stabiliti dall’ente aggiudicatore a norma degli articoli </w:t>
            </w:r>
            <w:r w:rsidR="00870151" w:rsidRPr="00D40C8E">
              <w:rPr>
                <w:rFonts w:ascii="Times New Roman" w:hAnsi="Times New Roman"/>
                <w:kern w:val="3"/>
                <w:sz w:val="24"/>
                <w:szCs w:val="24"/>
                <w:lang w:eastAsia="it-IT"/>
              </w:rPr>
              <w:t>130</w:t>
            </w:r>
            <w:r w:rsidRPr="00D40C8E">
              <w:rPr>
                <w:rFonts w:ascii="Times New Roman" w:hAnsi="Times New Roman"/>
                <w:kern w:val="3"/>
                <w:sz w:val="24"/>
                <w:szCs w:val="24"/>
                <w:lang w:eastAsia="it-IT"/>
              </w:rPr>
              <w:t>, 1</w:t>
            </w:r>
            <w:r w:rsidR="00870151" w:rsidRPr="00D40C8E">
              <w:rPr>
                <w:rFonts w:ascii="Times New Roman" w:hAnsi="Times New Roman"/>
                <w:kern w:val="3"/>
                <w:sz w:val="24"/>
                <w:szCs w:val="24"/>
                <w:lang w:eastAsia="it-IT"/>
              </w:rPr>
              <w:t>31</w:t>
            </w:r>
            <w:r w:rsidRPr="00D40C8E">
              <w:rPr>
                <w:rFonts w:ascii="Times New Roman" w:hAnsi="Times New Roman"/>
                <w:kern w:val="3"/>
                <w:sz w:val="24"/>
                <w:szCs w:val="24"/>
                <w:lang w:eastAsia="it-IT"/>
              </w:rPr>
              <w:t xml:space="preserve"> e </w:t>
            </w:r>
            <w:r w:rsidR="00870151" w:rsidRPr="00D40C8E">
              <w:rPr>
                <w:rFonts w:ascii="Times New Roman" w:hAnsi="Times New Roman"/>
                <w:kern w:val="3"/>
                <w:sz w:val="24"/>
                <w:szCs w:val="24"/>
                <w:lang w:eastAsia="it-IT"/>
              </w:rPr>
              <w:t>76</w:t>
            </w:r>
            <w:r w:rsidRPr="00E5282A">
              <w:rPr>
                <w:rFonts w:ascii="Times New Roman" w:hAnsi="Times New Roman"/>
                <w:kern w:val="3"/>
                <w:sz w:val="24"/>
                <w:szCs w:val="24"/>
                <w:lang w:eastAsia="it-IT"/>
              </w:rPr>
              <w:t xml:space="preserve">; </w:t>
            </w:r>
          </w:p>
          <w:p w:rsidR="00EF507F" w:rsidRPr="00EF507F" w:rsidRDefault="00EF507F" w:rsidP="00EF507F">
            <w:pPr>
              <w:widowControl w:val="0"/>
              <w:suppressAutoHyphens/>
              <w:autoSpaceDN w:val="0"/>
              <w:spacing w:before="120" w:after="200" w:line="240" w:lineRule="auto"/>
              <w:contextualSpacing/>
              <w:jc w:val="both"/>
              <w:textAlignment w:val="baseline"/>
              <w:rPr>
                <w:rFonts w:ascii="Times New Roman" w:hAnsi="Times New Roman"/>
                <w:kern w:val="3"/>
                <w:sz w:val="24"/>
                <w:szCs w:val="24"/>
                <w:lang w:eastAsia="it-IT"/>
              </w:rPr>
            </w:pPr>
          </w:p>
          <w:p w:rsidR="00EF507F" w:rsidRPr="00EF507F" w:rsidRDefault="00EF507F" w:rsidP="00DF53E1">
            <w:pPr>
              <w:widowControl w:val="0"/>
              <w:numPr>
                <w:ilvl w:val="0"/>
                <w:numId w:val="19"/>
              </w:numPr>
              <w:suppressAutoHyphens/>
              <w:autoSpaceDN w:val="0"/>
              <w:spacing w:before="120" w:after="200" w:line="240" w:lineRule="auto"/>
              <w:ind w:left="0" w:firstLine="0"/>
              <w:contextualSpacing/>
              <w:jc w:val="both"/>
              <w:textAlignment w:val="baseline"/>
              <w:rPr>
                <w:rFonts w:ascii="Times New Roman" w:hAnsi="Times New Roman"/>
                <w:color w:val="000000"/>
                <w:kern w:val="3"/>
                <w:sz w:val="24"/>
                <w:szCs w:val="24"/>
                <w:lang w:eastAsia="it-IT"/>
              </w:rPr>
            </w:pPr>
            <w:r w:rsidRPr="00EF507F">
              <w:rPr>
                <w:rFonts w:ascii="Times New Roman" w:hAnsi="Times New Roman"/>
                <w:color w:val="000000"/>
                <w:kern w:val="3"/>
                <w:sz w:val="24"/>
                <w:szCs w:val="24"/>
                <w:lang w:eastAsia="it-IT"/>
              </w:rPr>
              <w:t xml:space="preserve">quando un appalto è destinato solo a scopi di ricerca, di sperimentazione, di studio o di sviluppo e non per rendere redditizie o recuperare spese di ricerca e di sviluppo, purché l’aggiudicazione dell’appalto non pregiudichi l’indizione di gare per appalti successivi che perseguano, segnatamente, questi scopi; </w:t>
            </w:r>
          </w:p>
          <w:p w:rsidR="00EF507F" w:rsidRPr="00EF507F" w:rsidRDefault="00EF507F" w:rsidP="00EF507F">
            <w:pPr>
              <w:widowControl w:val="0"/>
              <w:suppressAutoHyphens/>
              <w:autoSpaceDN w:val="0"/>
              <w:spacing w:before="120" w:after="200" w:line="240" w:lineRule="auto"/>
              <w:contextualSpacing/>
              <w:jc w:val="both"/>
              <w:textAlignment w:val="baseline"/>
              <w:rPr>
                <w:rFonts w:ascii="Times New Roman" w:hAnsi="Times New Roman"/>
                <w:color w:val="000000"/>
                <w:kern w:val="3"/>
                <w:sz w:val="24"/>
                <w:szCs w:val="24"/>
                <w:lang w:eastAsia="it-IT"/>
              </w:rPr>
            </w:pPr>
          </w:p>
          <w:p w:rsidR="00EF507F" w:rsidRPr="00EF507F" w:rsidRDefault="00EF507F" w:rsidP="00DF53E1">
            <w:pPr>
              <w:widowControl w:val="0"/>
              <w:numPr>
                <w:ilvl w:val="0"/>
                <w:numId w:val="19"/>
              </w:numPr>
              <w:suppressAutoHyphens/>
              <w:autoSpaceDN w:val="0"/>
              <w:spacing w:before="120" w:after="200" w:line="240" w:lineRule="auto"/>
              <w:ind w:left="0" w:firstLine="0"/>
              <w:contextualSpacing/>
              <w:jc w:val="both"/>
              <w:textAlignment w:val="baseline"/>
              <w:rPr>
                <w:rFonts w:ascii="Times New Roman" w:hAnsi="Times New Roman"/>
                <w:color w:val="000000"/>
                <w:kern w:val="3"/>
                <w:sz w:val="24"/>
                <w:szCs w:val="24"/>
                <w:lang w:eastAsia="it-IT"/>
              </w:rPr>
            </w:pPr>
            <w:r w:rsidRPr="00EF507F">
              <w:rPr>
                <w:rFonts w:ascii="Times New Roman" w:hAnsi="Times New Roman"/>
                <w:color w:val="000000"/>
                <w:kern w:val="3"/>
                <w:sz w:val="24"/>
                <w:szCs w:val="24"/>
                <w:lang w:eastAsia="it-IT"/>
              </w:rPr>
              <w:t>quando i lavori, le forniture o i servizi possono essere forniti unicamente da un determinato operatore economico per una delle seguenti ragioni:</w:t>
            </w:r>
          </w:p>
          <w:p w:rsidR="00EF507F" w:rsidRPr="00EF507F" w:rsidRDefault="00EF507F" w:rsidP="00DF53E1">
            <w:pPr>
              <w:widowControl w:val="0"/>
              <w:numPr>
                <w:ilvl w:val="2"/>
                <w:numId w:val="19"/>
              </w:numPr>
              <w:suppressAutoHyphens/>
              <w:autoSpaceDN w:val="0"/>
              <w:spacing w:before="120" w:after="200" w:line="240" w:lineRule="auto"/>
              <w:ind w:left="0" w:firstLine="0"/>
              <w:contextualSpacing/>
              <w:jc w:val="both"/>
              <w:textAlignment w:val="baseline"/>
              <w:rPr>
                <w:rFonts w:ascii="Times New Roman" w:hAnsi="Times New Roman"/>
                <w:color w:val="000000"/>
                <w:kern w:val="3"/>
                <w:sz w:val="24"/>
                <w:szCs w:val="24"/>
                <w:lang w:eastAsia="it-IT"/>
              </w:rPr>
            </w:pPr>
            <w:r w:rsidRPr="00EF507F">
              <w:rPr>
                <w:rFonts w:ascii="Times New Roman" w:hAnsi="Times New Roman"/>
                <w:color w:val="000000"/>
                <w:kern w:val="3"/>
                <w:sz w:val="24"/>
                <w:szCs w:val="24"/>
                <w:lang w:eastAsia="it-IT"/>
              </w:rPr>
              <w:t>1) lo scopo dell’appalto consiste nella creazione o nell’acquisizione di un’opera d’arte o rappresentazione artistica unica;</w:t>
            </w:r>
          </w:p>
          <w:p w:rsidR="00EF507F" w:rsidRPr="00EF507F" w:rsidRDefault="00EF507F" w:rsidP="00DF53E1">
            <w:pPr>
              <w:widowControl w:val="0"/>
              <w:numPr>
                <w:ilvl w:val="2"/>
                <w:numId w:val="19"/>
              </w:numPr>
              <w:suppressAutoHyphens/>
              <w:autoSpaceDN w:val="0"/>
              <w:spacing w:before="120" w:after="200" w:line="240" w:lineRule="auto"/>
              <w:ind w:left="0" w:firstLine="0"/>
              <w:contextualSpacing/>
              <w:jc w:val="both"/>
              <w:textAlignment w:val="baseline"/>
              <w:rPr>
                <w:rFonts w:ascii="Times New Roman" w:hAnsi="Times New Roman"/>
                <w:color w:val="000000"/>
                <w:kern w:val="3"/>
                <w:sz w:val="24"/>
                <w:szCs w:val="24"/>
                <w:lang w:eastAsia="it-IT"/>
              </w:rPr>
            </w:pPr>
            <w:r w:rsidRPr="00EF507F">
              <w:rPr>
                <w:rFonts w:ascii="Times New Roman" w:hAnsi="Times New Roman"/>
                <w:color w:val="000000"/>
                <w:kern w:val="3"/>
                <w:sz w:val="24"/>
                <w:szCs w:val="24"/>
                <w:lang w:eastAsia="it-IT"/>
              </w:rPr>
              <w:t>2) la concorrenza è assente per motivi tecnici. L’eccezione di cui al presente punto si applica solo quando non esistono sostituti o alternative ragionevoli e l’assenza di concorrenza non è il risultato di una limitazione artificiale dei parametri dell’appalto;</w:t>
            </w:r>
          </w:p>
          <w:p w:rsidR="00EF507F" w:rsidRPr="00EF507F" w:rsidRDefault="00EF507F" w:rsidP="00DF53E1">
            <w:pPr>
              <w:widowControl w:val="0"/>
              <w:numPr>
                <w:ilvl w:val="2"/>
                <w:numId w:val="19"/>
              </w:numPr>
              <w:suppressAutoHyphens/>
              <w:autoSpaceDN w:val="0"/>
              <w:spacing w:before="120" w:after="200" w:line="240" w:lineRule="auto"/>
              <w:ind w:left="0" w:firstLine="0"/>
              <w:contextualSpacing/>
              <w:jc w:val="both"/>
              <w:textAlignment w:val="baseline"/>
              <w:rPr>
                <w:rFonts w:ascii="Times New Roman" w:hAnsi="Times New Roman"/>
                <w:color w:val="000000"/>
                <w:kern w:val="3"/>
                <w:sz w:val="24"/>
                <w:szCs w:val="24"/>
                <w:lang w:eastAsia="it-IT"/>
              </w:rPr>
            </w:pPr>
            <w:r w:rsidRPr="00EF507F">
              <w:rPr>
                <w:rFonts w:ascii="Times New Roman" w:hAnsi="Times New Roman"/>
                <w:color w:val="000000"/>
                <w:kern w:val="3"/>
                <w:sz w:val="24"/>
                <w:szCs w:val="24"/>
                <w:lang w:eastAsia="it-IT"/>
              </w:rPr>
              <w:t>3) tutela di diritti esclusivi, inclusi i diritti di proprietà intellettuale. L’eccezione di cui al presente punto si applica solo quando non esistono sostituti o alternative ragionevoli e l’assenza di concorrenza non è il risultato di una limitazione artificiale dei parametri dell’appalto.</w:t>
            </w:r>
          </w:p>
          <w:p w:rsidR="00EF507F" w:rsidRPr="00EF507F" w:rsidRDefault="00EF507F" w:rsidP="00EF507F">
            <w:pPr>
              <w:widowControl w:val="0"/>
              <w:suppressAutoHyphens/>
              <w:autoSpaceDN w:val="0"/>
              <w:spacing w:before="120" w:after="0" w:line="240" w:lineRule="auto"/>
              <w:ind w:left="720"/>
              <w:contextualSpacing/>
              <w:jc w:val="both"/>
              <w:rPr>
                <w:rFonts w:ascii="Times New Roman" w:hAnsi="Times New Roman"/>
                <w:color w:val="000000"/>
                <w:kern w:val="3"/>
                <w:sz w:val="24"/>
                <w:szCs w:val="24"/>
                <w:lang w:eastAsia="it-IT"/>
              </w:rPr>
            </w:pPr>
          </w:p>
          <w:p w:rsidR="00EF507F" w:rsidRPr="00EF507F" w:rsidRDefault="00EF507F" w:rsidP="00DF53E1">
            <w:pPr>
              <w:widowControl w:val="0"/>
              <w:numPr>
                <w:ilvl w:val="0"/>
                <w:numId w:val="19"/>
              </w:numPr>
              <w:suppressAutoHyphens/>
              <w:autoSpaceDN w:val="0"/>
              <w:spacing w:before="120" w:after="200" w:line="240" w:lineRule="auto"/>
              <w:ind w:left="0" w:firstLine="0"/>
              <w:contextualSpacing/>
              <w:jc w:val="both"/>
              <w:textAlignment w:val="baseline"/>
              <w:rPr>
                <w:rFonts w:ascii="Times New Roman" w:hAnsi="Times New Roman"/>
                <w:color w:val="000000"/>
                <w:kern w:val="3"/>
                <w:sz w:val="24"/>
                <w:szCs w:val="24"/>
                <w:lang w:eastAsia="it-IT"/>
              </w:rPr>
            </w:pPr>
            <w:r w:rsidRPr="00EF507F">
              <w:rPr>
                <w:rFonts w:ascii="Times New Roman" w:hAnsi="Times New Roman"/>
                <w:color w:val="000000"/>
                <w:kern w:val="3"/>
                <w:sz w:val="24"/>
                <w:szCs w:val="24"/>
                <w:lang w:eastAsia="it-IT"/>
              </w:rPr>
              <w:t>nella misura strettamente necessaria quando, per ragioni di estrema urgenza derivanti da eventi imprevisti e imprevedibili dall’ente aggiudicatore</w:t>
            </w:r>
            <w:r w:rsidRPr="00EF507F">
              <w:rPr>
                <w:rFonts w:ascii="Times New Roman" w:eastAsia="SimSun" w:hAnsi="Times New Roman"/>
                <w:color w:val="000000" w:themeColor="text1"/>
                <w:kern w:val="3"/>
                <w:sz w:val="24"/>
                <w:szCs w:val="24"/>
                <w:lang w:eastAsia="it-IT"/>
              </w:rPr>
              <w:t xml:space="preserve">, ivi compresi comunque i casi di bonifica e messa in sicurezza di siti contaminati ai sensi della Parte quarta, Titolo V, del decreto legislativo 3 aprile 2006, n. 152 e di pericolo concreto e attuale di danni irreparabili a beni culturali, </w:t>
            </w:r>
            <w:r w:rsidRPr="00EF507F">
              <w:rPr>
                <w:rFonts w:ascii="Times New Roman" w:hAnsi="Times New Roman"/>
                <w:color w:val="000000"/>
                <w:kern w:val="3"/>
                <w:sz w:val="24"/>
                <w:szCs w:val="24"/>
                <w:lang w:eastAsia="it-IT"/>
              </w:rPr>
              <w:t>i termini stabiliti per le procedure aperte, per le procedure ristrette o per le procedure negoziate precedute da indizione di gara non possono essere rispettati. Le circostanze invocate per giustificare l’estrema urgenza non devono essere in alcun caso imputabili all’ente aggiudicatore;</w:t>
            </w:r>
          </w:p>
          <w:p w:rsidR="00EF507F" w:rsidRPr="00EF507F" w:rsidRDefault="00EF507F" w:rsidP="00DF53E1">
            <w:pPr>
              <w:widowControl w:val="0"/>
              <w:numPr>
                <w:ilvl w:val="0"/>
                <w:numId w:val="19"/>
              </w:numPr>
              <w:suppressAutoHyphens/>
              <w:autoSpaceDN w:val="0"/>
              <w:spacing w:before="120" w:after="200" w:line="240" w:lineRule="auto"/>
              <w:ind w:left="0" w:firstLine="0"/>
              <w:contextualSpacing/>
              <w:jc w:val="both"/>
              <w:textAlignment w:val="baseline"/>
              <w:rPr>
                <w:rFonts w:ascii="Times New Roman" w:hAnsi="Times New Roman"/>
                <w:color w:val="000000"/>
                <w:kern w:val="3"/>
                <w:sz w:val="24"/>
                <w:szCs w:val="24"/>
                <w:lang w:eastAsia="it-IT"/>
              </w:rPr>
            </w:pPr>
            <w:r w:rsidRPr="00EF507F">
              <w:rPr>
                <w:rFonts w:ascii="Times New Roman" w:hAnsi="Times New Roman"/>
                <w:color w:val="000000"/>
                <w:kern w:val="3"/>
                <w:sz w:val="24"/>
                <w:szCs w:val="24"/>
                <w:lang w:eastAsia="it-IT"/>
              </w:rPr>
              <w:t>nel caso di appalti di forniture per consegne complementari effettuate dal fornitore originario e destinate al rinnovo parziale di forniture o di impianti o all’ampliamento di forniture o impianti esistenti, qualora il cambiamento di fornitore obbligasse l’ente aggiudicatore ad acquistare forniture con caratteristiche tecniche differenti, il cui impiego o la cui manutenzione comporterebbero incompatibilità o difficoltà tecniche sproporzionate;</w:t>
            </w:r>
          </w:p>
          <w:p w:rsidR="00EF507F" w:rsidRPr="00EF507F" w:rsidRDefault="00EF507F" w:rsidP="00DF53E1">
            <w:pPr>
              <w:widowControl w:val="0"/>
              <w:numPr>
                <w:ilvl w:val="0"/>
                <w:numId w:val="19"/>
              </w:numPr>
              <w:suppressAutoHyphens/>
              <w:autoSpaceDN w:val="0"/>
              <w:spacing w:before="120" w:after="200" w:line="240" w:lineRule="auto"/>
              <w:ind w:left="0" w:firstLine="0"/>
              <w:contextualSpacing/>
              <w:jc w:val="both"/>
              <w:textAlignment w:val="baseline"/>
              <w:rPr>
                <w:rFonts w:ascii="Times New Roman" w:hAnsi="Times New Roman"/>
                <w:color w:val="000000"/>
                <w:kern w:val="3"/>
                <w:sz w:val="24"/>
                <w:szCs w:val="24"/>
                <w:lang w:eastAsia="it-IT"/>
              </w:rPr>
            </w:pPr>
            <w:r w:rsidRPr="00EF507F">
              <w:rPr>
                <w:rFonts w:ascii="Times New Roman" w:hAnsi="Times New Roman"/>
                <w:color w:val="000000"/>
                <w:kern w:val="3"/>
                <w:sz w:val="24"/>
                <w:szCs w:val="24"/>
                <w:lang w:eastAsia="it-IT"/>
              </w:rPr>
              <w:t xml:space="preserve">per nuovi lavori o servizi consistenti nella ripetizione di lavori o servizi analoghi assegnati all’imprenditore al quale gli stessi enti aggiudicatori hanno assegnato un appalto precedente, a condizione che tali lavori o servizi siano conformi a un progetto a base di gara e che tale progetto sia stato oggetto di un primo appalto aggiudicato secondo una procedura di cui all’articolo </w:t>
            </w:r>
            <w:r w:rsidRPr="00EF507F">
              <w:rPr>
                <w:rFonts w:ascii="Times New Roman" w:hAnsi="Times New Roman"/>
                <w:kern w:val="3"/>
                <w:sz w:val="24"/>
                <w:szCs w:val="24"/>
                <w:lang w:eastAsia="it-IT"/>
              </w:rPr>
              <w:t>1</w:t>
            </w:r>
            <w:r w:rsidR="00870151">
              <w:rPr>
                <w:rFonts w:ascii="Times New Roman" w:hAnsi="Times New Roman"/>
                <w:kern w:val="3"/>
                <w:sz w:val="24"/>
                <w:szCs w:val="24"/>
                <w:lang w:eastAsia="it-IT"/>
              </w:rPr>
              <w:t>18</w:t>
            </w:r>
            <w:r w:rsidRPr="00EF507F">
              <w:rPr>
                <w:rFonts w:ascii="Times New Roman" w:hAnsi="Times New Roman"/>
                <w:color w:val="000000"/>
                <w:kern w:val="3"/>
                <w:sz w:val="24"/>
                <w:szCs w:val="24"/>
                <w:lang w:eastAsia="it-IT"/>
              </w:rPr>
              <w:t xml:space="preserve">. Il progetto di base indica l’entità di eventuali lavori o servizi complementari e le condizioni alle quali essi verranno aggiudicati. La possibilità di ricorrere a tale procedura è indicata già al momento dell’indizione della gara per il primo progetto e gli enti aggiudicatori, quando applicano </w:t>
            </w:r>
            <w:r w:rsidR="00870151">
              <w:rPr>
                <w:rFonts w:ascii="Times New Roman" w:hAnsi="Times New Roman"/>
                <w:color w:val="000000"/>
                <w:kern w:val="3"/>
                <w:sz w:val="24"/>
                <w:szCs w:val="24"/>
                <w:lang w:eastAsia="it-IT"/>
              </w:rPr>
              <w:t>l’</w:t>
            </w:r>
            <w:r w:rsidRPr="00EF507F">
              <w:rPr>
                <w:rFonts w:ascii="Times New Roman" w:hAnsi="Times New Roman"/>
                <w:color w:val="000000"/>
                <w:kern w:val="3"/>
                <w:sz w:val="24"/>
                <w:szCs w:val="24"/>
                <w:lang w:eastAsia="it-IT"/>
              </w:rPr>
              <w:t>articol</w:t>
            </w:r>
            <w:r w:rsidR="00870151">
              <w:rPr>
                <w:rFonts w:ascii="Times New Roman" w:hAnsi="Times New Roman"/>
                <w:color w:val="000000"/>
                <w:kern w:val="3"/>
                <w:sz w:val="24"/>
                <w:szCs w:val="24"/>
                <w:lang w:eastAsia="it-IT"/>
              </w:rPr>
              <w:t>o</w:t>
            </w:r>
            <w:r w:rsidR="00870151" w:rsidRPr="00E5282A">
              <w:rPr>
                <w:rFonts w:ascii="Times New Roman" w:hAnsi="Times New Roman"/>
                <w:color w:val="000000"/>
                <w:kern w:val="3"/>
                <w:sz w:val="24"/>
                <w:szCs w:val="24"/>
                <w:lang w:eastAsia="it-IT"/>
              </w:rPr>
              <w:t xml:space="preserve">32 </w:t>
            </w:r>
            <w:r w:rsidRPr="00EF507F">
              <w:rPr>
                <w:rFonts w:ascii="Times New Roman" w:hAnsi="Times New Roman"/>
                <w:color w:val="000000"/>
                <w:kern w:val="3"/>
                <w:sz w:val="24"/>
                <w:szCs w:val="24"/>
                <w:lang w:eastAsia="it-IT"/>
              </w:rPr>
              <w:t xml:space="preserve">  tengono conto del costo complessivo stimato per i lavori o i servizi successivi.</w:t>
            </w:r>
          </w:p>
          <w:p w:rsidR="00EF507F" w:rsidRPr="00EF507F" w:rsidRDefault="00EF507F" w:rsidP="00DF53E1">
            <w:pPr>
              <w:widowControl w:val="0"/>
              <w:numPr>
                <w:ilvl w:val="0"/>
                <w:numId w:val="19"/>
              </w:numPr>
              <w:suppressAutoHyphens/>
              <w:autoSpaceDN w:val="0"/>
              <w:spacing w:before="120" w:after="200" w:line="240" w:lineRule="auto"/>
              <w:ind w:left="0" w:firstLine="0"/>
              <w:contextualSpacing/>
              <w:jc w:val="both"/>
              <w:textAlignment w:val="baseline"/>
              <w:rPr>
                <w:rFonts w:ascii="Times New Roman" w:hAnsi="Times New Roman"/>
                <w:color w:val="000000"/>
                <w:kern w:val="3"/>
                <w:sz w:val="24"/>
                <w:szCs w:val="24"/>
                <w:lang w:eastAsia="it-IT"/>
              </w:rPr>
            </w:pPr>
            <w:r w:rsidRPr="00EF507F">
              <w:rPr>
                <w:rFonts w:ascii="Times New Roman" w:hAnsi="Times New Roman"/>
                <w:color w:val="000000"/>
                <w:kern w:val="3"/>
                <w:sz w:val="24"/>
                <w:szCs w:val="24"/>
                <w:lang w:eastAsia="it-IT"/>
              </w:rPr>
              <w:t>per forniture quotate e acquistate sul mercato delle materie prime;</w:t>
            </w:r>
          </w:p>
          <w:p w:rsidR="00EF507F" w:rsidRPr="00EF507F" w:rsidRDefault="00EF507F" w:rsidP="00DF53E1">
            <w:pPr>
              <w:widowControl w:val="0"/>
              <w:numPr>
                <w:ilvl w:val="0"/>
                <w:numId w:val="19"/>
              </w:numPr>
              <w:suppressAutoHyphens/>
              <w:autoSpaceDN w:val="0"/>
              <w:spacing w:before="120" w:after="200" w:line="240" w:lineRule="auto"/>
              <w:ind w:left="0" w:firstLine="0"/>
              <w:contextualSpacing/>
              <w:jc w:val="both"/>
              <w:textAlignment w:val="baseline"/>
              <w:rPr>
                <w:rFonts w:ascii="Times New Roman" w:hAnsi="Times New Roman"/>
                <w:color w:val="000000"/>
                <w:kern w:val="3"/>
                <w:sz w:val="24"/>
                <w:szCs w:val="24"/>
                <w:lang w:eastAsia="it-IT"/>
              </w:rPr>
            </w:pPr>
            <w:r w:rsidRPr="00EF507F">
              <w:rPr>
                <w:rFonts w:ascii="Times New Roman" w:hAnsi="Times New Roman"/>
                <w:color w:val="000000"/>
                <w:kern w:val="3"/>
                <w:sz w:val="24"/>
                <w:szCs w:val="24"/>
                <w:lang w:eastAsia="it-IT"/>
              </w:rPr>
              <w:t>per gli acquisti d’opportunità, quando è possibile, in presenza di un’occasione particolarmente vantaggiosa ma di breve durata, acquistare forniture il cui prezzo è sensibilmente inferiore ai prezzi normalmente praticati sul mercato:</w:t>
            </w:r>
          </w:p>
          <w:p w:rsidR="00EF507F" w:rsidRPr="00EF507F" w:rsidRDefault="00EF507F" w:rsidP="00DF53E1">
            <w:pPr>
              <w:widowControl w:val="0"/>
              <w:numPr>
                <w:ilvl w:val="0"/>
                <w:numId w:val="19"/>
              </w:numPr>
              <w:suppressAutoHyphens/>
              <w:autoSpaceDN w:val="0"/>
              <w:spacing w:before="120" w:after="200" w:line="240" w:lineRule="auto"/>
              <w:ind w:left="0" w:firstLine="0"/>
              <w:contextualSpacing/>
              <w:jc w:val="both"/>
              <w:textAlignment w:val="baseline"/>
              <w:rPr>
                <w:rFonts w:ascii="Times New Roman" w:hAnsi="Times New Roman"/>
                <w:color w:val="000000"/>
                <w:kern w:val="3"/>
                <w:sz w:val="24"/>
                <w:szCs w:val="24"/>
                <w:lang w:eastAsia="it-IT"/>
              </w:rPr>
            </w:pPr>
            <w:r w:rsidRPr="00EF507F">
              <w:rPr>
                <w:rFonts w:ascii="Times New Roman" w:hAnsi="Times New Roman"/>
                <w:color w:val="000000"/>
                <w:kern w:val="3"/>
                <w:sz w:val="24"/>
                <w:szCs w:val="24"/>
                <w:lang w:eastAsia="it-IT"/>
              </w:rPr>
              <w:t>per l’acquisto di forniture o servizi a condizioni particolarmente vantaggiose presso un fornitore che cessi definitivamente l’attività commerciale o presso il liquidatore in caso di procedura di insolvenza, di un accordo con i creditori o di procedure analoghe;</w:t>
            </w:r>
          </w:p>
          <w:p w:rsidR="00EF507F" w:rsidRPr="00EF507F" w:rsidRDefault="00EF507F" w:rsidP="00DF53E1">
            <w:pPr>
              <w:widowControl w:val="0"/>
              <w:numPr>
                <w:ilvl w:val="0"/>
                <w:numId w:val="19"/>
              </w:numPr>
              <w:suppressAutoHyphens/>
              <w:autoSpaceDN w:val="0"/>
              <w:spacing w:before="120" w:after="200" w:line="240" w:lineRule="auto"/>
              <w:ind w:left="0" w:firstLine="0"/>
              <w:contextualSpacing/>
              <w:jc w:val="both"/>
              <w:textAlignment w:val="baseline"/>
              <w:rPr>
                <w:rFonts w:ascii="Times New Roman" w:hAnsi="Times New Roman"/>
                <w:color w:val="000000"/>
                <w:kern w:val="3"/>
                <w:sz w:val="24"/>
                <w:szCs w:val="24"/>
                <w:lang w:eastAsia="it-IT"/>
              </w:rPr>
            </w:pPr>
            <w:r w:rsidRPr="00EF507F">
              <w:rPr>
                <w:rFonts w:ascii="Times New Roman" w:hAnsi="Times New Roman"/>
                <w:color w:val="000000"/>
                <w:kern w:val="3"/>
                <w:sz w:val="24"/>
                <w:szCs w:val="24"/>
                <w:lang w:eastAsia="it-IT"/>
              </w:rPr>
              <w:t>quando l’appalto di servizi consegue a un concorso di progettazione organizzato secondo le disposizioni del presente decreto ed è destinato, in base alle norme previste nel concorso di progettazione, a essere aggiudicato al vincitore o a uno dei vincitori di tale concorso; in tal caso, tutti i vincitori del concorso di progettazione sono invitati a partecipare alle negoziazioni.</w:t>
            </w:r>
          </w:p>
          <w:p w:rsidR="00EF507F" w:rsidRPr="00EF507F" w:rsidRDefault="00EF507F" w:rsidP="00EF507F">
            <w:pPr>
              <w:widowControl w:val="0"/>
              <w:suppressAutoHyphens/>
              <w:autoSpaceDN w:val="0"/>
              <w:spacing w:before="120" w:after="0" w:line="240" w:lineRule="auto"/>
              <w:jc w:val="both"/>
              <w:rPr>
                <w:rFonts w:ascii="Times New Roman" w:hAnsi="Times New Roman"/>
                <w:color w:val="000000"/>
                <w:kern w:val="3"/>
                <w:sz w:val="24"/>
                <w:szCs w:val="24"/>
                <w:lang w:eastAsia="it-IT"/>
              </w:rPr>
            </w:pPr>
          </w:p>
        </w:tc>
        <w:tc>
          <w:tcPr>
            <w:tcW w:w="0" w:type="auto"/>
            <w:hideMark/>
          </w:tcPr>
          <w:p w:rsidR="00EF507F" w:rsidRPr="00EF507F" w:rsidRDefault="00EF507F" w:rsidP="00EF507F">
            <w:pPr>
              <w:widowControl w:val="0"/>
              <w:suppressAutoHyphens/>
              <w:autoSpaceDN w:val="0"/>
              <w:spacing w:before="100" w:beforeAutospacing="1" w:after="100" w:afterAutospacing="1" w:line="240" w:lineRule="auto"/>
              <w:jc w:val="both"/>
              <w:rPr>
                <w:rFonts w:ascii="Times New Roman" w:hAnsi="Times New Roman"/>
                <w:color w:val="000000"/>
                <w:kern w:val="3"/>
                <w:sz w:val="24"/>
                <w:szCs w:val="24"/>
                <w:lang w:eastAsia="it-IT"/>
              </w:rPr>
            </w:pPr>
          </w:p>
        </w:tc>
      </w:tr>
    </w:tbl>
    <w:p w:rsidR="00EF507F" w:rsidRDefault="00EF507F" w:rsidP="00DA2299">
      <w:pPr>
        <w:widowControl w:val="0"/>
        <w:suppressAutoHyphens/>
        <w:autoSpaceDN w:val="0"/>
        <w:spacing w:before="120" w:after="120" w:line="240" w:lineRule="auto"/>
        <w:ind w:left="-11"/>
        <w:jc w:val="center"/>
        <w:textAlignment w:val="baseline"/>
        <w:rPr>
          <w:rFonts w:ascii="Times New Roman" w:eastAsia="SimSun" w:hAnsi="Times New Roman"/>
          <w:b/>
          <w:kern w:val="3"/>
          <w:sz w:val="26"/>
          <w:szCs w:val="26"/>
          <w:lang w:eastAsia="it-IT"/>
        </w:rPr>
      </w:pPr>
    </w:p>
    <w:p w:rsidR="00DA2299" w:rsidRDefault="00DA2299" w:rsidP="00870151">
      <w:pPr>
        <w:widowControl w:val="0"/>
        <w:suppressAutoHyphens/>
        <w:autoSpaceDN w:val="0"/>
        <w:spacing w:after="0" w:line="240" w:lineRule="auto"/>
        <w:ind w:left="-11"/>
        <w:jc w:val="center"/>
        <w:textAlignment w:val="baseline"/>
        <w:rPr>
          <w:rFonts w:ascii="Times New Roman" w:eastAsia="SimSun" w:hAnsi="Times New Roman"/>
          <w:b/>
          <w:kern w:val="3"/>
          <w:sz w:val="26"/>
          <w:szCs w:val="26"/>
          <w:lang w:eastAsia="it-IT"/>
        </w:rPr>
      </w:pPr>
      <w:r w:rsidRPr="00400F45">
        <w:rPr>
          <w:rFonts w:ascii="Times New Roman" w:eastAsia="SimSun" w:hAnsi="Times New Roman"/>
          <w:b/>
          <w:kern w:val="3"/>
          <w:sz w:val="26"/>
          <w:szCs w:val="26"/>
          <w:lang w:eastAsia="it-IT"/>
        </w:rPr>
        <w:t xml:space="preserve">Art. </w:t>
      </w:r>
      <w:r w:rsidR="00EF507F">
        <w:rPr>
          <w:rFonts w:ascii="Times New Roman" w:eastAsia="SimSun" w:hAnsi="Times New Roman"/>
          <w:b/>
          <w:kern w:val="3"/>
          <w:sz w:val="26"/>
          <w:szCs w:val="26"/>
          <w:lang w:eastAsia="it-IT"/>
        </w:rPr>
        <w:t>121</w:t>
      </w:r>
    </w:p>
    <w:p w:rsidR="00DA2299" w:rsidRPr="00870151" w:rsidRDefault="00870151" w:rsidP="00870151">
      <w:pPr>
        <w:spacing w:after="0" w:line="240" w:lineRule="auto"/>
        <w:jc w:val="center"/>
        <w:rPr>
          <w:rFonts w:ascii="Times New Roman" w:hAnsi="Times New Roman"/>
          <w:i/>
          <w:sz w:val="24"/>
          <w:szCs w:val="24"/>
        </w:rPr>
      </w:pPr>
      <w:r>
        <w:rPr>
          <w:rFonts w:ascii="Times New Roman" w:hAnsi="Times New Roman"/>
          <w:i/>
          <w:sz w:val="24"/>
          <w:szCs w:val="24"/>
        </w:rPr>
        <w:t>(</w:t>
      </w:r>
      <w:r w:rsidR="00DA2299" w:rsidRPr="00870151">
        <w:rPr>
          <w:rFonts w:ascii="Times New Roman" w:hAnsi="Times New Roman"/>
          <w:i/>
          <w:sz w:val="24"/>
          <w:szCs w:val="24"/>
        </w:rPr>
        <w:t>Comunicazione delle specifiche tecniche</w:t>
      </w:r>
      <w:r>
        <w:rPr>
          <w:rFonts w:ascii="Times New Roman" w:hAnsi="Times New Roman"/>
          <w:i/>
          <w:sz w:val="24"/>
          <w:szCs w:val="24"/>
        </w:rPr>
        <w:t>)</w:t>
      </w:r>
    </w:p>
    <w:p w:rsidR="00DA2299" w:rsidRPr="00A30ED3" w:rsidRDefault="00DA2299" w:rsidP="00870151">
      <w:pPr>
        <w:spacing w:after="0" w:line="240" w:lineRule="auto"/>
        <w:jc w:val="center"/>
        <w:rPr>
          <w:rFonts w:ascii="Times New Roman" w:hAnsi="Times New Roman"/>
          <w:sz w:val="24"/>
          <w:szCs w:val="24"/>
          <w:lang w:val="en-US"/>
        </w:rPr>
      </w:pPr>
      <w:r w:rsidRPr="00A30ED3">
        <w:rPr>
          <w:rFonts w:ascii="Times New Roman" w:hAnsi="Times New Roman"/>
          <w:sz w:val="24"/>
          <w:szCs w:val="24"/>
          <w:lang w:val="en-US"/>
        </w:rPr>
        <w:t>(art. 63 dir. 25; art. 13, co. 7-bis, d.lgs. n. 163/2006)</w:t>
      </w:r>
    </w:p>
    <w:p w:rsidR="00870151" w:rsidRPr="00A30ED3" w:rsidRDefault="00870151" w:rsidP="00870151">
      <w:pPr>
        <w:spacing w:after="0" w:line="240" w:lineRule="auto"/>
        <w:jc w:val="center"/>
        <w:rPr>
          <w:rFonts w:ascii="Times New Roman" w:hAnsi="Times New Roman"/>
          <w:sz w:val="24"/>
          <w:szCs w:val="24"/>
          <w:lang w:val="en-US"/>
        </w:rPr>
      </w:pPr>
    </w:p>
    <w:p w:rsidR="00DA2299" w:rsidRPr="00215AC6" w:rsidRDefault="00DA2299" w:rsidP="00DA2299">
      <w:pPr>
        <w:jc w:val="both"/>
        <w:rPr>
          <w:rFonts w:ascii="Times New Roman" w:hAnsi="Times New Roman"/>
          <w:sz w:val="24"/>
          <w:szCs w:val="24"/>
        </w:rPr>
      </w:pPr>
      <w:r w:rsidRPr="00215AC6">
        <w:rPr>
          <w:rFonts w:ascii="Times New Roman" w:hAnsi="Times New Roman"/>
          <w:sz w:val="24"/>
          <w:szCs w:val="24"/>
        </w:rPr>
        <w:t>1.   Su richiesta degli operatori economici interessati alla concessione di un appalto, gli enti aggiudicatori mettono a disposizione le specifiche tecniche regolarmente previste nei loro appalti di forniture, di lavori o di servizi, o le specifiche tecniche alle quali intendono riferirsi per gli appalti oggetto di avvisi periodici indicativi. Tali specifiche sono rese disponibili per via elettronica in maniera gratuita, illimitata e diretta.</w:t>
      </w:r>
    </w:p>
    <w:p w:rsidR="00DA2299" w:rsidRPr="00215AC6" w:rsidRDefault="00DA2299" w:rsidP="00DA2299">
      <w:pPr>
        <w:jc w:val="both"/>
        <w:rPr>
          <w:rFonts w:ascii="Times New Roman" w:hAnsi="Times New Roman"/>
          <w:sz w:val="24"/>
          <w:szCs w:val="24"/>
        </w:rPr>
      </w:pPr>
      <w:r w:rsidRPr="00215AC6">
        <w:rPr>
          <w:rFonts w:ascii="Times New Roman" w:hAnsi="Times New Roman"/>
          <w:sz w:val="24"/>
          <w:szCs w:val="24"/>
        </w:rPr>
        <w:t xml:space="preserve">2. Le specifiche tecniche sono trasmesse per via diversa da quella elettronica qualora non sia possibile offrire accesso gratuito, illimitato e diretto per via elettronica a determinati documenti di gara per uno dei motivi di cui </w:t>
      </w:r>
      <w:r w:rsidRPr="00E5282A">
        <w:rPr>
          <w:rFonts w:ascii="Times New Roman" w:hAnsi="Times New Roman"/>
          <w:sz w:val="24"/>
          <w:szCs w:val="24"/>
        </w:rPr>
        <w:t xml:space="preserve">all’articolo </w:t>
      </w:r>
      <w:r w:rsidR="00870151" w:rsidRPr="00E5282A">
        <w:rPr>
          <w:rFonts w:ascii="Times New Roman" w:hAnsi="Times New Roman"/>
          <w:sz w:val="24"/>
          <w:szCs w:val="24"/>
        </w:rPr>
        <w:t>48</w:t>
      </w:r>
      <w:r w:rsidRPr="00E5282A">
        <w:rPr>
          <w:rFonts w:ascii="Times New Roman" w:hAnsi="Times New Roman"/>
          <w:sz w:val="24"/>
          <w:szCs w:val="24"/>
        </w:rPr>
        <w:t xml:space="preserve">, commi 1, 2 e 3 , o qualora gli enti aggiudicatori abbiano imposto requisiti per tutelare la riservatezza delle informazioni che trasmettono ai sensi </w:t>
      </w:r>
      <w:r w:rsidR="00870151" w:rsidRPr="00E5282A">
        <w:rPr>
          <w:rFonts w:ascii="Times New Roman" w:hAnsi="Times New Roman"/>
          <w:sz w:val="24"/>
          <w:szCs w:val="24"/>
        </w:rPr>
        <w:t>dell’articolo 49</w:t>
      </w:r>
      <w:r w:rsidRPr="00E5282A">
        <w:rPr>
          <w:rFonts w:ascii="Times New Roman" w:hAnsi="Times New Roman"/>
          <w:sz w:val="24"/>
          <w:szCs w:val="24"/>
        </w:rPr>
        <w:t>, comma 7</w:t>
      </w:r>
    </w:p>
    <w:p w:rsidR="00DA2299" w:rsidRPr="00215AC6" w:rsidRDefault="00DA2299" w:rsidP="00DA2299">
      <w:pPr>
        <w:jc w:val="both"/>
        <w:rPr>
          <w:rFonts w:ascii="Times New Roman" w:hAnsi="Times New Roman"/>
          <w:sz w:val="24"/>
          <w:szCs w:val="24"/>
        </w:rPr>
      </w:pPr>
      <w:r w:rsidRPr="00215AC6">
        <w:rPr>
          <w:rFonts w:ascii="Times New Roman" w:hAnsi="Times New Roman"/>
          <w:sz w:val="24"/>
          <w:szCs w:val="24"/>
        </w:rPr>
        <w:t>3.   Quando le specifiche tecniche sono basate su documenti ai quali gli operatori economici interessati hanno accesso gratuito, illimitato e diretto, per via elettronica, si considera sufficiente l’indicazione del riferimento a tali documenti.</w:t>
      </w:r>
    </w:p>
    <w:p w:rsidR="00DA2299" w:rsidRPr="00215AC6" w:rsidRDefault="00DA2299" w:rsidP="00DA2299">
      <w:pPr>
        <w:jc w:val="both"/>
        <w:rPr>
          <w:rFonts w:ascii="Times New Roman" w:hAnsi="Times New Roman"/>
          <w:sz w:val="24"/>
          <w:szCs w:val="24"/>
        </w:rPr>
      </w:pPr>
      <w:r w:rsidRPr="00215AC6">
        <w:rPr>
          <w:rFonts w:ascii="Times New Roman" w:hAnsi="Times New Roman"/>
          <w:sz w:val="24"/>
          <w:szCs w:val="24"/>
        </w:rPr>
        <w:t xml:space="preserve">4. Per il tramite della Cabina di regia sono messe a disposizione degli altri Stati membri, su richiesta, le informazioni relative alle prove e ai documenti presentati conformemente all’articolo </w:t>
      </w:r>
      <w:r w:rsidR="00870151" w:rsidRPr="00E5282A">
        <w:rPr>
          <w:rFonts w:ascii="Times New Roman" w:hAnsi="Times New Roman"/>
          <w:sz w:val="24"/>
          <w:szCs w:val="24"/>
        </w:rPr>
        <w:t>65</w:t>
      </w:r>
      <w:r w:rsidRPr="00E5282A">
        <w:rPr>
          <w:rFonts w:ascii="Times New Roman" w:hAnsi="Times New Roman"/>
          <w:sz w:val="24"/>
          <w:szCs w:val="24"/>
        </w:rPr>
        <w:t xml:space="preserve">, comma 8, all’articolo </w:t>
      </w:r>
      <w:r w:rsidR="00870151" w:rsidRPr="00E5282A">
        <w:rPr>
          <w:rFonts w:ascii="Times New Roman" w:hAnsi="Times New Roman"/>
          <w:sz w:val="24"/>
          <w:szCs w:val="24"/>
        </w:rPr>
        <w:t>(21??)</w:t>
      </w:r>
      <w:r w:rsidRPr="00215AC6">
        <w:rPr>
          <w:rFonts w:ascii="Times New Roman" w:hAnsi="Times New Roman"/>
          <w:sz w:val="24"/>
          <w:szCs w:val="24"/>
        </w:rPr>
        <w:t>e al presente articolo, commi 1 e 2.</w:t>
      </w:r>
    </w:p>
    <w:p w:rsidR="00870151" w:rsidRDefault="00870151" w:rsidP="00870151">
      <w:pPr>
        <w:widowControl w:val="0"/>
        <w:suppressAutoHyphens/>
        <w:autoSpaceDN w:val="0"/>
        <w:spacing w:before="120" w:after="120" w:line="240" w:lineRule="auto"/>
        <w:textAlignment w:val="baseline"/>
        <w:rPr>
          <w:rFonts w:ascii="Times New Roman" w:hAnsi="Times New Roman"/>
          <w:b/>
          <w:sz w:val="24"/>
          <w:szCs w:val="24"/>
        </w:rPr>
      </w:pPr>
    </w:p>
    <w:p w:rsidR="00DA2299" w:rsidRDefault="00DA2299" w:rsidP="00870151">
      <w:pPr>
        <w:widowControl w:val="0"/>
        <w:suppressAutoHyphens/>
        <w:autoSpaceDN w:val="0"/>
        <w:spacing w:after="0" w:line="240" w:lineRule="auto"/>
        <w:jc w:val="center"/>
        <w:textAlignment w:val="baseline"/>
        <w:rPr>
          <w:rFonts w:ascii="Times New Roman" w:eastAsia="SimSun" w:hAnsi="Times New Roman"/>
          <w:b/>
          <w:kern w:val="3"/>
          <w:sz w:val="26"/>
          <w:szCs w:val="26"/>
          <w:lang w:eastAsia="it-IT"/>
        </w:rPr>
      </w:pPr>
      <w:r w:rsidRPr="00400F45">
        <w:rPr>
          <w:rFonts w:ascii="Times New Roman" w:eastAsia="SimSun" w:hAnsi="Times New Roman"/>
          <w:b/>
          <w:kern w:val="3"/>
          <w:sz w:val="26"/>
          <w:szCs w:val="26"/>
          <w:lang w:eastAsia="it-IT"/>
        </w:rPr>
        <w:t xml:space="preserve">Art. </w:t>
      </w:r>
      <w:r>
        <w:rPr>
          <w:rFonts w:ascii="Times New Roman" w:eastAsia="SimSun" w:hAnsi="Times New Roman"/>
          <w:b/>
          <w:kern w:val="3"/>
          <w:sz w:val="26"/>
          <w:szCs w:val="26"/>
          <w:lang w:eastAsia="it-IT"/>
        </w:rPr>
        <w:t>122</w:t>
      </w:r>
    </w:p>
    <w:p w:rsidR="00DA2299" w:rsidRPr="00870151" w:rsidRDefault="00870151" w:rsidP="00870151">
      <w:pPr>
        <w:pStyle w:val="Standard"/>
        <w:widowControl w:val="0"/>
        <w:ind w:left="-11"/>
        <w:jc w:val="center"/>
        <w:rPr>
          <w:rFonts w:ascii="Times New Roman" w:hAnsi="Times New Roman" w:cs="Times New Roman"/>
          <w:i/>
          <w:sz w:val="26"/>
          <w:szCs w:val="26"/>
        </w:rPr>
      </w:pPr>
      <w:r>
        <w:rPr>
          <w:rFonts w:ascii="Times New Roman" w:hAnsi="Times New Roman" w:cs="Times New Roman"/>
          <w:i/>
          <w:sz w:val="26"/>
          <w:szCs w:val="26"/>
        </w:rPr>
        <w:t>(</w:t>
      </w:r>
      <w:r w:rsidR="00DA2299" w:rsidRPr="00870151">
        <w:rPr>
          <w:rFonts w:ascii="Times New Roman" w:hAnsi="Times New Roman" w:cs="Times New Roman"/>
          <w:i/>
          <w:sz w:val="26"/>
          <w:szCs w:val="26"/>
        </w:rPr>
        <w:t>Norme applicabili e avviso periodico indicativo</w:t>
      </w:r>
      <w:r>
        <w:rPr>
          <w:rFonts w:ascii="Times New Roman" w:hAnsi="Times New Roman" w:cs="Times New Roman"/>
          <w:i/>
          <w:sz w:val="26"/>
          <w:szCs w:val="26"/>
        </w:rPr>
        <w:t>)</w:t>
      </w:r>
    </w:p>
    <w:p w:rsidR="00DA2299" w:rsidRDefault="00DA2299" w:rsidP="00870151">
      <w:pPr>
        <w:pStyle w:val="Standard"/>
        <w:widowControl w:val="0"/>
        <w:ind w:left="-11"/>
        <w:jc w:val="center"/>
        <w:rPr>
          <w:rFonts w:ascii="Times New Roman" w:hAnsi="Times New Roman" w:cs="Times New Roman"/>
          <w:sz w:val="26"/>
          <w:szCs w:val="26"/>
        </w:rPr>
      </w:pPr>
      <w:r w:rsidRPr="003F02EB">
        <w:rPr>
          <w:rFonts w:ascii="Times New Roman" w:hAnsi="Times New Roman" w:cs="Times New Roman"/>
          <w:sz w:val="26"/>
          <w:szCs w:val="26"/>
        </w:rPr>
        <w:t>(art. 67 dir. 25)</w:t>
      </w:r>
    </w:p>
    <w:p w:rsidR="00DA2299" w:rsidRPr="00870151" w:rsidRDefault="00DA2299" w:rsidP="00DA2299">
      <w:pPr>
        <w:pStyle w:val="Standard"/>
        <w:widowControl w:val="0"/>
        <w:spacing w:before="120" w:after="120"/>
        <w:ind w:left="-11"/>
        <w:jc w:val="both"/>
        <w:rPr>
          <w:rFonts w:ascii="Times New Roman" w:hAnsi="Times New Roman" w:cs="Times New Roman"/>
        </w:rPr>
      </w:pPr>
      <w:r w:rsidRPr="00870151">
        <w:rPr>
          <w:rFonts w:ascii="Times New Roman" w:hAnsi="Times New Roman" w:cs="Times New Roman"/>
        </w:rPr>
        <w:t xml:space="preserve">1.Alla pubblicità degli atti delle procedure di scelta del contraente dei settori esclusi si applicano le disposizioni di cui agli articoli </w:t>
      </w:r>
      <w:r w:rsidR="00870151">
        <w:rPr>
          <w:rFonts w:ascii="Times New Roman" w:hAnsi="Times New Roman" w:cs="Times New Roman"/>
        </w:rPr>
        <w:t>69</w:t>
      </w:r>
      <w:r w:rsidRPr="00870151">
        <w:rPr>
          <w:rFonts w:ascii="Times New Roman" w:hAnsi="Times New Roman" w:cs="Times New Roman"/>
        </w:rPr>
        <w:t xml:space="preserve"> e </w:t>
      </w:r>
      <w:r w:rsidR="00870151">
        <w:rPr>
          <w:rFonts w:ascii="Times New Roman" w:hAnsi="Times New Roman" w:cs="Times New Roman"/>
        </w:rPr>
        <w:t>70</w:t>
      </w:r>
      <w:r w:rsidRPr="00870151">
        <w:rPr>
          <w:rFonts w:ascii="Times New Roman" w:hAnsi="Times New Roman" w:cs="Times New Roman"/>
        </w:rPr>
        <w:t xml:space="preserve"> e quelle degli articoli di cui alla presente sezione</w:t>
      </w:r>
      <w:r w:rsidR="00870151">
        <w:rPr>
          <w:rFonts w:ascii="Times New Roman" w:hAnsi="Times New Roman" w:cs="Times New Roman"/>
        </w:rPr>
        <w:t>.</w:t>
      </w:r>
    </w:p>
    <w:p w:rsidR="00DA2299" w:rsidRPr="00F77FD3" w:rsidRDefault="00DA2299" w:rsidP="00DA2299">
      <w:pPr>
        <w:widowControl w:val="0"/>
        <w:suppressAutoHyphens/>
        <w:autoSpaceDN w:val="0"/>
        <w:spacing w:before="120" w:after="120" w:line="240" w:lineRule="auto"/>
        <w:ind w:left="-11"/>
        <w:jc w:val="both"/>
        <w:textAlignment w:val="baseline"/>
        <w:rPr>
          <w:rFonts w:ascii="Times New Roman" w:eastAsia="SimSun" w:hAnsi="Times New Roman"/>
          <w:kern w:val="3"/>
          <w:sz w:val="24"/>
          <w:szCs w:val="24"/>
          <w:lang w:eastAsia="it-IT"/>
        </w:rPr>
      </w:pPr>
      <w:r>
        <w:rPr>
          <w:rFonts w:ascii="Times New Roman" w:eastAsia="SimSun" w:hAnsi="Times New Roman"/>
          <w:kern w:val="3"/>
          <w:sz w:val="24"/>
          <w:szCs w:val="24"/>
          <w:lang w:eastAsia="it-IT"/>
        </w:rPr>
        <w:t>2</w:t>
      </w:r>
      <w:r w:rsidRPr="00F77FD3">
        <w:rPr>
          <w:rFonts w:ascii="Times New Roman" w:eastAsia="SimSun" w:hAnsi="Times New Roman"/>
          <w:kern w:val="3"/>
          <w:sz w:val="24"/>
          <w:szCs w:val="24"/>
          <w:lang w:eastAsia="it-IT"/>
        </w:rPr>
        <w:t>. Gli enti aggiudicatori possono rendere nota l'intenzione di programmare appalti pubblicando un avviso periodico indicativo possibilmente entro il 31 dicembre di ogni anno Tali avvisi, che contengono le informazioni di cui all'allegato</w:t>
      </w:r>
      <w:r w:rsidRPr="003F02EB">
        <w:rPr>
          <w:rFonts w:ascii="Times New Roman" w:eastAsia="SimSun" w:hAnsi="Times New Roman"/>
          <w:kern w:val="3"/>
          <w:sz w:val="24"/>
          <w:szCs w:val="24"/>
          <w:lang w:eastAsia="it-IT"/>
        </w:rPr>
        <w:t xml:space="preserve">IV, parte II, sezione A </w:t>
      </w:r>
      <w:r w:rsidRPr="00F77FD3">
        <w:rPr>
          <w:rFonts w:ascii="Times New Roman" w:eastAsia="SimSun" w:hAnsi="Times New Roman"/>
          <w:kern w:val="3"/>
          <w:sz w:val="24"/>
          <w:szCs w:val="24"/>
          <w:lang w:eastAsia="it-IT"/>
        </w:rPr>
        <w:t xml:space="preserve">sono pubblicati dall’ente aggiudicatore sul proprio profilo di committente. Per gli appalti superiori alla soglia di cui all’articolo </w:t>
      </w:r>
      <w:r w:rsidR="00870151">
        <w:rPr>
          <w:rFonts w:ascii="Times New Roman" w:eastAsia="SimSun" w:hAnsi="Times New Roman"/>
          <w:kern w:val="3"/>
          <w:sz w:val="24"/>
          <w:szCs w:val="24"/>
          <w:lang w:eastAsia="it-IT"/>
        </w:rPr>
        <w:t>32</w:t>
      </w:r>
      <w:r w:rsidRPr="00F77FD3">
        <w:rPr>
          <w:rFonts w:ascii="Times New Roman" w:eastAsia="SimSun" w:hAnsi="Times New Roman"/>
          <w:kern w:val="3"/>
          <w:sz w:val="24"/>
          <w:szCs w:val="24"/>
          <w:lang w:eastAsia="it-IT"/>
        </w:rPr>
        <w:t xml:space="preserve">, gli avvisi sono pubblicati anche dall'Ufficio delle pubblicazioni dell'Unione europea a tal fine  gli enti aggiudicatori inviano all’Ufficio delle pubblicazioni dell’Unione europea una comunicazione che annuncia la pubblicazione dell'avviso periodico indicativo sul loro profilo di committente, come indicato </w:t>
      </w:r>
      <w:r w:rsidRPr="003F02EB">
        <w:rPr>
          <w:rFonts w:ascii="Times New Roman" w:eastAsia="SimSun" w:hAnsi="Times New Roman"/>
          <w:kern w:val="3"/>
          <w:sz w:val="24"/>
          <w:szCs w:val="24"/>
          <w:lang w:eastAsia="it-IT"/>
        </w:rPr>
        <w:t>nell’allegato V, punto 2, lettere b) e punto 3</w:t>
      </w:r>
      <w:r w:rsidRPr="00F77FD3">
        <w:rPr>
          <w:rFonts w:ascii="Times New Roman" w:eastAsia="SimSun" w:hAnsi="Times New Roman"/>
          <w:kern w:val="3"/>
          <w:sz w:val="24"/>
          <w:szCs w:val="24"/>
          <w:lang w:eastAsia="it-IT"/>
        </w:rPr>
        <w:t xml:space="preserve">. Tali avvisi contengono le informazioni di cui all'allegato </w:t>
      </w:r>
      <w:r w:rsidRPr="003F02EB">
        <w:rPr>
          <w:rFonts w:ascii="Times New Roman" w:eastAsia="SimSun" w:hAnsi="Times New Roman"/>
          <w:kern w:val="3"/>
          <w:sz w:val="24"/>
          <w:szCs w:val="24"/>
          <w:lang w:eastAsia="it-IT"/>
        </w:rPr>
        <w:t>XIV, parte II, sezione C</w:t>
      </w:r>
      <w:r>
        <w:rPr>
          <w:rFonts w:ascii="Times New Roman" w:eastAsia="SimSun" w:hAnsi="Times New Roman"/>
          <w:kern w:val="3"/>
          <w:sz w:val="24"/>
          <w:szCs w:val="24"/>
          <w:lang w:eastAsia="it-IT"/>
        </w:rPr>
        <w:t>.</w:t>
      </w:r>
    </w:p>
    <w:p w:rsidR="00DA2299" w:rsidRPr="00F77FD3" w:rsidRDefault="00DA2299" w:rsidP="00DA2299">
      <w:pPr>
        <w:widowControl w:val="0"/>
        <w:suppressAutoHyphens/>
        <w:autoSpaceDN w:val="0"/>
        <w:spacing w:before="120" w:after="120" w:line="240" w:lineRule="auto"/>
        <w:ind w:left="-11"/>
        <w:jc w:val="both"/>
        <w:textAlignment w:val="baseline"/>
        <w:rPr>
          <w:rFonts w:ascii="Times New Roman" w:eastAsia="SimSun" w:hAnsi="Times New Roman"/>
          <w:kern w:val="3"/>
          <w:sz w:val="24"/>
          <w:szCs w:val="24"/>
          <w:lang w:eastAsia="it-IT"/>
        </w:rPr>
      </w:pPr>
      <w:r>
        <w:rPr>
          <w:rFonts w:ascii="Times New Roman" w:eastAsia="SimSun" w:hAnsi="Times New Roman"/>
          <w:kern w:val="3"/>
          <w:sz w:val="24"/>
          <w:szCs w:val="24"/>
          <w:lang w:eastAsia="it-IT"/>
        </w:rPr>
        <w:t>3</w:t>
      </w:r>
      <w:r w:rsidRPr="00F77FD3">
        <w:rPr>
          <w:rFonts w:ascii="Times New Roman" w:eastAsia="SimSun" w:hAnsi="Times New Roman"/>
          <w:kern w:val="3"/>
          <w:sz w:val="24"/>
          <w:szCs w:val="24"/>
          <w:lang w:eastAsia="it-IT"/>
        </w:rPr>
        <w:t>. Quando una gara è indetta per mezzo di un avviso periodico indicativo per procedure ristrette e procedure negoziate precedute da indizione di gara, l'avviso soddisfa tutte le seguenti condizioni:</w:t>
      </w:r>
    </w:p>
    <w:p w:rsidR="00DA2299" w:rsidRPr="00F77FD3" w:rsidRDefault="00DA2299" w:rsidP="00DA2299">
      <w:pPr>
        <w:widowControl w:val="0"/>
        <w:suppressAutoHyphens/>
        <w:autoSpaceDN w:val="0"/>
        <w:spacing w:before="120" w:after="120" w:line="240" w:lineRule="auto"/>
        <w:jc w:val="both"/>
        <w:textAlignment w:val="baseline"/>
        <w:rPr>
          <w:rFonts w:ascii="Times New Roman" w:eastAsia="SimSun" w:hAnsi="Times New Roman"/>
          <w:kern w:val="3"/>
          <w:sz w:val="24"/>
          <w:szCs w:val="24"/>
          <w:lang w:eastAsia="it-IT"/>
        </w:rPr>
      </w:pPr>
      <w:r w:rsidRPr="00F77FD3">
        <w:rPr>
          <w:rFonts w:ascii="Times New Roman" w:eastAsia="SimSun" w:hAnsi="Times New Roman"/>
          <w:kern w:val="3"/>
          <w:sz w:val="24"/>
          <w:szCs w:val="24"/>
          <w:lang w:eastAsia="it-IT"/>
        </w:rPr>
        <w:t xml:space="preserve">a) </w:t>
      </w:r>
      <w:r w:rsidRPr="00F77FD3">
        <w:rPr>
          <w:rFonts w:ascii="Times New Roman" w:eastAsia="SimSun" w:hAnsi="Times New Roman"/>
          <w:kern w:val="3"/>
          <w:sz w:val="24"/>
          <w:szCs w:val="24"/>
          <w:lang w:eastAsia="it-IT"/>
        </w:rPr>
        <w:tab/>
        <w:t xml:space="preserve">si riferisce specificatamente alle forniture, ai lavori o ai servizi che saranno oggetto dell'appalto da aggiudicare; </w:t>
      </w:r>
    </w:p>
    <w:p w:rsidR="00DA2299" w:rsidRPr="00F77FD3" w:rsidRDefault="00DA2299" w:rsidP="00DA2299">
      <w:pPr>
        <w:widowControl w:val="0"/>
        <w:suppressAutoHyphens/>
        <w:autoSpaceDN w:val="0"/>
        <w:spacing w:before="120" w:after="120" w:line="240" w:lineRule="auto"/>
        <w:jc w:val="both"/>
        <w:textAlignment w:val="baseline"/>
        <w:rPr>
          <w:rFonts w:ascii="Times New Roman" w:eastAsia="SimSun" w:hAnsi="Times New Roman"/>
          <w:kern w:val="3"/>
          <w:sz w:val="24"/>
          <w:szCs w:val="24"/>
          <w:lang w:eastAsia="it-IT"/>
        </w:rPr>
      </w:pPr>
      <w:r w:rsidRPr="00F77FD3">
        <w:rPr>
          <w:rFonts w:ascii="Times New Roman" w:eastAsia="SimSun" w:hAnsi="Times New Roman"/>
          <w:kern w:val="3"/>
          <w:sz w:val="24"/>
          <w:szCs w:val="24"/>
          <w:lang w:eastAsia="it-IT"/>
        </w:rPr>
        <w:t xml:space="preserve">b) </w:t>
      </w:r>
      <w:r w:rsidRPr="00F77FD3">
        <w:rPr>
          <w:rFonts w:ascii="Times New Roman" w:eastAsia="SimSun" w:hAnsi="Times New Roman"/>
          <w:kern w:val="3"/>
          <w:sz w:val="24"/>
          <w:szCs w:val="24"/>
          <w:lang w:eastAsia="it-IT"/>
        </w:rPr>
        <w:tab/>
        <w:t xml:space="preserve">indica che l'appalto sarà aggiudicato mediante una procedura ristretta o negoziata senza ulteriore pubblicazione di un avviso di indizione di gara e invita gli operatori economici interessati a manifestare il proprio interesse; </w:t>
      </w:r>
    </w:p>
    <w:p w:rsidR="00DA2299" w:rsidRPr="00F77FD3" w:rsidRDefault="00DA2299" w:rsidP="00DA2299">
      <w:pPr>
        <w:widowControl w:val="0"/>
        <w:suppressAutoHyphens/>
        <w:autoSpaceDN w:val="0"/>
        <w:spacing w:before="120" w:after="120" w:line="240" w:lineRule="auto"/>
        <w:jc w:val="both"/>
        <w:textAlignment w:val="baseline"/>
        <w:rPr>
          <w:rFonts w:ascii="Times New Roman" w:eastAsia="SimSun" w:hAnsi="Times New Roman"/>
          <w:kern w:val="3"/>
          <w:sz w:val="24"/>
          <w:szCs w:val="24"/>
          <w:lang w:eastAsia="it-IT"/>
        </w:rPr>
      </w:pPr>
      <w:r w:rsidRPr="00F77FD3">
        <w:rPr>
          <w:rFonts w:ascii="Times New Roman" w:eastAsia="SimSun" w:hAnsi="Times New Roman"/>
          <w:kern w:val="3"/>
          <w:sz w:val="24"/>
          <w:szCs w:val="24"/>
          <w:lang w:eastAsia="it-IT"/>
        </w:rPr>
        <w:t xml:space="preserve">c) </w:t>
      </w:r>
      <w:r w:rsidRPr="00F77FD3">
        <w:rPr>
          <w:rFonts w:ascii="Times New Roman" w:eastAsia="SimSun" w:hAnsi="Times New Roman"/>
          <w:kern w:val="3"/>
          <w:sz w:val="24"/>
          <w:szCs w:val="24"/>
          <w:lang w:eastAsia="it-IT"/>
        </w:rPr>
        <w:tab/>
        <w:t xml:space="preserve">contiene, oltre alle informazioni di cui all'allegato </w:t>
      </w:r>
      <w:r w:rsidRPr="003F02EB">
        <w:rPr>
          <w:rFonts w:ascii="Times New Roman" w:eastAsia="SimSun" w:hAnsi="Times New Roman"/>
          <w:kern w:val="3"/>
          <w:sz w:val="24"/>
          <w:szCs w:val="24"/>
          <w:lang w:eastAsia="it-IT"/>
        </w:rPr>
        <w:t>XIV, parte II, sezione A</w:t>
      </w:r>
      <w:r w:rsidRPr="00F77FD3">
        <w:rPr>
          <w:rFonts w:ascii="Times New Roman" w:eastAsia="SimSun" w:hAnsi="Times New Roman"/>
          <w:kern w:val="3"/>
          <w:sz w:val="24"/>
          <w:szCs w:val="24"/>
          <w:lang w:eastAsia="it-IT"/>
        </w:rPr>
        <w:t xml:space="preserve">, le informazioni di cui all'allegato </w:t>
      </w:r>
      <w:r w:rsidRPr="003F02EB">
        <w:rPr>
          <w:rFonts w:ascii="Times New Roman" w:eastAsia="SimSun" w:hAnsi="Times New Roman"/>
          <w:kern w:val="3"/>
          <w:sz w:val="24"/>
          <w:szCs w:val="24"/>
          <w:lang w:eastAsia="it-IT"/>
        </w:rPr>
        <w:t>XIV, parte II, sezione B</w:t>
      </w:r>
      <w:r>
        <w:rPr>
          <w:rFonts w:ascii="Times New Roman" w:eastAsia="SimSun" w:hAnsi="Times New Roman"/>
          <w:kern w:val="3"/>
          <w:sz w:val="24"/>
          <w:szCs w:val="24"/>
          <w:lang w:eastAsia="it-IT"/>
        </w:rPr>
        <w:t>;</w:t>
      </w:r>
    </w:p>
    <w:p w:rsidR="00DA2299" w:rsidRPr="00F77FD3" w:rsidRDefault="00DA2299" w:rsidP="00DA2299">
      <w:pPr>
        <w:widowControl w:val="0"/>
        <w:suppressAutoHyphens/>
        <w:autoSpaceDN w:val="0"/>
        <w:spacing w:before="120" w:after="120" w:line="240" w:lineRule="auto"/>
        <w:jc w:val="both"/>
        <w:textAlignment w:val="baseline"/>
        <w:rPr>
          <w:rFonts w:ascii="Times New Roman" w:eastAsia="SimSun" w:hAnsi="Times New Roman"/>
          <w:kern w:val="3"/>
          <w:sz w:val="24"/>
          <w:szCs w:val="24"/>
          <w:lang w:eastAsia="it-IT"/>
        </w:rPr>
      </w:pPr>
      <w:r w:rsidRPr="00F77FD3">
        <w:rPr>
          <w:rFonts w:ascii="Times New Roman" w:eastAsia="SimSun" w:hAnsi="Times New Roman"/>
          <w:kern w:val="3"/>
          <w:sz w:val="24"/>
          <w:szCs w:val="24"/>
          <w:lang w:eastAsia="it-IT"/>
        </w:rPr>
        <w:t xml:space="preserve">d) </w:t>
      </w:r>
      <w:r w:rsidRPr="00F77FD3">
        <w:rPr>
          <w:rFonts w:ascii="Times New Roman" w:eastAsia="SimSun" w:hAnsi="Times New Roman"/>
          <w:kern w:val="3"/>
          <w:sz w:val="24"/>
          <w:szCs w:val="24"/>
          <w:lang w:eastAsia="it-IT"/>
        </w:rPr>
        <w:tab/>
        <w:t xml:space="preserve">è stato inviato alla pubblicazione tra trentacinque giorni e dodici mesi prima della data di invio dell'invito a confermare interesse. </w:t>
      </w:r>
    </w:p>
    <w:p w:rsidR="00DA2299" w:rsidRPr="00F77FD3" w:rsidRDefault="00DA2299" w:rsidP="00DA2299">
      <w:pPr>
        <w:widowControl w:val="0"/>
        <w:suppressAutoHyphens/>
        <w:autoSpaceDN w:val="0"/>
        <w:spacing w:before="120" w:after="120" w:line="240" w:lineRule="auto"/>
        <w:ind w:left="-11"/>
        <w:jc w:val="both"/>
        <w:textAlignment w:val="baseline"/>
        <w:rPr>
          <w:rFonts w:ascii="Times New Roman" w:eastAsia="SimSun" w:hAnsi="Times New Roman"/>
          <w:kern w:val="3"/>
          <w:sz w:val="24"/>
          <w:szCs w:val="24"/>
          <w:lang w:eastAsia="it-IT"/>
        </w:rPr>
      </w:pPr>
      <w:r>
        <w:rPr>
          <w:rFonts w:ascii="Times New Roman" w:eastAsia="SimSun" w:hAnsi="Times New Roman"/>
          <w:kern w:val="3"/>
          <w:sz w:val="24"/>
          <w:szCs w:val="24"/>
          <w:lang w:eastAsia="it-IT"/>
        </w:rPr>
        <w:t>4</w:t>
      </w:r>
      <w:r w:rsidRPr="00F77FD3">
        <w:rPr>
          <w:rFonts w:ascii="Times New Roman" w:eastAsia="SimSun" w:hAnsi="Times New Roman"/>
          <w:kern w:val="3"/>
          <w:sz w:val="24"/>
          <w:szCs w:val="24"/>
          <w:lang w:eastAsia="it-IT"/>
        </w:rPr>
        <w:t>.Gli avvisi di cui al comma 2 possono essere pubblicati sul  profilo di committente quale  pubblicazione supplementare a livello nazionale</w:t>
      </w:r>
      <w:r>
        <w:rPr>
          <w:rFonts w:ascii="Times New Roman" w:eastAsia="SimSun" w:hAnsi="Times New Roman"/>
          <w:kern w:val="3"/>
          <w:sz w:val="24"/>
          <w:szCs w:val="24"/>
          <w:lang w:eastAsia="it-IT"/>
        </w:rPr>
        <w:t>.</w:t>
      </w:r>
      <w:r w:rsidRPr="00F77FD3">
        <w:rPr>
          <w:rFonts w:ascii="Times New Roman" w:eastAsia="SimSun" w:hAnsi="Times New Roman"/>
          <w:kern w:val="3"/>
          <w:sz w:val="24"/>
          <w:szCs w:val="24"/>
          <w:lang w:eastAsia="it-IT"/>
        </w:rPr>
        <w:t xml:space="preserve"> Il periodo coperto dall’avviso può durare al massimo dodici mesi dalla data di trasmissione dell’avviso per la pubblicazione. Tuttavia, nel caso di appalti pubblici per servizi sociali e altri servizi specifici, l’avviso di cui all’articolo   </w:t>
      </w:r>
      <w:r w:rsidR="00870151">
        <w:rPr>
          <w:rFonts w:ascii="Times New Roman" w:eastAsia="SimSun" w:hAnsi="Times New Roman"/>
          <w:kern w:val="3"/>
          <w:sz w:val="24"/>
          <w:szCs w:val="24"/>
          <w:lang w:eastAsia="it-IT"/>
        </w:rPr>
        <w:t>139</w:t>
      </w:r>
      <w:r w:rsidRPr="003F02EB">
        <w:rPr>
          <w:rFonts w:ascii="Times New Roman" w:eastAsia="SimSun" w:hAnsi="Times New Roman"/>
          <w:kern w:val="3"/>
          <w:sz w:val="24"/>
          <w:szCs w:val="24"/>
          <w:lang w:eastAsia="it-IT"/>
        </w:rPr>
        <w:t xml:space="preserve">, comma 1, lettera b)  </w:t>
      </w:r>
      <w:r w:rsidRPr="00F77FD3">
        <w:rPr>
          <w:rFonts w:ascii="Times New Roman" w:eastAsia="SimSun" w:hAnsi="Times New Roman"/>
          <w:kern w:val="3"/>
          <w:sz w:val="24"/>
          <w:szCs w:val="24"/>
          <w:lang w:eastAsia="it-IT"/>
        </w:rPr>
        <w:t>può coprire un periodo più lungo di dodici mesi</w:t>
      </w:r>
    </w:p>
    <w:p w:rsidR="00DA2299" w:rsidRDefault="00DA2299" w:rsidP="00DA2299">
      <w:pPr>
        <w:widowControl w:val="0"/>
        <w:suppressAutoHyphens/>
        <w:autoSpaceDN w:val="0"/>
        <w:spacing w:after="0" w:line="360" w:lineRule="auto"/>
        <w:ind w:left="-11"/>
        <w:jc w:val="center"/>
        <w:textAlignment w:val="baseline"/>
        <w:rPr>
          <w:rFonts w:ascii="Times New Roman" w:eastAsia="SimSun" w:hAnsi="Times New Roman"/>
          <w:b/>
          <w:kern w:val="3"/>
          <w:sz w:val="24"/>
          <w:szCs w:val="24"/>
          <w:lang w:eastAsia="it-IT"/>
        </w:rPr>
      </w:pPr>
    </w:p>
    <w:p w:rsidR="00E5282A" w:rsidRDefault="00E5282A" w:rsidP="00DA2299">
      <w:pPr>
        <w:widowControl w:val="0"/>
        <w:suppressAutoHyphens/>
        <w:autoSpaceDN w:val="0"/>
        <w:spacing w:after="0" w:line="360" w:lineRule="auto"/>
        <w:ind w:left="-11"/>
        <w:jc w:val="center"/>
        <w:textAlignment w:val="baseline"/>
        <w:rPr>
          <w:rFonts w:ascii="Times New Roman" w:eastAsia="SimSun" w:hAnsi="Times New Roman"/>
          <w:b/>
          <w:kern w:val="3"/>
          <w:sz w:val="24"/>
          <w:szCs w:val="24"/>
          <w:lang w:eastAsia="it-IT"/>
        </w:rPr>
      </w:pPr>
    </w:p>
    <w:p w:rsidR="00E5282A" w:rsidRDefault="00E5282A" w:rsidP="00DA2299">
      <w:pPr>
        <w:widowControl w:val="0"/>
        <w:suppressAutoHyphens/>
        <w:autoSpaceDN w:val="0"/>
        <w:spacing w:after="0" w:line="360" w:lineRule="auto"/>
        <w:ind w:left="-11"/>
        <w:jc w:val="center"/>
        <w:textAlignment w:val="baseline"/>
        <w:rPr>
          <w:rFonts w:ascii="Times New Roman" w:eastAsia="SimSun" w:hAnsi="Times New Roman"/>
          <w:b/>
          <w:kern w:val="3"/>
          <w:sz w:val="24"/>
          <w:szCs w:val="24"/>
          <w:lang w:eastAsia="it-IT"/>
        </w:rPr>
      </w:pPr>
    </w:p>
    <w:p w:rsidR="00DA2299" w:rsidRPr="003F02EB" w:rsidRDefault="00DA2299" w:rsidP="00870151">
      <w:pPr>
        <w:widowControl w:val="0"/>
        <w:suppressAutoHyphens/>
        <w:autoSpaceDN w:val="0"/>
        <w:spacing w:after="0" w:line="240" w:lineRule="auto"/>
        <w:ind w:left="-11"/>
        <w:jc w:val="center"/>
        <w:textAlignment w:val="baseline"/>
        <w:rPr>
          <w:rFonts w:ascii="Times New Roman" w:eastAsia="SimSun" w:hAnsi="Times New Roman"/>
          <w:b/>
          <w:kern w:val="3"/>
          <w:sz w:val="24"/>
          <w:szCs w:val="24"/>
          <w:lang w:eastAsia="it-IT"/>
        </w:rPr>
      </w:pPr>
      <w:r w:rsidRPr="003F02EB">
        <w:rPr>
          <w:rFonts w:ascii="Times New Roman" w:eastAsia="SimSun" w:hAnsi="Times New Roman"/>
          <w:b/>
          <w:kern w:val="3"/>
          <w:sz w:val="24"/>
          <w:szCs w:val="24"/>
          <w:lang w:eastAsia="it-IT"/>
        </w:rPr>
        <w:t>Art.</w:t>
      </w:r>
      <w:r>
        <w:rPr>
          <w:rFonts w:ascii="Times New Roman" w:eastAsia="SimSun" w:hAnsi="Times New Roman"/>
          <w:b/>
          <w:kern w:val="3"/>
          <w:sz w:val="24"/>
          <w:szCs w:val="24"/>
          <w:lang w:eastAsia="it-IT"/>
        </w:rPr>
        <w:t>123</w:t>
      </w:r>
    </w:p>
    <w:p w:rsidR="00DA2299" w:rsidRPr="00870151" w:rsidRDefault="00870151" w:rsidP="00870151">
      <w:pPr>
        <w:widowControl w:val="0"/>
        <w:suppressAutoHyphens/>
        <w:autoSpaceDN w:val="0"/>
        <w:spacing w:after="0" w:line="240" w:lineRule="auto"/>
        <w:ind w:left="-11"/>
        <w:jc w:val="center"/>
        <w:textAlignment w:val="baseline"/>
        <w:rPr>
          <w:rFonts w:ascii="Times New Roman" w:eastAsia="SimSun" w:hAnsi="Times New Roman"/>
          <w:i/>
          <w:kern w:val="3"/>
          <w:sz w:val="24"/>
          <w:szCs w:val="24"/>
          <w:lang w:eastAsia="it-IT"/>
        </w:rPr>
      </w:pPr>
      <w:r>
        <w:rPr>
          <w:rFonts w:ascii="Times New Roman" w:eastAsia="SimSun" w:hAnsi="Times New Roman"/>
          <w:i/>
          <w:kern w:val="3"/>
          <w:sz w:val="24"/>
          <w:szCs w:val="24"/>
          <w:lang w:eastAsia="it-IT"/>
        </w:rPr>
        <w:t>(</w:t>
      </w:r>
      <w:r w:rsidR="00DA2299" w:rsidRPr="00870151">
        <w:rPr>
          <w:rFonts w:ascii="Times New Roman" w:eastAsia="SimSun" w:hAnsi="Times New Roman"/>
          <w:i/>
          <w:kern w:val="3"/>
          <w:sz w:val="24"/>
          <w:szCs w:val="24"/>
          <w:lang w:eastAsia="it-IT"/>
        </w:rPr>
        <w:t>Avvisi sull'esistenza di un sistema di qualificazione</w:t>
      </w:r>
      <w:r>
        <w:rPr>
          <w:rFonts w:ascii="Times New Roman" w:eastAsia="SimSun" w:hAnsi="Times New Roman"/>
          <w:i/>
          <w:kern w:val="3"/>
          <w:sz w:val="24"/>
          <w:szCs w:val="24"/>
          <w:lang w:eastAsia="it-IT"/>
        </w:rPr>
        <w:t>)</w:t>
      </w:r>
    </w:p>
    <w:p w:rsidR="00DA2299" w:rsidRPr="003F02EB" w:rsidRDefault="00DA2299" w:rsidP="00870151">
      <w:pPr>
        <w:widowControl w:val="0"/>
        <w:suppressAutoHyphens/>
        <w:autoSpaceDN w:val="0"/>
        <w:spacing w:after="0" w:line="240" w:lineRule="auto"/>
        <w:ind w:left="-11"/>
        <w:jc w:val="center"/>
        <w:textAlignment w:val="baseline"/>
        <w:rPr>
          <w:rFonts w:ascii="Times New Roman" w:eastAsia="SimSun" w:hAnsi="Times New Roman"/>
          <w:kern w:val="3"/>
          <w:sz w:val="24"/>
          <w:szCs w:val="24"/>
          <w:lang w:eastAsia="it-IT"/>
        </w:rPr>
      </w:pPr>
      <w:r w:rsidRPr="003F02EB">
        <w:rPr>
          <w:rFonts w:ascii="Times New Roman" w:eastAsia="SimSun" w:hAnsi="Times New Roman"/>
          <w:kern w:val="3"/>
          <w:sz w:val="24"/>
          <w:szCs w:val="24"/>
          <w:lang w:eastAsia="it-IT"/>
        </w:rPr>
        <w:t>(art. 68 dir. 25)</w:t>
      </w:r>
    </w:p>
    <w:p w:rsidR="00DA2299" w:rsidRPr="00B67E15" w:rsidRDefault="00DA2299" w:rsidP="00DA2299">
      <w:pPr>
        <w:widowControl w:val="0"/>
        <w:suppressAutoHyphens/>
        <w:autoSpaceDN w:val="0"/>
        <w:spacing w:before="120" w:after="120" w:line="240" w:lineRule="auto"/>
        <w:ind w:left="-11"/>
        <w:jc w:val="both"/>
        <w:textAlignment w:val="baseline"/>
        <w:rPr>
          <w:rFonts w:ascii="Times New Roman" w:eastAsia="SimSun" w:hAnsi="Times New Roman"/>
          <w:kern w:val="3"/>
          <w:sz w:val="24"/>
          <w:szCs w:val="24"/>
          <w:lang w:eastAsia="it-IT"/>
        </w:rPr>
      </w:pPr>
      <w:r w:rsidRPr="00B67E15">
        <w:rPr>
          <w:rFonts w:ascii="Times New Roman" w:eastAsia="SimSun" w:hAnsi="Times New Roman"/>
          <w:b/>
          <w:kern w:val="3"/>
          <w:sz w:val="24"/>
          <w:szCs w:val="24"/>
          <w:lang w:eastAsia="it-IT"/>
        </w:rPr>
        <w:t>1.</w:t>
      </w:r>
      <w:r w:rsidRPr="00B67E15">
        <w:rPr>
          <w:rFonts w:ascii="Times New Roman" w:eastAsia="SimSun" w:hAnsi="Times New Roman"/>
          <w:kern w:val="3"/>
          <w:sz w:val="24"/>
          <w:szCs w:val="24"/>
          <w:lang w:eastAsia="it-IT"/>
        </w:rPr>
        <w:tab/>
      </w:r>
      <w:r w:rsidRPr="00B67E15">
        <w:rPr>
          <w:rFonts w:ascii="Times New Roman" w:hAnsi="Times New Roman"/>
          <w:kern w:val="3"/>
          <w:sz w:val="24"/>
          <w:szCs w:val="24"/>
          <w:lang w:eastAsia="it-IT"/>
        </w:rPr>
        <w:t>Gli enti aggiudicatori possono istituire e gestire un proprio sistema di qualificazione degli imprenditori, fornitori o prestatori di servizi</w:t>
      </w:r>
      <w:r w:rsidRPr="00B67E15">
        <w:rPr>
          <w:rFonts w:ascii="Times New Roman" w:eastAsia="SimSun" w:hAnsi="Times New Roman"/>
          <w:kern w:val="3"/>
          <w:sz w:val="24"/>
          <w:szCs w:val="24"/>
          <w:lang w:eastAsia="it-IT"/>
        </w:rPr>
        <w:t xml:space="preserve"> a norma del</w:t>
      </w:r>
      <w:r w:rsidR="00EF2C0A">
        <w:rPr>
          <w:rFonts w:ascii="Times New Roman" w:eastAsia="SimSun" w:hAnsi="Times New Roman"/>
          <w:kern w:val="3"/>
          <w:sz w:val="24"/>
          <w:szCs w:val="24"/>
          <w:lang w:eastAsia="it-IT"/>
        </w:rPr>
        <w:t xml:space="preserve"> presente articolo.</w:t>
      </w:r>
      <w:r>
        <w:rPr>
          <w:rFonts w:ascii="Times New Roman" w:eastAsia="SimSun" w:hAnsi="Times New Roman"/>
          <w:kern w:val="3"/>
          <w:sz w:val="24"/>
          <w:szCs w:val="24"/>
          <w:lang w:eastAsia="it-IT"/>
        </w:rPr>
        <w:t>T</w:t>
      </w:r>
      <w:r w:rsidRPr="00B67E15">
        <w:rPr>
          <w:rFonts w:ascii="Times New Roman" w:eastAsia="SimSun" w:hAnsi="Times New Roman"/>
          <w:kern w:val="3"/>
          <w:sz w:val="24"/>
          <w:szCs w:val="24"/>
          <w:lang w:eastAsia="it-IT"/>
        </w:rPr>
        <w:t>ale sistema va reso pubblico con</w:t>
      </w:r>
      <w:r>
        <w:rPr>
          <w:rFonts w:ascii="Times New Roman" w:eastAsia="SimSun" w:hAnsi="Times New Roman"/>
          <w:kern w:val="3"/>
          <w:sz w:val="24"/>
          <w:szCs w:val="24"/>
          <w:lang w:eastAsia="it-IT"/>
        </w:rPr>
        <w:t xml:space="preserve"> un avviso di cui </w:t>
      </w:r>
      <w:r w:rsidRPr="00E03645">
        <w:rPr>
          <w:rFonts w:ascii="Times New Roman" w:eastAsia="SimSun" w:hAnsi="Times New Roman"/>
          <w:kern w:val="3"/>
          <w:sz w:val="24"/>
          <w:szCs w:val="24"/>
          <w:highlight w:val="yellow"/>
          <w:lang w:eastAsia="it-IT"/>
        </w:rPr>
        <w:t>all'allegato X dir 25,</w:t>
      </w:r>
      <w:r w:rsidRPr="00B67E15">
        <w:rPr>
          <w:rFonts w:ascii="Times New Roman" w:eastAsia="SimSun" w:hAnsi="Times New Roman"/>
          <w:kern w:val="3"/>
          <w:sz w:val="24"/>
          <w:szCs w:val="24"/>
          <w:lang w:eastAsia="it-IT"/>
        </w:rPr>
        <w:t xml:space="preserve"> indicando le finalità del sistema di qualificazione e le modalità per conoscere le norme relative al suo funzionamento.</w:t>
      </w:r>
    </w:p>
    <w:p w:rsidR="00DA2299" w:rsidRPr="00B67E15" w:rsidRDefault="00DA2299" w:rsidP="00DA2299">
      <w:pPr>
        <w:widowControl w:val="0"/>
        <w:suppressAutoHyphens/>
        <w:autoSpaceDN w:val="0"/>
        <w:spacing w:before="100" w:beforeAutospacing="1" w:after="100" w:afterAutospacing="1" w:line="240" w:lineRule="auto"/>
        <w:jc w:val="both"/>
        <w:textAlignment w:val="baseline"/>
        <w:rPr>
          <w:rFonts w:ascii="Times New Roman" w:eastAsia="SimSun" w:hAnsi="Times New Roman"/>
          <w:kern w:val="3"/>
          <w:sz w:val="24"/>
          <w:szCs w:val="24"/>
          <w:lang w:eastAsia="it-IT"/>
        </w:rPr>
      </w:pPr>
      <w:r>
        <w:rPr>
          <w:rFonts w:ascii="Times New Roman" w:hAnsi="Times New Roman"/>
          <w:kern w:val="3"/>
          <w:sz w:val="24"/>
          <w:szCs w:val="24"/>
          <w:lang w:eastAsia="it-IT"/>
        </w:rPr>
        <w:t>2</w:t>
      </w:r>
      <w:r w:rsidRPr="003F02EB">
        <w:rPr>
          <w:rFonts w:ascii="Times New Roman" w:hAnsi="Times New Roman"/>
          <w:kern w:val="3"/>
          <w:sz w:val="24"/>
          <w:szCs w:val="24"/>
          <w:lang w:eastAsia="it-IT"/>
        </w:rPr>
        <w:t xml:space="preserve">  </w:t>
      </w:r>
      <w:r w:rsidRPr="003F02EB">
        <w:rPr>
          <w:rFonts w:ascii="Times New Roman" w:eastAsia="SimSun" w:hAnsi="Times New Roman"/>
          <w:kern w:val="3"/>
          <w:sz w:val="24"/>
          <w:szCs w:val="24"/>
          <w:lang w:eastAsia="it-IT"/>
        </w:rPr>
        <w:t>Se viene indetta una gara con un avviso sull'esistenza di un sistema di qualificazione, gli offerenti, in una procedura ristretta, o i partecipanti, in una procedura negoziata, sono selezionati tra i candidati qualificati con tale sistema.</w:t>
      </w:r>
    </w:p>
    <w:p w:rsidR="00DA2299" w:rsidRPr="00B67E15" w:rsidRDefault="00DA2299" w:rsidP="00DA2299">
      <w:pPr>
        <w:widowControl w:val="0"/>
        <w:suppressAutoHyphens/>
        <w:autoSpaceDN w:val="0"/>
        <w:spacing w:before="120" w:after="120" w:line="240" w:lineRule="auto"/>
        <w:ind w:left="-11"/>
        <w:jc w:val="both"/>
        <w:textAlignment w:val="baseline"/>
        <w:rPr>
          <w:rFonts w:ascii="Times New Roman" w:eastAsia="SimSun" w:hAnsi="Times New Roman"/>
          <w:kern w:val="3"/>
          <w:sz w:val="24"/>
          <w:szCs w:val="24"/>
          <w:lang w:eastAsia="it-IT"/>
        </w:rPr>
      </w:pPr>
      <w:r>
        <w:rPr>
          <w:rFonts w:ascii="Times New Roman" w:eastAsia="SimSun" w:hAnsi="Times New Roman"/>
          <w:b/>
          <w:kern w:val="3"/>
          <w:sz w:val="24"/>
          <w:szCs w:val="24"/>
          <w:lang w:eastAsia="it-IT"/>
        </w:rPr>
        <w:t>3</w:t>
      </w:r>
      <w:r w:rsidRPr="00B67E15">
        <w:rPr>
          <w:rFonts w:ascii="Times New Roman" w:eastAsia="SimSun" w:hAnsi="Times New Roman"/>
          <w:b/>
          <w:kern w:val="3"/>
          <w:sz w:val="24"/>
          <w:szCs w:val="24"/>
          <w:lang w:eastAsia="it-IT"/>
        </w:rPr>
        <w:t>.</w:t>
      </w:r>
      <w:r w:rsidRPr="00B67E15">
        <w:rPr>
          <w:rFonts w:ascii="Times New Roman" w:eastAsia="SimSun" w:hAnsi="Times New Roman"/>
          <w:kern w:val="3"/>
          <w:sz w:val="24"/>
          <w:szCs w:val="24"/>
          <w:lang w:eastAsia="it-IT"/>
        </w:rPr>
        <w:tab/>
        <w:t xml:space="preserve">Gli enti aggiudicatori indicano nell'avviso sull'esistenza del sistema il periodo di validità del sistema di qualificazione. </w:t>
      </w:r>
      <w:r w:rsidRPr="003F02EB">
        <w:rPr>
          <w:rFonts w:ascii="Times New Roman" w:eastAsia="SimSun" w:hAnsi="Times New Roman"/>
          <w:kern w:val="3"/>
          <w:sz w:val="24"/>
          <w:szCs w:val="24"/>
          <w:lang w:eastAsia="it-IT"/>
        </w:rPr>
        <w:t>Per gli appalti di importo superiore alle soglie di cui all’articolo</w:t>
      </w:r>
      <w:r w:rsidR="00870151">
        <w:rPr>
          <w:rFonts w:ascii="Times New Roman" w:eastAsia="SimSun" w:hAnsi="Times New Roman"/>
          <w:kern w:val="3"/>
          <w:sz w:val="24"/>
          <w:szCs w:val="24"/>
          <w:lang w:eastAsia="it-IT"/>
        </w:rPr>
        <w:t xml:space="preserve"> 32</w:t>
      </w:r>
      <w:r w:rsidRPr="003F02EB">
        <w:rPr>
          <w:rFonts w:ascii="Times New Roman" w:eastAsia="SimSun" w:hAnsi="Times New Roman"/>
          <w:kern w:val="3"/>
          <w:sz w:val="24"/>
          <w:szCs w:val="24"/>
          <w:lang w:eastAsia="it-IT"/>
        </w:rPr>
        <w:t>,</w:t>
      </w:r>
      <w:r w:rsidRPr="00B67E15">
        <w:rPr>
          <w:rFonts w:ascii="Times New Roman" w:eastAsia="SimSun" w:hAnsi="Times New Roman"/>
          <w:kern w:val="3"/>
          <w:sz w:val="24"/>
          <w:szCs w:val="24"/>
          <w:lang w:eastAsia="it-IT"/>
        </w:rPr>
        <w:t xml:space="preserve"> essi informano l'Ufficio delle pubblicazioni dell'Unione europea di qualsiasi cambiamento di tale periodo di validità utilizzando i seguenti modelli di formulari:</w:t>
      </w:r>
    </w:p>
    <w:p w:rsidR="00DA2299" w:rsidRPr="00B67E15" w:rsidRDefault="00DA2299" w:rsidP="00DA2299">
      <w:pPr>
        <w:widowControl w:val="0"/>
        <w:suppressAutoHyphens/>
        <w:autoSpaceDN w:val="0"/>
        <w:spacing w:before="120" w:after="120" w:line="240" w:lineRule="auto"/>
        <w:ind w:left="1418" w:hanging="567"/>
        <w:jc w:val="both"/>
        <w:textAlignment w:val="baseline"/>
        <w:rPr>
          <w:rFonts w:ascii="Times New Roman" w:eastAsia="SimSun" w:hAnsi="Times New Roman"/>
          <w:kern w:val="3"/>
          <w:sz w:val="24"/>
          <w:szCs w:val="24"/>
          <w:lang w:eastAsia="it-IT"/>
        </w:rPr>
      </w:pPr>
      <w:r w:rsidRPr="00B67E15">
        <w:rPr>
          <w:rFonts w:ascii="Times New Roman" w:eastAsia="SimSun" w:hAnsi="Times New Roman"/>
          <w:kern w:val="3"/>
          <w:sz w:val="24"/>
          <w:szCs w:val="24"/>
          <w:lang w:eastAsia="it-IT"/>
        </w:rPr>
        <w:t xml:space="preserve">a) </w:t>
      </w:r>
      <w:r w:rsidRPr="00B67E15">
        <w:rPr>
          <w:rFonts w:ascii="Times New Roman" w:eastAsia="SimSun" w:hAnsi="Times New Roman"/>
          <w:kern w:val="3"/>
          <w:sz w:val="24"/>
          <w:szCs w:val="24"/>
          <w:lang w:eastAsia="it-IT"/>
        </w:rPr>
        <w:tab/>
        <w:t xml:space="preserve">se il periodo di validità viene modificato senza porre fine al sistema, il modello utilizzato inizialmente per gli avvisi sull'esistenza dei sistemi di qualificazione; </w:t>
      </w:r>
    </w:p>
    <w:p w:rsidR="00DA2299" w:rsidRDefault="00DA2299" w:rsidP="00DA2299">
      <w:pPr>
        <w:widowControl w:val="0"/>
        <w:suppressAutoHyphens/>
        <w:autoSpaceDN w:val="0"/>
        <w:spacing w:before="120" w:after="120" w:line="240" w:lineRule="auto"/>
        <w:ind w:left="1418" w:hanging="567"/>
        <w:jc w:val="both"/>
        <w:textAlignment w:val="baseline"/>
        <w:rPr>
          <w:rFonts w:ascii="Times New Roman" w:eastAsia="SimSun" w:hAnsi="Times New Roman"/>
          <w:kern w:val="3"/>
          <w:sz w:val="24"/>
          <w:szCs w:val="24"/>
          <w:lang w:eastAsia="it-IT"/>
        </w:rPr>
      </w:pPr>
      <w:r w:rsidRPr="00B67E15">
        <w:rPr>
          <w:rFonts w:ascii="Times New Roman" w:eastAsia="SimSun" w:hAnsi="Times New Roman"/>
          <w:kern w:val="3"/>
          <w:sz w:val="24"/>
          <w:szCs w:val="24"/>
          <w:lang w:eastAsia="it-IT"/>
        </w:rPr>
        <w:t xml:space="preserve">b) </w:t>
      </w:r>
      <w:r w:rsidRPr="00B67E15">
        <w:rPr>
          <w:rFonts w:ascii="Times New Roman" w:eastAsia="SimSun" w:hAnsi="Times New Roman"/>
          <w:kern w:val="3"/>
          <w:sz w:val="24"/>
          <w:szCs w:val="24"/>
          <w:lang w:eastAsia="it-IT"/>
        </w:rPr>
        <w:tab/>
        <w:t xml:space="preserve">se viene posto termine al sistema, un avviso di aggiudicazione di cui all’articolo </w:t>
      </w:r>
      <w:r w:rsidR="00870151">
        <w:rPr>
          <w:rFonts w:ascii="Times New Roman" w:eastAsia="SimSun" w:hAnsi="Times New Roman"/>
          <w:kern w:val="3"/>
          <w:sz w:val="24"/>
          <w:szCs w:val="24"/>
          <w:lang w:eastAsia="it-IT"/>
        </w:rPr>
        <w:t>124.</w:t>
      </w:r>
    </w:p>
    <w:p w:rsidR="00DA2299" w:rsidRDefault="00DA2299" w:rsidP="000F429F">
      <w:pPr>
        <w:widowControl w:val="0"/>
        <w:suppressAutoHyphens/>
        <w:autoSpaceDN w:val="0"/>
        <w:spacing w:before="120" w:after="120" w:line="240" w:lineRule="auto"/>
        <w:textAlignment w:val="baseline"/>
        <w:rPr>
          <w:rFonts w:ascii="Times New Roman" w:eastAsia="SimSun" w:hAnsi="Times New Roman"/>
          <w:b/>
          <w:kern w:val="3"/>
          <w:sz w:val="26"/>
          <w:szCs w:val="26"/>
          <w:lang w:eastAsia="it-IT"/>
        </w:rPr>
      </w:pPr>
    </w:p>
    <w:p w:rsidR="00DA2299" w:rsidRDefault="00DA2299" w:rsidP="0073470C">
      <w:pPr>
        <w:widowControl w:val="0"/>
        <w:suppressAutoHyphens/>
        <w:autoSpaceDN w:val="0"/>
        <w:spacing w:after="0" w:line="240" w:lineRule="auto"/>
        <w:ind w:left="-11"/>
        <w:jc w:val="center"/>
        <w:textAlignment w:val="baseline"/>
        <w:rPr>
          <w:rFonts w:ascii="Times New Roman" w:eastAsia="SimSun" w:hAnsi="Times New Roman"/>
          <w:b/>
          <w:kern w:val="3"/>
          <w:sz w:val="26"/>
          <w:szCs w:val="26"/>
          <w:lang w:eastAsia="it-IT"/>
        </w:rPr>
      </w:pPr>
      <w:r>
        <w:rPr>
          <w:rFonts w:ascii="Times New Roman" w:eastAsia="SimSun" w:hAnsi="Times New Roman"/>
          <w:b/>
          <w:kern w:val="3"/>
          <w:sz w:val="26"/>
          <w:szCs w:val="26"/>
          <w:lang w:eastAsia="it-IT"/>
        </w:rPr>
        <w:t>Art.124</w:t>
      </w:r>
    </w:p>
    <w:p w:rsidR="00DA2299" w:rsidRPr="0073470C" w:rsidRDefault="0073470C" w:rsidP="0073470C">
      <w:pPr>
        <w:widowControl w:val="0"/>
        <w:suppressAutoHyphens/>
        <w:autoSpaceDN w:val="0"/>
        <w:spacing w:after="0" w:line="240" w:lineRule="auto"/>
        <w:ind w:left="-11"/>
        <w:jc w:val="center"/>
        <w:textAlignment w:val="baseline"/>
        <w:rPr>
          <w:rFonts w:ascii="Times New Roman" w:eastAsia="SimSun" w:hAnsi="Times New Roman"/>
          <w:i/>
          <w:kern w:val="3"/>
          <w:sz w:val="24"/>
          <w:szCs w:val="24"/>
          <w:lang w:eastAsia="it-IT"/>
        </w:rPr>
      </w:pPr>
      <w:r>
        <w:rPr>
          <w:rFonts w:ascii="Times New Roman" w:eastAsia="SimSun" w:hAnsi="Times New Roman"/>
          <w:i/>
          <w:kern w:val="3"/>
          <w:sz w:val="24"/>
          <w:szCs w:val="24"/>
          <w:lang w:eastAsia="it-IT"/>
        </w:rPr>
        <w:t>(</w:t>
      </w:r>
      <w:r w:rsidR="00DA2299" w:rsidRPr="0073470C">
        <w:rPr>
          <w:rFonts w:ascii="Times New Roman" w:eastAsia="SimSun" w:hAnsi="Times New Roman"/>
          <w:i/>
          <w:kern w:val="3"/>
          <w:sz w:val="24"/>
          <w:szCs w:val="24"/>
          <w:lang w:eastAsia="it-IT"/>
        </w:rPr>
        <w:t>Bandi di gara e avvisi relativi agli appalti aggiudicati</w:t>
      </w:r>
      <w:r>
        <w:rPr>
          <w:rFonts w:ascii="Times New Roman" w:eastAsia="SimSun" w:hAnsi="Times New Roman"/>
          <w:i/>
          <w:kern w:val="3"/>
          <w:sz w:val="24"/>
          <w:szCs w:val="24"/>
          <w:lang w:eastAsia="it-IT"/>
        </w:rPr>
        <w:t>)</w:t>
      </w:r>
    </w:p>
    <w:p w:rsidR="00DA2299" w:rsidRPr="003F02EB" w:rsidRDefault="00DA2299" w:rsidP="0073470C">
      <w:pPr>
        <w:widowControl w:val="0"/>
        <w:suppressAutoHyphens/>
        <w:autoSpaceDN w:val="0"/>
        <w:spacing w:after="0" w:line="240" w:lineRule="auto"/>
        <w:ind w:left="-11"/>
        <w:jc w:val="center"/>
        <w:textAlignment w:val="baseline"/>
        <w:rPr>
          <w:rFonts w:ascii="Times New Roman" w:eastAsia="SimSun" w:hAnsi="Times New Roman"/>
          <w:kern w:val="3"/>
          <w:sz w:val="24"/>
          <w:szCs w:val="24"/>
          <w:lang w:eastAsia="it-IT"/>
        </w:rPr>
      </w:pPr>
      <w:r w:rsidRPr="003F02EB">
        <w:rPr>
          <w:rFonts w:ascii="Times New Roman" w:eastAsia="SimSun" w:hAnsi="Times New Roman"/>
          <w:kern w:val="3"/>
          <w:sz w:val="24"/>
          <w:szCs w:val="24"/>
          <w:lang w:eastAsia="it-IT"/>
        </w:rPr>
        <w:t xml:space="preserve">(art. 69 </w:t>
      </w:r>
      <w:r>
        <w:rPr>
          <w:rFonts w:ascii="Times New Roman" w:eastAsia="SimSun" w:hAnsi="Times New Roman"/>
          <w:kern w:val="3"/>
          <w:sz w:val="24"/>
          <w:szCs w:val="24"/>
          <w:lang w:eastAsia="it-IT"/>
        </w:rPr>
        <w:t xml:space="preserve">e 70 </w:t>
      </w:r>
      <w:r w:rsidRPr="003F02EB">
        <w:rPr>
          <w:rFonts w:ascii="Times New Roman" w:eastAsia="SimSun" w:hAnsi="Times New Roman"/>
          <w:kern w:val="3"/>
          <w:sz w:val="24"/>
          <w:szCs w:val="24"/>
          <w:lang w:eastAsia="it-IT"/>
        </w:rPr>
        <w:t>dir. 25)</w:t>
      </w:r>
    </w:p>
    <w:p w:rsidR="00DA2299" w:rsidRPr="00DA2299" w:rsidRDefault="00DA2299" w:rsidP="00DA2299">
      <w:pPr>
        <w:pStyle w:val="Paragrafoelenco"/>
        <w:widowControl w:val="0"/>
        <w:suppressAutoHyphens/>
        <w:autoSpaceDN w:val="0"/>
        <w:spacing w:before="120" w:after="120" w:line="240" w:lineRule="auto"/>
        <w:ind w:left="0"/>
        <w:jc w:val="both"/>
        <w:textAlignment w:val="baseline"/>
        <w:rPr>
          <w:rFonts w:ascii="Times New Roman" w:eastAsia="SimSun" w:hAnsi="Times New Roman"/>
          <w:kern w:val="3"/>
          <w:sz w:val="24"/>
          <w:szCs w:val="24"/>
          <w:lang w:val="it-IT" w:eastAsia="it-IT"/>
        </w:rPr>
      </w:pPr>
      <w:r w:rsidRPr="00DA2299">
        <w:rPr>
          <w:rFonts w:ascii="Times New Roman" w:eastAsia="SimSun" w:hAnsi="Times New Roman"/>
          <w:kern w:val="3"/>
          <w:sz w:val="24"/>
          <w:szCs w:val="24"/>
          <w:lang w:val="it-IT" w:eastAsia="it-IT"/>
        </w:rPr>
        <w:t xml:space="preserve">1. I bandi di gara possono essere utilizzati come mezzo di indizione di gara per tutte le procedure. Essi contengono le informazioni di cui alla parte pertinente dell'allegato XIV, parte II  e sono pubblicati conformemente all’articolo </w:t>
      </w:r>
      <w:r w:rsidRPr="00BA2B33">
        <w:rPr>
          <w:rFonts w:ascii="Times New Roman" w:eastAsia="SimSun" w:hAnsi="Times New Roman"/>
          <w:kern w:val="3"/>
          <w:sz w:val="24"/>
          <w:szCs w:val="24"/>
          <w:lang w:val="it-IT" w:eastAsia="it-IT"/>
        </w:rPr>
        <w:t>150.</w:t>
      </w:r>
    </w:p>
    <w:p w:rsidR="00DA2299" w:rsidRPr="00BA2B33" w:rsidRDefault="00DA2299" w:rsidP="0073470C">
      <w:pPr>
        <w:widowControl w:val="0"/>
        <w:suppressAutoHyphens/>
        <w:autoSpaceDN w:val="0"/>
        <w:spacing w:after="0" w:line="240" w:lineRule="auto"/>
        <w:ind w:left="-11"/>
        <w:jc w:val="both"/>
        <w:textAlignment w:val="baseline"/>
        <w:rPr>
          <w:rFonts w:ascii="Times New Roman" w:eastAsia="SimSun" w:hAnsi="Times New Roman"/>
          <w:kern w:val="3"/>
          <w:sz w:val="24"/>
          <w:szCs w:val="24"/>
          <w:lang w:eastAsia="it-IT"/>
        </w:rPr>
      </w:pPr>
      <w:r>
        <w:rPr>
          <w:rFonts w:ascii="Times New Roman" w:eastAsia="SimSun" w:hAnsi="Times New Roman"/>
          <w:b/>
          <w:kern w:val="3"/>
          <w:sz w:val="24"/>
          <w:szCs w:val="24"/>
          <w:lang w:eastAsia="it-IT"/>
        </w:rPr>
        <w:t>2</w:t>
      </w:r>
      <w:r w:rsidRPr="00B67E15">
        <w:rPr>
          <w:rFonts w:ascii="Times New Roman" w:eastAsia="SimSun" w:hAnsi="Times New Roman"/>
          <w:b/>
          <w:kern w:val="3"/>
          <w:sz w:val="24"/>
          <w:szCs w:val="24"/>
          <w:lang w:eastAsia="it-IT"/>
        </w:rPr>
        <w:t>.</w:t>
      </w:r>
      <w:r w:rsidRPr="00B67E15">
        <w:rPr>
          <w:rFonts w:ascii="Times New Roman" w:eastAsia="SimSun" w:hAnsi="Times New Roman"/>
          <w:kern w:val="3"/>
          <w:sz w:val="24"/>
          <w:szCs w:val="24"/>
          <w:lang w:eastAsia="it-IT"/>
        </w:rPr>
        <w:t xml:space="preserve"> Entro trenta giorni dalla conclusione di un contratto o di un accordo quadro che faccia seguito alla relativa decisione di aggiudicazione o di conclusione, gli enti aggiudicatori inviano un avviso di aggiudicazione che riporta i risultati della procedura di appalto. Tale avviso contiene le informazioni di cui all'allegato Ved è pubblicato conformemente all’articolo </w:t>
      </w:r>
      <w:r w:rsidR="0073470C" w:rsidRPr="00BA2B33">
        <w:rPr>
          <w:rFonts w:ascii="Times New Roman" w:eastAsia="SimSun" w:hAnsi="Times New Roman"/>
          <w:kern w:val="3"/>
          <w:sz w:val="24"/>
          <w:szCs w:val="24"/>
          <w:lang w:eastAsia="it-IT"/>
        </w:rPr>
        <w:t>125</w:t>
      </w:r>
      <w:r w:rsidRPr="00BA2B33">
        <w:rPr>
          <w:rFonts w:ascii="Times New Roman" w:eastAsia="SimSun" w:hAnsi="Times New Roman"/>
          <w:kern w:val="3"/>
          <w:sz w:val="24"/>
          <w:szCs w:val="24"/>
          <w:lang w:eastAsia="it-IT"/>
        </w:rPr>
        <w:t>.Si applicano altresì le disposizioni di cui all’articolo</w:t>
      </w:r>
      <w:r w:rsidR="0073470C" w:rsidRPr="00BA2B33">
        <w:rPr>
          <w:rFonts w:ascii="Times New Roman" w:eastAsia="SimSun" w:hAnsi="Times New Roman"/>
          <w:kern w:val="3"/>
          <w:sz w:val="24"/>
          <w:szCs w:val="24"/>
          <w:lang w:eastAsia="it-IT"/>
        </w:rPr>
        <w:t xml:space="preserve"> 93</w:t>
      </w:r>
      <w:r w:rsidRPr="00BA2B33">
        <w:rPr>
          <w:rFonts w:ascii="Times New Roman" w:eastAsia="SimSun" w:hAnsi="Times New Roman"/>
          <w:kern w:val="3"/>
          <w:sz w:val="24"/>
          <w:szCs w:val="24"/>
          <w:lang w:eastAsia="it-IT"/>
        </w:rPr>
        <w:t>, commi 2, 3, 4 e 5</w:t>
      </w:r>
      <w:r w:rsidR="00D63583">
        <w:rPr>
          <w:rFonts w:ascii="Times New Roman" w:eastAsia="SimSun" w:hAnsi="Times New Roman"/>
          <w:kern w:val="3"/>
          <w:sz w:val="24"/>
          <w:szCs w:val="24"/>
          <w:lang w:eastAsia="it-IT"/>
        </w:rPr>
        <w:t>.</w:t>
      </w:r>
    </w:p>
    <w:p w:rsidR="00DA2299" w:rsidRPr="00B67E15" w:rsidRDefault="00DA2299" w:rsidP="0073470C">
      <w:pPr>
        <w:widowControl w:val="0"/>
        <w:suppressAutoHyphens/>
        <w:autoSpaceDN w:val="0"/>
        <w:spacing w:after="0" w:line="240" w:lineRule="auto"/>
        <w:ind w:left="-11"/>
        <w:jc w:val="both"/>
        <w:textAlignment w:val="baseline"/>
        <w:rPr>
          <w:rFonts w:ascii="Times New Roman" w:eastAsia="SimSun" w:hAnsi="Times New Roman"/>
          <w:kern w:val="3"/>
          <w:sz w:val="24"/>
          <w:szCs w:val="24"/>
          <w:lang w:eastAsia="it-IT"/>
        </w:rPr>
      </w:pPr>
      <w:r>
        <w:rPr>
          <w:rFonts w:ascii="Times New Roman" w:eastAsia="SimSun" w:hAnsi="Times New Roman"/>
          <w:kern w:val="3"/>
          <w:sz w:val="24"/>
          <w:szCs w:val="24"/>
          <w:lang w:eastAsia="it-IT"/>
        </w:rPr>
        <w:t>3</w:t>
      </w:r>
      <w:r w:rsidRPr="00B67E15">
        <w:rPr>
          <w:rFonts w:ascii="Times New Roman" w:eastAsia="SimSun" w:hAnsi="Times New Roman"/>
          <w:kern w:val="3"/>
          <w:sz w:val="24"/>
          <w:szCs w:val="24"/>
          <w:lang w:eastAsia="it-IT"/>
        </w:rPr>
        <w:t>.Nel caso di contratti per servizi di ricerca e sviluppo («servizi R&amp;S»), le informazioni riguardanti la natura e la quantità dei servizi possono limitarsi:</w:t>
      </w:r>
    </w:p>
    <w:p w:rsidR="00DA2299" w:rsidRPr="00B67E15" w:rsidRDefault="00DA2299" w:rsidP="0073470C">
      <w:pPr>
        <w:widowControl w:val="0"/>
        <w:suppressAutoHyphens/>
        <w:autoSpaceDN w:val="0"/>
        <w:spacing w:after="0" w:line="240" w:lineRule="auto"/>
        <w:ind w:left="1418" w:hanging="567"/>
        <w:jc w:val="both"/>
        <w:textAlignment w:val="baseline"/>
        <w:rPr>
          <w:rFonts w:ascii="Times New Roman" w:eastAsia="SimSun" w:hAnsi="Times New Roman"/>
          <w:kern w:val="3"/>
          <w:sz w:val="24"/>
          <w:szCs w:val="24"/>
          <w:lang w:eastAsia="it-IT"/>
        </w:rPr>
      </w:pPr>
      <w:r w:rsidRPr="00B67E15">
        <w:rPr>
          <w:rFonts w:ascii="Times New Roman" w:eastAsia="SimSun" w:hAnsi="Times New Roman"/>
          <w:i/>
          <w:kern w:val="3"/>
          <w:sz w:val="24"/>
          <w:szCs w:val="24"/>
          <w:lang w:eastAsia="it-IT"/>
        </w:rPr>
        <w:t>a)</w:t>
      </w:r>
      <w:r w:rsidRPr="00B67E15">
        <w:rPr>
          <w:rFonts w:ascii="Times New Roman" w:eastAsia="SimSun" w:hAnsi="Times New Roman"/>
          <w:kern w:val="3"/>
          <w:sz w:val="24"/>
          <w:szCs w:val="24"/>
          <w:lang w:eastAsia="it-IT"/>
        </w:rPr>
        <w:tab/>
        <w:t xml:space="preserve">all'indicazione «servizi R&amp;S» se il contratto è stato aggiudicato mediante procedura negoziata senza indizione di gara conformemente all’articolo </w:t>
      </w:r>
      <w:r w:rsidRPr="00410C22">
        <w:rPr>
          <w:rFonts w:ascii="Times New Roman" w:eastAsia="SimSun" w:hAnsi="Times New Roman"/>
          <w:b/>
          <w:kern w:val="3"/>
          <w:sz w:val="24"/>
          <w:szCs w:val="24"/>
          <w:lang w:eastAsia="it-IT"/>
        </w:rPr>
        <w:t>1</w:t>
      </w:r>
      <w:r w:rsidR="0073470C">
        <w:rPr>
          <w:rFonts w:ascii="Times New Roman" w:eastAsia="SimSun" w:hAnsi="Times New Roman"/>
          <w:b/>
          <w:kern w:val="3"/>
          <w:sz w:val="24"/>
          <w:szCs w:val="24"/>
          <w:lang w:eastAsia="it-IT"/>
        </w:rPr>
        <w:t>20</w:t>
      </w:r>
      <w:r w:rsidRPr="00B67E15">
        <w:rPr>
          <w:rFonts w:ascii="Times New Roman" w:eastAsia="SimSun" w:hAnsi="Times New Roman"/>
          <w:kern w:val="3"/>
          <w:sz w:val="24"/>
          <w:szCs w:val="24"/>
          <w:lang w:eastAsia="it-IT"/>
        </w:rPr>
        <w:t xml:space="preserve"> ; oppure </w:t>
      </w:r>
    </w:p>
    <w:p w:rsidR="00DA2299" w:rsidRPr="00B67E15" w:rsidRDefault="00DA2299" w:rsidP="0073470C">
      <w:pPr>
        <w:widowControl w:val="0"/>
        <w:suppressAutoHyphens/>
        <w:autoSpaceDN w:val="0"/>
        <w:spacing w:after="0" w:line="240" w:lineRule="auto"/>
        <w:ind w:left="1418" w:hanging="567"/>
        <w:jc w:val="both"/>
        <w:textAlignment w:val="baseline"/>
        <w:rPr>
          <w:rFonts w:ascii="Times New Roman" w:eastAsia="SimSun" w:hAnsi="Times New Roman"/>
          <w:kern w:val="3"/>
          <w:sz w:val="24"/>
          <w:szCs w:val="24"/>
          <w:lang w:eastAsia="it-IT"/>
        </w:rPr>
      </w:pPr>
      <w:r w:rsidRPr="00B67E15">
        <w:rPr>
          <w:rFonts w:ascii="Times New Roman" w:eastAsia="SimSun" w:hAnsi="Times New Roman"/>
          <w:i/>
          <w:kern w:val="3"/>
          <w:sz w:val="24"/>
          <w:szCs w:val="24"/>
          <w:lang w:eastAsia="it-IT"/>
        </w:rPr>
        <w:t>b)</w:t>
      </w:r>
      <w:r w:rsidRPr="00B67E15">
        <w:rPr>
          <w:rFonts w:ascii="Times New Roman" w:eastAsia="SimSun" w:hAnsi="Times New Roman"/>
          <w:kern w:val="3"/>
          <w:sz w:val="24"/>
          <w:szCs w:val="24"/>
          <w:lang w:eastAsia="it-IT"/>
        </w:rPr>
        <w:tab/>
        <w:t xml:space="preserve">a informazioni che siano almeno tanto dettagliate quanto specificato nell'avviso utilizzato come mezzo di indizione della gara. </w:t>
      </w:r>
    </w:p>
    <w:p w:rsidR="00DA2299" w:rsidRPr="00B67E15" w:rsidRDefault="00D63583" w:rsidP="0073470C">
      <w:pPr>
        <w:widowControl w:val="0"/>
        <w:suppressAutoHyphens/>
        <w:autoSpaceDN w:val="0"/>
        <w:spacing w:after="0" w:line="240" w:lineRule="auto"/>
        <w:ind w:left="-11"/>
        <w:jc w:val="both"/>
        <w:textAlignment w:val="baseline"/>
        <w:rPr>
          <w:rFonts w:ascii="Times New Roman" w:eastAsia="SimSun" w:hAnsi="Times New Roman"/>
          <w:kern w:val="3"/>
          <w:sz w:val="24"/>
          <w:szCs w:val="24"/>
          <w:lang w:eastAsia="it-IT"/>
        </w:rPr>
      </w:pPr>
      <w:r>
        <w:rPr>
          <w:rFonts w:ascii="Times New Roman" w:eastAsia="SimSun" w:hAnsi="Times New Roman"/>
          <w:kern w:val="3"/>
          <w:sz w:val="24"/>
          <w:szCs w:val="24"/>
          <w:lang w:eastAsia="it-IT"/>
        </w:rPr>
        <w:t>4</w:t>
      </w:r>
      <w:r w:rsidR="00DA2299" w:rsidRPr="00B67E15">
        <w:rPr>
          <w:rFonts w:ascii="Times New Roman" w:eastAsia="SimSun" w:hAnsi="Times New Roman"/>
          <w:kern w:val="3"/>
          <w:sz w:val="24"/>
          <w:szCs w:val="24"/>
          <w:lang w:eastAsia="it-IT"/>
        </w:rPr>
        <w:t xml:space="preserve">. Le informazioni fornite a titolo </w:t>
      </w:r>
      <w:r w:rsidR="00DA2299" w:rsidRPr="00BA2B33">
        <w:rPr>
          <w:rFonts w:ascii="Times New Roman" w:eastAsia="SimSun" w:hAnsi="Times New Roman"/>
          <w:kern w:val="3"/>
          <w:sz w:val="24"/>
          <w:szCs w:val="24"/>
          <w:lang w:eastAsia="it-IT"/>
        </w:rPr>
        <w:t xml:space="preserve">dell'allegato XII dir 25 e non destinate alla pubblicazione sono pubblicate solo in forma semplificata e ai sensi </w:t>
      </w:r>
      <w:r w:rsidR="00DA2299" w:rsidRPr="00D63583">
        <w:rPr>
          <w:rFonts w:ascii="Times New Roman" w:eastAsia="SimSun" w:hAnsi="Times New Roman"/>
          <w:kern w:val="3"/>
          <w:sz w:val="24"/>
          <w:szCs w:val="24"/>
          <w:highlight w:val="yellow"/>
          <w:lang w:eastAsia="it-IT"/>
        </w:rPr>
        <w:t>dell'allegato IX dir 25</w:t>
      </w:r>
      <w:r w:rsidR="00DA2299" w:rsidRPr="00B67E15">
        <w:rPr>
          <w:rFonts w:ascii="Times New Roman" w:eastAsia="SimSun" w:hAnsi="Times New Roman"/>
          <w:kern w:val="3"/>
          <w:sz w:val="24"/>
          <w:szCs w:val="24"/>
          <w:lang w:eastAsia="it-IT"/>
        </w:rPr>
        <w:t xml:space="preserve"> per motivi statistici.</w:t>
      </w:r>
    </w:p>
    <w:p w:rsidR="00DA2299" w:rsidRDefault="00DA2299" w:rsidP="00DA2299">
      <w:pPr>
        <w:widowControl w:val="0"/>
        <w:suppressAutoHyphens/>
        <w:autoSpaceDN w:val="0"/>
        <w:spacing w:before="120" w:after="120" w:line="240" w:lineRule="auto"/>
        <w:ind w:left="-11"/>
        <w:jc w:val="center"/>
        <w:textAlignment w:val="baseline"/>
        <w:rPr>
          <w:rFonts w:ascii="Times New Roman" w:eastAsia="SimSun" w:hAnsi="Times New Roman"/>
          <w:b/>
          <w:kern w:val="3"/>
          <w:sz w:val="26"/>
          <w:szCs w:val="26"/>
          <w:lang w:eastAsia="it-IT"/>
        </w:rPr>
      </w:pPr>
    </w:p>
    <w:p w:rsidR="00DA2299" w:rsidRDefault="00DA2299" w:rsidP="00DA2299">
      <w:pPr>
        <w:widowControl w:val="0"/>
        <w:suppressAutoHyphens/>
        <w:autoSpaceDN w:val="0"/>
        <w:spacing w:before="120" w:after="120" w:line="240" w:lineRule="auto"/>
        <w:ind w:left="-11"/>
        <w:jc w:val="center"/>
        <w:textAlignment w:val="baseline"/>
        <w:rPr>
          <w:rFonts w:ascii="Times New Roman" w:eastAsia="SimSun" w:hAnsi="Times New Roman"/>
          <w:b/>
          <w:kern w:val="3"/>
          <w:sz w:val="26"/>
          <w:szCs w:val="26"/>
          <w:lang w:eastAsia="it-IT"/>
        </w:rPr>
      </w:pPr>
    </w:p>
    <w:p w:rsidR="00DA2299" w:rsidRDefault="00DA2299" w:rsidP="0073470C">
      <w:pPr>
        <w:widowControl w:val="0"/>
        <w:suppressAutoHyphens/>
        <w:autoSpaceDN w:val="0"/>
        <w:spacing w:after="0" w:line="240" w:lineRule="auto"/>
        <w:ind w:left="-11"/>
        <w:jc w:val="center"/>
        <w:textAlignment w:val="baseline"/>
        <w:rPr>
          <w:rFonts w:ascii="Times New Roman" w:eastAsia="SimSun" w:hAnsi="Times New Roman"/>
          <w:b/>
          <w:kern w:val="3"/>
          <w:sz w:val="26"/>
          <w:szCs w:val="26"/>
          <w:lang w:eastAsia="it-IT"/>
        </w:rPr>
      </w:pPr>
      <w:r>
        <w:rPr>
          <w:rFonts w:ascii="Times New Roman" w:eastAsia="SimSun" w:hAnsi="Times New Roman"/>
          <w:b/>
          <w:kern w:val="3"/>
          <w:sz w:val="26"/>
          <w:szCs w:val="26"/>
          <w:lang w:eastAsia="it-IT"/>
        </w:rPr>
        <w:t>Art.125</w:t>
      </w:r>
    </w:p>
    <w:p w:rsidR="00DA2299" w:rsidRPr="0073470C" w:rsidRDefault="0073470C" w:rsidP="0073470C">
      <w:pPr>
        <w:widowControl w:val="0"/>
        <w:suppressAutoHyphens/>
        <w:autoSpaceDN w:val="0"/>
        <w:spacing w:after="0" w:line="240" w:lineRule="auto"/>
        <w:ind w:left="-11"/>
        <w:jc w:val="center"/>
        <w:textAlignment w:val="baseline"/>
        <w:rPr>
          <w:rFonts w:ascii="Times New Roman" w:eastAsia="SimSun" w:hAnsi="Times New Roman"/>
          <w:i/>
          <w:kern w:val="3"/>
          <w:sz w:val="24"/>
          <w:szCs w:val="24"/>
          <w:lang w:eastAsia="it-IT"/>
        </w:rPr>
      </w:pPr>
      <w:r>
        <w:rPr>
          <w:rFonts w:ascii="Times New Roman" w:eastAsia="SimSun" w:hAnsi="Times New Roman"/>
          <w:i/>
          <w:kern w:val="3"/>
          <w:sz w:val="24"/>
          <w:szCs w:val="24"/>
          <w:lang w:eastAsia="it-IT"/>
        </w:rPr>
        <w:t>(</w:t>
      </w:r>
      <w:r w:rsidR="00DA2299" w:rsidRPr="0073470C">
        <w:rPr>
          <w:rFonts w:ascii="Times New Roman" w:eastAsia="SimSun" w:hAnsi="Times New Roman"/>
          <w:i/>
          <w:kern w:val="3"/>
          <w:sz w:val="24"/>
          <w:szCs w:val="24"/>
          <w:lang w:eastAsia="it-IT"/>
        </w:rPr>
        <w:t>Redazione e modalità di pubblicazione dei bandi e degli avvisi</w:t>
      </w:r>
      <w:r>
        <w:rPr>
          <w:rFonts w:ascii="Times New Roman" w:eastAsia="SimSun" w:hAnsi="Times New Roman"/>
          <w:i/>
          <w:kern w:val="3"/>
          <w:sz w:val="24"/>
          <w:szCs w:val="24"/>
          <w:lang w:eastAsia="it-IT"/>
        </w:rPr>
        <w:t>)</w:t>
      </w:r>
    </w:p>
    <w:p w:rsidR="00DA2299" w:rsidRPr="00B67E15" w:rsidRDefault="00DA2299" w:rsidP="0073470C">
      <w:pPr>
        <w:widowControl w:val="0"/>
        <w:suppressAutoHyphens/>
        <w:autoSpaceDN w:val="0"/>
        <w:spacing w:after="0" w:line="240" w:lineRule="auto"/>
        <w:ind w:left="-11"/>
        <w:jc w:val="center"/>
        <w:textAlignment w:val="baseline"/>
        <w:rPr>
          <w:rFonts w:ascii="Times New Roman" w:eastAsia="SimSun" w:hAnsi="Times New Roman"/>
          <w:kern w:val="3"/>
          <w:sz w:val="24"/>
          <w:szCs w:val="24"/>
          <w:lang w:eastAsia="it-IT"/>
        </w:rPr>
      </w:pPr>
      <w:r w:rsidRPr="00B67E15">
        <w:rPr>
          <w:rFonts w:ascii="Times New Roman" w:eastAsia="SimSun" w:hAnsi="Times New Roman"/>
          <w:kern w:val="3"/>
          <w:sz w:val="24"/>
          <w:szCs w:val="24"/>
          <w:lang w:eastAsia="it-IT"/>
        </w:rPr>
        <w:t>(art. 71 dir. 25)</w:t>
      </w:r>
    </w:p>
    <w:p w:rsidR="00DA2299" w:rsidRPr="003F02EB" w:rsidRDefault="00DA2299" w:rsidP="00DA2299">
      <w:pPr>
        <w:widowControl w:val="0"/>
        <w:suppressAutoHyphens/>
        <w:autoSpaceDN w:val="0"/>
        <w:spacing w:before="120" w:after="120" w:line="360" w:lineRule="auto"/>
        <w:ind w:left="-11"/>
        <w:jc w:val="both"/>
        <w:textAlignment w:val="baseline"/>
        <w:rPr>
          <w:rFonts w:ascii="Times New Roman" w:eastAsia="SimSun" w:hAnsi="Times New Roman"/>
          <w:kern w:val="3"/>
          <w:sz w:val="24"/>
          <w:szCs w:val="24"/>
          <w:lang w:eastAsia="it-IT"/>
        </w:rPr>
      </w:pPr>
      <w:r w:rsidRPr="003F02EB">
        <w:rPr>
          <w:rFonts w:ascii="Times New Roman" w:eastAsia="SimSun" w:hAnsi="Times New Roman"/>
          <w:kern w:val="3"/>
          <w:sz w:val="24"/>
          <w:szCs w:val="24"/>
          <w:lang w:eastAsia="it-IT"/>
        </w:rPr>
        <w:t xml:space="preserve">1. I bandi e gli avvisi di cui agli articoli </w:t>
      </w:r>
      <w:r w:rsidR="0073470C">
        <w:rPr>
          <w:rFonts w:ascii="Times New Roman" w:eastAsia="SimSun" w:hAnsi="Times New Roman"/>
          <w:kern w:val="3"/>
          <w:sz w:val="24"/>
          <w:szCs w:val="24"/>
          <w:lang w:eastAsia="it-IT"/>
        </w:rPr>
        <w:t>122</w:t>
      </w:r>
      <w:r>
        <w:rPr>
          <w:rFonts w:ascii="Times New Roman" w:eastAsia="SimSun" w:hAnsi="Times New Roman"/>
          <w:kern w:val="3"/>
          <w:sz w:val="24"/>
          <w:szCs w:val="24"/>
          <w:lang w:eastAsia="it-IT"/>
        </w:rPr>
        <w:t xml:space="preserve"> a 1</w:t>
      </w:r>
      <w:r w:rsidR="0073470C">
        <w:rPr>
          <w:rFonts w:ascii="Times New Roman" w:eastAsia="SimSun" w:hAnsi="Times New Roman"/>
          <w:kern w:val="3"/>
          <w:sz w:val="24"/>
          <w:szCs w:val="24"/>
          <w:lang w:eastAsia="it-IT"/>
        </w:rPr>
        <w:t>2</w:t>
      </w:r>
      <w:r>
        <w:rPr>
          <w:rFonts w:ascii="Times New Roman" w:eastAsia="SimSun" w:hAnsi="Times New Roman"/>
          <w:kern w:val="3"/>
          <w:sz w:val="24"/>
          <w:szCs w:val="24"/>
          <w:lang w:eastAsia="it-IT"/>
        </w:rPr>
        <w:t>4</w:t>
      </w:r>
      <w:r w:rsidRPr="003F02EB">
        <w:rPr>
          <w:rFonts w:ascii="Times New Roman" w:eastAsia="SimSun" w:hAnsi="Times New Roman"/>
          <w:kern w:val="3"/>
          <w:sz w:val="24"/>
          <w:szCs w:val="24"/>
          <w:lang w:eastAsia="it-IT"/>
        </w:rPr>
        <w:t xml:space="preserve"> contenenti le informazioni indicate negli allegati </w:t>
      </w:r>
      <w:r w:rsidRPr="00E03645">
        <w:rPr>
          <w:rFonts w:ascii="Times New Roman" w:eastAsia="SimSun" w:hAnsi="Times New Roman"/>
          <w:kern w:val="3"/>
          <w:sz w:val="24"/>
          <w:szCs w:val="24"/>
          <w:highlight w:val="yellow"/>
          <w:lang w:eastAsia="it-IT"/>
        </w:rPr>
        <w:t>VI parte A, VI parte B, X, XI, e XII dir 25</w:t>
      </w:r>
      <w:r w:rsidRPr="003F02EB">
        <w:rPr>
          <w:rFonts w:ascii="Times New Roman" w:eastAsia="SimSun" w:hAnsi="Times New Roman"/>
          <w:kern w:val="3"/>
          <w:sz w:val="24"/>
          <w:szCs w:val="24"/>
          <w:lang w:eastAsia="it-IT"/>
        </w:rPr>
        <w:t xml:space="preserve">e nel formato di modelli di formulari, compresi modelli di formulari per le rettifiche sono redatti conformemente a quelli redatti dalla Commissione e trasmessi all’Ufficio delle pubblicazioni dell’Unione europea per via elettronica e pubblicati conformemente all’allegato V. </w:t>
      </w:r>
    </w:p>
    <w:p w:rsidR="00DA2299" w:rsidRPr="003F02EB" w:rsidRDefault="00DA2299" w:rsidP="00DA2299">
      <w:pPr>
        <w:widowControl w:val="0"/>
        <w:suppressAutoHyphens/>
        <w:autoSpaceDN w:val="0"/>
        <w:spacing w:before="120" w:after="120" w:line="360" w:lineRule="auto"/>
        <w:ind w:left="-11"/>
        <w:jc w:val="both"/>
        <w:textAlignment w:val="baseline"/>
        <w:rPr>
          <w:rFonts w:ascii="Times New Roman" w:eastAsia="SimSun" w:hAnsi="Times New Roman"/>
          <w:kern w:val="3"/>
          <w:sz w:val="24"/>
          <w:szCs w:val="24"/>
          <w:lang w:eastAsia="it-IT"/>
        </w:rPr>
      </w:pPr>
      <w:r w:rsidRPr="003F02EB">
        <w:rPr>
          <w:rFonts w:ascii="Times New Roman" w:eastAsia="SimSun" w:hAnsi="Times New Roman"/>
          <w:kern w:val="3"/>
          <w:sz w:val="24"/>
          <w:szCs w:val="24"/>
          <w:lang w:eastAsia="it-IT"/>
        </w:rPr>
        <w:t>2. Gli avvisi e i bandi redatti e trasmessi con le modalità di cui al comma 1 sono pubblicati entro cinque giorni dalla loro trasmissione. Le spese per la pubblicazione degli avvisi e dei bandi da parte dell’Ufficio delle pubblicazioni dell’Unione europea sono a carico dell’Unione.</w:t>
      </w:r>
    </w:p>
    <w:p w:rsidR="00DA2299" w:rsidRPr="003F02EB" w:rsidRDefault="00DA2299" w:rsidP="00DA2299">
      <w:pPr>
        <w:widowControl w:val="0"/>
        <w:suppressAutoHyphens/>
        <w:autoSpaceDN w:val="0"/>
        <w:spacing w:before="120" w:after="0" w:line="360" w:lineRule="auto"/>
        <w:jc w:val="both"/>
        <w:textAlignment w:val="baseline"/>
        <w:rPr>
          <w:rFonts w:ascii="Times New Roman" w:eastAsia="SimSun" w:hAnsi="Times New Roman"/>
          <w:kern w:val="3"/>
          <w:sz w:val="24"/>
          <w:szCs w:val="24"/>
          <w:lang w:eastAsia="it-IT"/>
        </w:rPr>
      </w:pPr>
      <w:r w:rsidRPr="003F02EB">
        <w:rPr>
          <w:rFonts w:ascii="Times New Roman" w:eastAsia="SimSun" w:hAnsi="Times New Roman"/>
          <w:kern w:val="3"/>
          <w:sz w:val="24"/>
          <w:szCs w:val="24"/>
          <w:lang w:eastAsia="it-IT"/>
        </w:rPr>
        <w:t>3. I bandi e gli avvisi sono pubblicati per esteso in una delle lingue ufficiali della Comunità scelta dalle stazioni appaltanti; il testo pubblicato in tale lingua originale è l’unico facente fede. Le stazioni appaltanti italiane scelgono la lingua italiana, fatte salve le norme vigenti nella Provincia autonoma di Bolzano in materia di bilinguismo. Una sintesi degli elementi importanti di ciascun bando, indicati dalle stazioni appaltanti nel rispetto dei principi di trasparenza e non discriminazione, è pubblicata nelle altre lingue ufficiali.</w:t>
      </w:r>
    </w:p>
    <w:p w:rsidR="00DA2299" w:rsidRPr="003F02EB" w:rsidRDefault="00DA2299" w:rsidP="00DA2299">
      <w:pPr>
        <w:widowControl w:val="0"/>
        <w:suppressAutoHyphens/>
        <w:autoSpaceDN w:val="0"/>
        <w:spacing w:before="120" w:after="120" w:line="360" w:lineRule="auto"/>
        <w:ind w:left="-11"/>
        <w:jc w:val="both"/>
        <w:textAlignment w:val="baseline"/>
        <w:rPr>
          <w:rFonts w:ascii="Times New Roman" w:eastAsia="SimSun" w:hAnsi="Times New Roman"/>
          <w:kern w:val="3"/>
          <w:sz w:val="24"/>
          <w:szCs w:val="24"/>
          <w:lang w:eastAsia="it-IT"/>
        </w:rPr>
      </w:pPr>
      <w:r w:rsidRPr="003F02EB">
        <w:rPr>
          <w:rFonts w:ascii="Times New Roman" w:eastAsia="SimSun" w:hAnsi="Times New Roman"/>
          <w:kern w:val="3"/>
          <w:sz w:val="24"/>
          <w:szCs w:val="24"/>
          <w:lang w:eastAsia="it-IT"/>
        </w:rPr>
        <w:t xml:space="preserve">4. L'Ufficio delle pubblicazioni dell'Unione europea garantisce che il testo integrale e la sintesi degli avvisi periodici indicativi di cui all’articolo </w:t>
      </w:r>
      <w:r w:rsidRPr="00410C22">
        <w:rPr>
          <w:rFonts w:ascii="Times New Roman" w:eastAsia="SimSun" w:hAnsi="Times New Roman"/>
          <w:b/>
          <w:kern w:val="3"/>
          <w:sz w:val="24"/>
          <w:szCs w:val="24"/>
          <w:lang w:eastAsia="it-IT"/>
        </w:rPr>
        <w:t>1</w:t>
      </w:r>
      <w:r w:rsidR="0073470C">
        <w:rPr>
          <w:rFonts w:ascii="Times New Roman" w:eastAsia="SimSun" w:hAnsi="Times New Roman"/>
          <w:b/>
          <w:kern w:val="3"/>
          <w:sz w:val="24"/>
          <w:szCs w:val="24"/>
          <w:lang w:eastAsia="it-IT"/>
        </w:rPr>
        <w:t>22</w:t>
      </w:r>
      <w:r w:rsidRPr="00410C22">
        <w:rPr>
          <w:rFonts w:ascii="Times New Roman" w:eastAsia="SimSun" w:hAnsi="Times New Roman"/>
          <w:b/>
          <w:kern w:val="3"/>
          <w:sz w:val="24"/>
          <w:szCs w:val="24"/>
          <w:lang w:eastAsia="it-IT"/>
        </w:rPr>
        <w:t>,</w:t>
      </w:r>
      <w:r w:rsidRPr="003F02EB">
        <w:rPr>
          <w:rFonts w:ascii="Times New Roman" w:eastAsia="SimSun" w:hAnsi="Times New Roman"/>
          <w:kern w:val="3"/>
          <w:sz w:val="24"/>
          <w:szCs w:val="24"/>
          <w:lang w:eastAsia="it-IT"/>
        </w:rPr>
        <w:t xml:space="preserve"> degli avvisi di indizione di gara che istituiscono un sistema dinamico di acquisizione di cui all’articolo </w:t>
      </w:r>
      <w:r w:rsidR="0073470C">
        <w:rPr>
          <w:rFonts w:ascii="Times New Roman" w:eastAsia="SimSun" w:hAnsi="Times New Roman"/>
          <w:kern w:val="3"/>
          <w:sz w:val="24"/>
          <w:szCs w:val="24"/>
          <w:lang w:eastAsia="it-IT"/>
        </w:rPr>
        <w:t>51</w:t>
      </w:r>
      <w:r w:rsidRPr="003F02EB">
        <w:rPr>
          <w:rFonts w:ascii="Times New Roman" w:eastAsia="SimSun" w:hAnsi="Times New Roman"/>
          <w:kern w:val="3"/>
          <w:sz w:val="24"/>
          <w:szCs w:val="24"/>
          <w:lang w:eastAsia="it-IT"/>
        </w:rPr>
        <w:t xml:space="preserve">, nonché degli avvisi sull'esistenza di un sistema di qualificazione usati come mezzo di indizione di gara di cui all’articolo </w:t>
      </w:r>
      <w:r w:rsidRPr="00410C22">
        <w:rPr>
          <w:rFonts w:ascii="Times New Roman" w:eastAsia="SimSun" w:hAnsi="Times New Roman"/>
          <w:b/>
          <w:kern w:val="3"/>
          <w:sz w:val="24"/>
          <w:szCs w:val="24"/>
          <w:lang w:eastAsia="it-IT"/>
        </w:rPr>
        <w:t>1</w:t>
      </w:r>
      <w:r w:rsidR="0073470C">
        <w:rPr>
          <w:rFonts w:ascii="Times New Roman" w:eastAsia="SimSun" w:hAnsi="Times New Roman"/>
          <w:b/>
          <w:kern w:val="3"/>
          <w:sz w:val="24"/>
          <w:szCs w:val="24"/>
          <w:lang w:eastAsia="it-IT"/>
        </w:rPr>
        <w:t>18</w:t>
      </w:r>
      <w:r w:rsidRPr="003F02EB">
        <w:rPr>
          <w:rFonts w:ascii="Times New Roman" w:eastAsia="SimSun" w:hAnsi="Times New Roman"/>
          <w:kern w:val="3"/>
          <w:sz w:val="24"/>
          <w:szCs w:val="24"/>
          <w:lang w:eastAsia="it-IT"/>
        </w:rPr>
        <w:t>, continuino a essere pubblicati:</w:t>
      </w:r>
    </w:p>
    <w:p w:rsidR="00DA2299" w:rsidRPr="003F02EB" w:rsidRDefault="00DA2299" w:rsidP="00DA2299">
      <w:pPr>
        <w:widowControl w:val="0"/>
        <w:suppressAutoHyphens/>
        <w:autoSpaceDN w:val="0"/>
        <w:spacing w:before="120" w:after="120" w:line="360" w:lineRule="auto"/>
        <w:jc w:val="both"/>
        <w:textAlignment w:val="baseline"/>
        <w:rPr>
          <w:rFonts w:ascii="Times New Roman" w:eastAsia="SimSun" w:hAnsi="Times New Roman"/>
          <w:kern w:val="3"/>
          <w:sz w:val="24"/>
          <w:szCs w:val="24"/>
          <w:lang w:eastAsia="it-IT"/>
        </w:rPr>
      </w:pPr>
      <w:r w:rsidRPr="003F02EB">
        <w:rPr>
          <w:rFonts w:ascii="Times New Roman" w:eastAsia="SimSun" w:hAnsi="Times New Roman"/>
          <w:i/>
          <w:kern w:val="3"/>
          <w:sz w:val="24"/>
          <w:szCs w:val="24"/>
          <w:lang w:eastAsia="it-IT"/>
        </w:rPr>
        <w:t>a)</w:t>
      </w:r>
      <w:r w:rsidRPr="003F02EB">
        <w:rPr>
          <w:rFonts w:ascii="Times New Roman" w:eastAsia="SimSun" w:hAnsi="Times New Roman"/>
          <w:kern w:val="3"/>
          <w:sz w:val="24"/>
          <w:szCs w:val="24"/>
          <w:lang w:eastAsia="it-IT"/>
        </w:rPr>
        <w:tab/>
        <w:t xml:space="preserve">nel caso di avvisi periodici indicativi: per dodici mesi o fino al ricevimento di un avviso di aggiudicazione di cui all’articolo </w:t>
      </w:r>
      <w:r w:rsidRPr="00410C22">
        <w:rPr>
          <w:rFonts w:ascii="Times New Roman" w:eastAsia="SimSun" w:hAnsi="Times New Roman"/>
          <w:b/>
          <w:kern w:val="3"/>
          <w:sz w:val="24"/>
          <w:szCs w:val="24"/>
          <w:lang w:eastAsia="it-IT"/>
        </w:rPr>
        <w:t>1</w:t>
      </w:r>
      <w:r w:rsidR="0073470C">
        <w:rPr>
          <w:rFonts w:ascii="Times New Roman" w:eastAsia="SimSun" w:hAnsi="Times New Roman"/>
          <w:b/>
          <w:kern w:val="3"/>
          <w:sz w:val="24"/>
          <w:szCs w:val="24"/>
          <w:lang w:eastAsia="it-IT"/>
        </w:rPr>
        <w:t>24</w:t>
      </w:r>
      <w:r w:rsidRPr="003F02EB">
        <w:rPr>
          <w:rFonts w:ascii="Times New Roman" w:eastAsia="SimSun" w:hAnsi="Times New Roman"/>
          <w:kern w:val="3"/>
          <w:sz w:val="24"/>
          <w:szCs w:val="24"/>
          <w:lang w:eastAsia="it-IT"/>
        </w:rPr>
        <w:t xml:space="preserve">, che indichi che nei dodici mesi coperti dall'avviso di indizione di gara non sarà aggiudicato nessun altro appalto. Tuttavia, nel caso di appalti per servizi sociali e altri servizi specifici, l'avviso periodico indicativo di cui all’articolo </w:t>
      </w:r>
      <w:r w:rsidR="0073470C">
        <w:rPr>
          <w:rFonts w:ascii="Times New Roman" w:eastAsia="SimSun" w:hAnsi="Times New Roman"/>
          <w:b/>
          <w:kern w:val="3"/>
          <w:sz w:val="24"/>
          <w:szCs w:val="24"/>
          <w:lang w:eastAsia="it-IT"/>
        </w:rPr>
        <w:t>139</w:t>
      </w:r>
      <w:r w:rsidRPr="003F02EB">
        <w:rPr>
          <w:rFonts w:ascii="Times New Roman" w:eastAsia="SimSun" w:hAnsi="Times New Roman"/>
          <w:kern w:val="3"/>
          <w:sz w:val="24"/>
          <w:szCs w:val="24"/>
          <w:lang w:eastAsia="it-IT"/>
        </w:rPr>
        <w:t xml:space="preserve">, continua a essere pubblicato fino alla scadenza del periodo di validità indicato inizialmente o fino alla ricezione di un avviso di aggiudicazione come previsto all’articolo </w:t>
      </w:r>
      <w:r w:rsidRPr="00410C22">
        <w:rPr>
          <w:rFonts w:ascii="Times New Roman" w:eastAsia="SimSun" w:hAnsi="Times New Roman"/>
          <w:b/>
          <w:kern w:val="3"/>
          <w:sz w:val="24"/>
          <w:szCs w:val="24"/>
          <w:lang w:eastAsia="it-IT"/>
        </w:rPr>
        <w:t>1</w:t>
      </w:r>
      <w:r w:rsidR="0073470C">
        <w:rPr>
          <w:rFonts w:ascii="Times New Roman" w:eastAsia="SimSun" w:hAnsi="Times New Roman"/>
          <w:b/>
          <w:kern w:val="3"/>
          <w:sz w:val="24"/>
          <w:szCs w:val="24"/>
          <w:lang w:eastAsia="it-IT"/>
        </w:rPr>
        <w:t>2</w:t>
      </w:r>
      <w:r w:rsidRPr="00410C22">
        <w:rPr>
          <w:rFonts w:ascii="Times New Roman" w:eastAsia="SimSun" w:hAnsi="Times New Roman"/>
          <w:b/>
          <w:kern w:val="3"/>
          <w:sz w:val="24"/>
          <w:szCs w:val="24"/>
          <w:lang w:eastAsia="it-IT"/>
        </w:rPr>
        <w:t>4</w:t>
      </w:r>
      <w:r w:rsidRPr="003F02EB">
        <w:rPr>
          <w:rFonts w:ascii="Times New Roman" w:eastAsia="SimSun" w:hAnsi="Times New Roman"/>
          <w:kern w:val="3"/>
          <w:sz w:val="24"/>
          <w:szCs w:val="24"/>
          <w:lang w:eastAsia="it-IT"/>
        </w:rPr>
        <w:t xml:space="preserve">, indicante che non saranno aggiudicati ulteriori appalti nel periodo coperto dall'indizione di gara; </w:t>
      </w:r>
    </w:p>
    <w:p w:rsidR="00DA2299" w:rsidRPr="003F02EB" w:rsidRDefault="00DA2299" w:rsidP="00DA2299">
      <w:pPr>
        <w:widowControl w:val="0"/>
        <w:suppressAutoHyphens/>
        <w:autoSpaceDN w:val="0"/>
        <w:spacing w:before="120" w:after="120" w:line="360" w:lineRule="auto"/>
        <w:jc w:val="both"/>
        <w:textAlignment w:val="baseline"/>
        <w:rPr>
          <w:rFonts w:ascii="Times New Roman" w:eastAsia="SimSun" w:hAnsi="Times New Roman"/>
          <w:kern w:val="3"/>
          <w:sz w:val="24"/>
          <w:szCs w:val="24"/>
          <w:lang w:eastAsia="it-IT"/>
        </w:rPr>
      </w:pPr>
      <w:r w:rsidRPr="003F02EB">
        <w:rPr>
          <w:rFonts w:ascii="Times New Roman" w:eastAsia="SimSun" w:hAnsi="Times New Roman"/>
          <w:i/>
          <w:kern w:val="3"/>
          <w:sz w:val="24"/>
          <w:szCs w:val="24"/>
          <w:lang w:eastAsia="it-IT"/>
        </w:rPr>
        <w:t>b)</w:t>
      </w:r>
      <w:r w:rsidRPr="003F02EB">
        <w:rPr>
          <w:rFonts w:ascii="Times New Roman" w:eastAsia="SimSun" w:hAnsi="Times New Roman"/>
          <w:kern w:val="3"/>
          <w:sz w:val="24"/>
          <w:szCs w:val="24"/>
          <w:lang w:eastAsia="it-IT"/>
        </w:rPr>
        <w:tab/>
        <w:t xml:space="preserve">nel caso di avvisi di indizione di gara che istituiscono un sistema dinamico di acquisizione: per il periodo di validità del sistema dinamico di acquisizione; </w:t>
      </w:r>
    </w:p>
    <w:p w:rsidR="00DA2299" w:rsidRPr="003F02EB" w:rsidRDefault="00DA2299" w:rsidP="00DA2299">
      <w:pPr>
        <w:widowControl w:val="0"/>
        <w:suppressAutoHyphens/>
        <w:autoSpaceDN w:val="0"/>
        <w:spacing w:before="120" w:after="120" w:line="360" w:lineRule="auto"/>
        <w:jc w:val="both"/>
        <w:textAlignment w:val="baseline"/>
        <w:rPr>
          <w:rFonts w:ascii="Times New Roman" w:eastAsia="SimSun" w:hAnsi="Times New Roman"/>
          <w:kern w:val="3"/>
          <w:sz w:val="24"/>
          <w:szCs w:val="24"/>
          <w:lang w:eastAsia="it-IT"/>
        </w:rPr>
      </w:pPr>
      <w:r w:rsidRPr="003F02EB">
        <w:rPr>
          <w:rFonts w:ascii="Times New Roman" w:eastAsia="SimSun" w:hAnsi="Times New Roman"/>
          <w:i/>
          <w:kern w:val="3"/>
          <w:sz w:val="24"/>
          <w:szCs w:val="24"/>
          <w:lang w:eastAsia="it-IT"/>
        </w:rPr>
        <w:t>c)</w:t>
      </w:r>
      <w:r w:rsidRPr="003F02EB">
        <w:rPr>
          <w:rFonts w:ascii="Times New Roman" w:eastAsia="SimSun" w:hAnsi="Times New Roman"/>
          <w:kern w:val="3"/>
          <w:sz w:val="24"/>
          <w:szCs w:val="24"/>
          <w:lang w:eastAsia="it-IT"/>
        </w:rPr>
        <w:tab/>
        <w:t xml:space="preserve">nel caso di avvisi sull'esistenza di un sistema di qualificazione: per il periodo di validità. </w:t>
      </w:r>
    </w:p>
    <w:p w:rsidR="00DA2299" w:rsidRPr="003F02EB" w:rsidRDefault="00DA2299" w:rsidP="00DA2299">
      <w:pPr>
        <w:widowControl w:val="0"/>
        <w:suppressAutoHyphens/>
        <w:autoSpaceDN w:val="0"/>
        <w:spacing w:before="120" w:after="120" w:line="360" w:lineRule="auto"/>
        <w:ind w:left="-11"/>
        <w:jc w:val="both"/>
        <w:textAlignment w:val="baseline"/>
        <w:rPr>
          <w:rFonts w:ascii="Times New Roman" w:eastAsia="SimSun" w:hAnsi="Times New Roman"/>
          <w:kern w:val="3"/>
          <w:sz w:val="24"/>
          <w:szCs w:val="24"/>
          <w:lang w:eastAsia="it-IT"/>
        </w:rPr>
      </w:pPr>
      <w:r w:rsidRPr="003F02EB">
        <w:rPr>
          <w:rFonts w:ascii="Times New Roman" w:eastAsia="SimSun" w:hAnsi="Times New Roman"/>
          <w:kern w:val="3"/>
          <w:sz w:val="24"/>
          <w:szCs w:val="24"/>
          <w:lang w:eastAsia="it-IT"/>
        </w:rPr>
        <w:t>5. La conferma della ricezione dell’avviso e della pubblicazione dell’informazione trasmessa, con menzione della data della pubblicazione rilasciata a</w:t>
      </w:r>
      <w:r>
        <w:rPr>
          <w:rFonts w:ascii="Times New Roman" w:eastAsia="SimSun" w:hAnsi="Times New Roman"/>
          <w:kern w:val="3"/>
          <w:sz w:val="24"/>
          <w:szCs w:val="24"/>
          <w:lang w:eastAsia="it-IT"/>
        </w:rPr>
        <w:t>gli enti aggiudicatori</w:t>
      </w:r>
      <w:r w:rsidRPr="003F02EB">
        <w:rPr>
          <w:rFonts w:ascii="Times New Roman" w:eastAsia="SimSun" w:hAnsi="Times New Roman"/>
          <w:kern w:val="3"/>
          <w:sz w:val="24"/>
          <w:szCs w:val="24"/>
          <w:lang w:eastAsia="it-IT"/>
        </w:rPr>
        <w:t xml:space="preserve"> dall’Ufficio delle pubblicazioni dell’Unione europea vale come prova della pubblicazione.</w:t>
      </w:r>
    </w:p>
    <w:p w:rsidR="00DA2299" w:rsidRPr="00BA2B33" w:rsidRDefault="00DA2299" w:rsidP="00DA2299">
      <w:pPr>
        <w:widowControl w:val="0"/>
        <w:suppressAutoHyphens/>
        <w:autoSpaceDN w:val="0"/>
        <w:spacing w:before="120" w:after="120" w:line="360" w:lineRule="auto"/>
        <w:ind w:left="-11"/>
        <w:jc w:val="both"/>
        <w:textAlignment w:val="baseline"/>
        <w:rPr>
          <w:rFonts w:ascii="Times New Roman" w:eastAsia="SimSun" w:hAnsi="Times New Roman"/>
          <w:b/>
          <w:kern w:val="3"/>
          <w:sz w:val="24"/>
          <w:szCs w:val="24"/>
          <w:lang w:eastAsia="it-IT"/>
        </w:rPr>
      </w:pPr>
      <w:r w:rsidRPr="003F02EB">
        <w:rPr>
          <w:rFonts w:ascii="Times New Roman" w:eastAsia="SimSun" w:hAnsi="Times New Roman"/>
          <w:kern w:val="3"/>
          <w:sz w:val="24"/>
          <w:szCs w:val="24"/>
          <w:lang w:eastAsia="it-IT"/>
        </w:rPr>
        <w:t xml:space="preserve">6. </w:t>
      </w:r>
      <w:r>
        <w:rPr>
          <w:rFonts w:ascii="Times New Roman" w:eastAsia="SimSun" w:hAnsi="Times New Roman"/>
          <w:kern w:val="3"/>
          <w:sz w:val="24"/>
          <w:szCs w:val="24"/>
          <w:lang w:eastAsia="it-IT"/>
        </w:rPr>
        <w:t>Gli enti aggiudicatori</w:t>
      </w:r>
      <w:r w:rsidRPr="003F02EB">
        <w:rPr>
          <w:rFonts w:ascii="Times New Roman" w:eastAsia="SimSun" w:hAnsi="Times New Roman"/>
          <w:kern w:val="3"/>
          <w:sz w:val="24"/>
          <w:szCs w:val="24"/>
          <w:lang w:eastAsia="it-IT"/>
        </w:rPr>
        <w:t xml:space="preserve"> possono pubblicare avvisi relativi ad appalti pubblici che non sono soggetti all’obbligo di pubblicazione previsto dal presente decreto, a condizione che essi siano trasmessi all’Ufficio delle pubblicazioni dell’Unione europea per via elettronica secondo il </w:t>
      </w:r>
      <w:r>
        <w:rPr>
          <w:rFonts w:ascii="Times New Roman" w:eastAsia="SimSun" w:hAnsi="Times New Roman"/>
          <w:kern w:val="3"/>
          <w:sz w:val="24"/>
          <w:szCs w:val="24"/>
          <w:lang w:eastAsia="it-IT"/>
        </w:rPr>
        <w:t>formato</w:t>
      </w:r>
      <w:r w:rsidRPr="003F02EB">
        <w:rPr>
          <w:rFonts w:ascii="Times New Roman" w:eastAsia="SimSun" w:hAnsi="Times New Roman"/>
          <w:kern w:val="3"/>
          <w:sz w:val="24"/>
          <w:szCs w:val="24"/>
          <w:lang w:eastAsia="it-IT"/>
        </w:rPr>
        <w:t xml:space="preserve"> e le modalità di trasmissione precisate </w:t>
      </w:r>
      <w:r w:rsidRPr="00E03645">
        <w:rPr>
          <w:rFonts w:ascii="Times New Roman" w:eastAsia="SimSun" w:hAnsi="Times New Roman"/>
          <w:kern w:val="3"/>
          <w:sz w:val="24"/>
          <w:szCs w:val="24"/>
          <w:highlight w:val="yellow"/>
          <w:lang w:eastAsia="it-IT"/>
        </w:rPr>
        <w:t>nell'allegato IX dir 25</w:t>
      </w:r>
      <w:r w:rsidR="00BA2B33">
        <w:rPr>
          <w:rFonts w:ascii="Times New Roman" w:eastAsia="SimSun" w:hAnsi="Times New Roman"/>
          <w:kern w:val="3"/>
          <w:sz w:val="24"/>
          <w:szCs w:val="24"/>
          <w:lang w:eastAsia="it-IT"/>
        </w:rPr>
        <w:t xml:space="preserve"> – </w:t>
      </w:r>
      <w:r w:rsidR="00BA2B33" w:rsidRPr="00BA2B33">
        <w:rPr>
          <w:rFonts w:ascii="Times New Roman" w:eastAsia="SimSun" w:hAnsi="Times New Roman"/>
          <w:b/>
          <w:kern w:val="3"/>
          <w:sz w:val="24"/>
          <w:szCs w:val="24"/>
          <w:lang w:eastAsia="it-IT"/>
        </w:rPr>
        <w:t>TESTO DAGL DIVERSO</w:t>
      </w:r>
    </w:p>
    <w:p w:rsidR="00DA2299" w:rsidRDefault="00DA2299" w:rsidP="00DA2299">
      <w:pPr>
        <w:widowControl w:val="0"/>
        <w:suppressAutoHyphens/>
        <w:autoSpaceDN w:val="0"/>
        <w:spacing w:after="0" w:line="240" w:lineRule="auto"/>
        <w:ind w:left="-11"/>
        <w:jc w:val="center"/>
        <w:textAlignment w:val="baseline"/>
        <w:rPr>
          <w:rFonts w:ascii="Times New Roman" w:eastAsia="SimSun" w:hAnsi="Times New Roman"/>
          <w:b/>
          <w:kern w:val="3"/>
          <w:sz w:val="24"/>
          <w:szCs w:val="24"/>
          <w:lang w:eastAsia="it-IT"/>
        </w:rPr>
      </w:pPr>
    </w:p>
    <w:p w:rsidR="00DA2299" w:rsidRPr="0006345A" w:rsidRDefault="00DA2299" w:rsidP="0073470C">
      <w:pPr>
        <w:widowControl w:val="0"/>
        <w:suppressAutoHyphens/>
        <w:autoSpaceDN w:val="0"/>
        <w:spacing w:after="0" w:line="240" w:lineRule="auto"/>
        <w:ind w:left="-11"/>
        <w:jc w:val="center"/>
        <w:textAlignment w:val="baseline"/>
        <w:rPr>
          <w:rFonts w:ascii="Times New Roman" w:eastAsia="SimSun" w:hAnsi="Times New Roman"/>
          <w:b/>
          <w:kern w:val="3"/>
          <w:sz w:val="24"/>
          <w:szCs w:val="24"/>
          <w:lang w:eastAsia="it-IT"/>
        </w:rPr>
      </w:pPr>
      <w:r w:rsidRPr="0006345A">
        <w:rPr>
          <w:rFonts w:ascii="Times New Roman" w:eastAsia="SimSun" w:hAnsi="Times New Roman"/>
          <w:b/>
          <w:kern w:val="3"/>
          <w:sz w:val="24"/>
          <w:szCs w:val="24"/>
          <w:lang w:eastAsia="it-IT"/>
        </w:rPr>
        <w:t>Art.126</w:t>
      </w:r>
    </w:p>
    <w:p w:rsidR="00DA2299" w:rsidRPr="0073470C" w:rsidRDefault="0073470C" w:rsidP="0073470C">
      <w:pPr>
        <w:widowControl w:val="0"/>
        <w:suppressAutoHyphens/>
        <w:autoSpaceDN w:val="0"/>
        <w:spacing w:after="0" w:line="240" w:lineRule="auto"/>
        <w:ind w:left="-11"/>
        <w:jc w:val="center"/>
        <w:textAlignment w:val="baseline"/>
        <w:rPr>
          <w:rFonts w:ascii="Times New Roman" w:eastAsia="SimSun" w:hAnsi="Times New Roman"/>
          <w:i/>
          <w:kern w:val="3"/>
          <w:sz w:val="24"/>
          <w:szCs w:val="24"/>
          <w:lang w:eastAsia="it-IT"/>
        </w:rPr>
      </w:pPr>
      <w:r>
        <w:rPr>
          <w:rFonts w:ascii="Times New Roman" w:eastAsia="SimSun" w:hAnsi="Times New Roman"/>
          <w:i/>
          <w:kern w:val="3"/>
          <w:sz w:val="24"/>
          <w:szCs w:val="24"/>
          <w:lang w:eastAsia="it-IT"/>
        </w:rPr>
        <w:t>(</w:t>
      </w:r>
      <w:r w:rsidR="00DA2299" w:rsidRPr="0073470C">
        <w:rPr>
          <w:rFonts w:ascii="Times New Roman" w:eastAsia="SimSun" w:hAnsi="Times New Roman"/>
          <w:i/>
          <w:kern w:val="3"/>
          <w:sz w:val="24"/>
          <w:szCs w:val="24"/>
          <w:lang w:eastAsia="it-IT"/>
        </w:rPr>
        <w:t>Inviti ai candidati</w:t>
      </w:r>
      <w:r>
        <w:rPr>
          <w:rFonts w:ascii="Times New Roman" w:eastAsia="SimSun" w:hAnsi="Times New Roman"/>
          <w:i/>
          <w:kern w:val="3"/>
          <w:sz w:val="24"/>
          <w:szCs w:val="24"/>
          <w:lang w:eastAsia="it-IT"/>
        </w:rPr>
        <w:t>)</w:t>
      </w:r>
    </w:p>
    <w:p w:rsidR="00DA2299" w:rsidRDefault="00DA2299" w:rsidP="0073470C">
      <w:pPr>
        <w:widowControl w:val="0"/>
        <w:suppressAutoHyphens/>
        <w:autoSpaceDN w:val="0"/>
        <w:spacing w:after="0" w:line="240" w:lineRule="auto"/>
        <w:ind w:left="-11"/>
        <w:jc w:val="center"/>
        <w:textAlignment w:val="baseline"/>
        <w:rPr>
          <w:rFonts w:ascii="Times New Roman" w:eastAsia="SimSun" w:hAnsi="Times New Roman"/>
          <w:kern w:val="3"/>
          <w:sz w:val="24"/>
          <w:szCs w:val="24"/>
          <w:lang w:eastAsia="it-IT"/>
        </w:rPr>
      </w:pPr>
      <w:r w:rsidRPr="00B67E15">
        <w:rPr>
          <w:rFonts w:ascii="Times New Roman" w:eastAsia="SimSun" w:hAnsi="Times New Roman"/>
          <w:kern w:val="3"/>
          <w:sz w:val="24"/>
          <w:szCs w:val="24"/>
          <w:lang w:eastAsia="it-IT"/>
        </w:rPr>
        <w:t>(art. 74 dir. 25)</w:t>
      </w:r>
    </w:p>
    <w:p w:rsidR="0073470C" w:rsidRPr="00B67E15" w:rsidRDefault="0073470C" w:rsidP="0073470C">
      <w:pPr>
        <w:widowControl w:val="0"/>
        <w:suppressAutoHyphens/>
        <w:autoSpaceDN w:val="0"/>
        <w:spacing w:after="0" w:line="240" w:lineRule="auto"/>
        <w:ind w:left="-11"/>
        <w:jc w:val="center"/>
        <w:textAlignment w:val="baseline"/>
        <w:rPr>
          <w:rFonts w:ascii="Times New Roman" w:eastAsia="SimSun" w:hAnsi="Times New Roman"/>
          <w:kern w:val="3"/>
          <w:sz w:val="24"/>
          <w:szCs w:val="24"/>
          <w:lang w:eastAsia="it-IT"/>
        </w:rPr>
      </w:pPr>
    </w:p>
    <w:p w:rsidR="00DA2299" w:rsidRPr="00B67E15" w:rsidRDefault="00DA2299" w:rsidP="00DA2299">
      <w:pPr>
        <w:widowControl w:val="0"/>
        <w:suppressAutoHyphens/>
        <w:autoSpaceDN w:val="0"/>
        <w:spacing w:before="120" w:after="120" w:line="360" w:lineRule="auto"/>
        <w:jc w:val="both"/>
        <w:textAlignment w:val="baseline"/>
        <w:rPr>
          <w:rFonts w:ascii="Times New Roman" w:eastAsia="SimSun" w:hAnsi="Times New Roman"/>
          <w:kern w:val="3"/>
          <w:sz w:val="24"/>
          <w:szCs w:val="24"/>
          <w:lang w:eastAsia="it-IT"/>
        </w:rPr>
      </w:pPr>
      <w:r w:rsidRPr="00B67E15">
        <w:rPr>
          <w:rFonts w:ascii="Times New Roman" w:eastAsia="SimSun" w:hAnsi="Times New Roman"/>
          <w:b/>
          <w:kern w:val="3"/>
          <w:sz w:val="24"/>
          <w:szCs w:val="24"/>
          <w:lang w:eastAsia="it-IT"/>
        </w:rPr>
        <w:t>1.</w:t>
      </w:r>
      <w:r w:rsidRPr="00B67E15">
        <w:rPr>
          <w:rFonts w:ascii="Times New Roman" w:eastAsia="SimSun" w:hAnsi="Times New Roman"/>
          <w:kern w:val="3"/>
          <w:sz w:val="24"/>
          <w:szCs w:val="24"/>
          <w:lang w:eastAsia="it-IT"/>
        </w:rPr>
        <w:t xml:space="preserve">Nelle procedure ristrette, nei dialoghi competitivi, nei partenariati per l'innovazione, nelle procedure negoziate con previa indizione di gara e nella procedura negoziata senza previa indizione di gara gli enti aggiudicatori invitano simultaneamente e per iscritto i candidati selezionati a presentare le rispettive offerte, a partecipare al dialogo o a negoziare. Con le stesse modalità gli enti aggiudicatori invitano, nel caso di indizione di gara tramite un avviso periodico indicativo gli operatori economici che già hanno espresso interesse a confermare nuovamente interesse. </w:t>
      </w:r>
    </w:p>
    <w:p w:rsidR="00DA2299" w:rsidRPr="00B67E15" w:rsidRDefault="00DA2299" w:rsidP="00DA2299">
      <w:pPr>
        <w:widowControl w:val="0"/>
        <w:suppressAutoHyphens/>
        <w:autoSpaceDN w:val="0"/>
        <w:spacing w:before="120" w:after="0" w:line="360" w:lineRule="auto"/>
        <w:jc w:val="both"/>
        <w:textAlignment w:val="baseline"/>
        <w:rPr>
          <w:rFonts w:ascii="Times New Roman" w:eastAsia="SimSun" w:hAnsi="Times New Roman"/>
          <w:kern w:val="3"/>
          <w:sz w:val="24"/>
          <w:szCs w:val="24"/>
          <w:lang w:eastAsia="it-IT"/>
        </w:rPr>
      </w:pPr>
      <w:r w:rsidRPr="00B67E15">
        <w:rPr>
          <w:rFonts w:ascii="Times New Roman" w:eastAsia="SimSun" w:hAnsi="Times New Roman"/>
          <w:kern w:val="3"/>
          <w:sz w:val="24"/>
          <w:szCs w:val="24"/>
          <w:lang w:eastAsia="it-IT"/>
        </w:rPr>
        <w:t xml:space="preserve">2. Nelle procedure ristrette, nel dialogo competitivo, nei partenariati per l’innovazione e nelle procedure competitive con negoziazione, gli inviti menzionano  l’indirizzo elettronico al quale sono stati resi direttamente disponibili per via elettronica i documenti di gara e comprendono le informazioni indicate nell’allegato. Se tali documenti non sono stati oggetto di accesso gratuito, illimitato e diretto, di cui all’articolo </w:t>
      </w:r>
      <w:r w:rsidR="0073470C">
        <w:rPr>
          <w:rFonts w:ascii="Times New Roman" w:eastAsia="SimSun" w:hAnsi="Times New Roman"/>
          <w:kern w:val="3"/>
          <w:sz w:val="24"/>
          <w:szCs w:val="24"/>
          <w:lang w:eastAsia="it-IT"/>
        </w:rPr>
        <w:t>70</w:t>
      </w:r>
      <w:r w:rsidRPr="00B67E15">
        <w:rPr>
          <w:rFonts w:ascii="Times New Roman" w:eastAsia="SimSun" w:hAnsi="Times New Roman"/>
          <w:kern w:val="3"/>
          <w:sz w:val="24"/>
          <w:szCs w:val="24"/>
          <w:lang w:eastAsia="it-IT"/>
        </w:rPr>
        <w:t xml:space="preserve"> e non sono stati resi disponibili con altri mezzi, gli inviti sono corredati dei documenti di gara, in formato digitale ovvero, quando ciò non sia possibile, in formato cartaceo . </w:t>
      </w:r>
    </w:p>
    <w:p w:rsidR="00DA2299" w:rsidRPr="00BA2B33" w:rsidRDefault="00BA2B33" w:rsidP="00BA2B33">
      <w:pPr>
        <w:pStyle w:val="Paragrafoelenco"/>
        <w:widowControl w:val="0"/>
        <w:suppressAutoHyphens/>
        <w:autoSpaceDN w:val="0"/>
        <w:spacing w:before="120" w:after="120" w:line="360" w:lineRule="auto"/>
        <w:ind w:left="0"/>
        <w:jc w:val="both"/>
        <w:textAlignment w:val="baseline"/>
        <w:rPr>
          <w:rFonts w:ascii="Times New Roman" w:eastAsia="SimSun" w:hAnsi="Times New Roman"/>
          <w:kern w:val="3"/>
          <w:sz w:val="24"/>
          <w:szCs w:val="24"/>
          <w:lang w:val="it-IT" w:eastAsia="it-IT"/>
        </w:rPr>
      </w:pPr>
      <w:r>
        <w:rPr>
          <w:rFonts w:ascii="Times New Roman" w:eastAsia="SimSun" w:hAnsi="Times New Roman"/>
          <w:kern w:val="3"/>
          <w:sz w:val="24"/>
          <w:szCs w:val="24"/>
          <w:lang w:val="it-IT" w:eastAsia="it-IT"/>
        </w:rPr>
        <w:t xml:space="preserve">3. </w:t>
      </w:r>
      <w:r w:rsidR="00DA2299" w:rsidRPr="00DA2299">
        <w:rPr>
          <w:rFonts w:ascii="Times New Roman" w:eastAsia="SimSun" w:hAnsi="Times New Roman"/>
          <w:kern w:val="3"/>
          <w:sz w:val="24"/>
          <w:szCs w:val="24"/>
          <w:lang w:val="it-IT" w:eastAsia="it-IT"/>
        </w:rPr>
        <w:t xml:space="preserve">Nelle procedure negoziate senza previa pubblicazione di un bando di gara, gli operatori economici selezionati vengono invitati a mezzo di posta elettronica certificata o strumento analogo negli altri Stati membri ovvero, quando ciò non sia possibile, con lettera. </w:t>
      </w:r>
      <w:r w:rsidR="00DA2299" w:rsidRPr="00BA2B33">
        <w:rPr>
          <w:rFonts w:ascii="Times New Roman" w:eastAsia="SimSun" w:hAnsi="Times New Roman"/>
          <w:kern w:val="3"/>
          <w:sz w:val="24"/>
          <w:szCs w:val="24"/>
          <w:lang w:val="it-IT" w:eastAsia="it-IT"/>
        </w:rPr>
        <w:t>Gli inviti contengono gli elementi essenziali della prestazione richiesta.</w:t>
      </w:r>
    </w:p>
    <w:p w:rsidR="00DA2299" w:rsidRDefault="00DA2299" w:rsidP="00DA2299">
      <w:pPr>
        <w:widowControl w:val="0"/>
        <w:suppressAutoHyphens/>
        <w:autoSpaceDN w:val="0"/>
        <w:spacing w:after="0" w:line="240" w:lineRule="auto"/>
        <w:ind w:left="-11"/>
        <w:jc w:val="center"/>
        <w:textAlignment w:val="baseline"/>
        <w:rPr>
          <w:rFonts w:ascii="Times New Roman" w:eastAsia="SimSun" w:hAnsi="Times New Roman"/>
          <w:b/>
          <w:kern w:val="3"/>
          <w:sz w:val="24"/>
          <w:szCs w:val="24"/>
          <w:lang w:eastAsia="it-IT"/>
        </w:rPr>
      </w:pPr>
    </w:p>
    <w:p w:rsidR="00DA2299" w:rsidRDefault="00DA2299" w:rsidP="00DA2299">
      <w:pPr>
        <w:widowControl w:val="0"/>
        <w:suppressAutoHyphens/>
        <w:autoSpaceDN w:val="0"/>
        <w:spacing w:after="0" w:line="240" w:lineRule="auto"/>
        <w:ind w:left="-11"/>
        <w:jc w:val="center"/>
        <w:textAlignment w:val="baseline"/>
        <w:rPr>
          <w:rFonts w:ascii="Times New Roman" w:eastAsia="SimSun" w:hAnsi="Times New Roman"/>
          <w:b/>
          <w:kern w:val="3"/>
          <w:sz w:val="24"/>
          <w:szCs w:val="24"/>
          <w:lang w:eastAsia="it-IT"/>
        </w:rPr>
      </w:pPr>
    </w:p>
    <w:p w:rsidR="00DA2299" w:rsidRDefault="00DA2299" w:rsidP="00DA2299">
      <w:pPr>
        <w:widowControl w:val="0"/>
        <w:suppressAutoHyphens/>
        <w:autoSpaceDN w:val="0"/>
        <w:spacing w:after="0" w:line="240" w:lineRule="auto"/>
        <w:ind w:left="-11"/>
        <w:jc w:val="center"/>
        <w:textAlignment w:val="baseline"/>
        <w:rPr>
          <w:rFonts w:ascii="Times New Roman" w:eastAsia="SimSun" w:hAnsi="Times New Roman"/>
          <w:b/>
          <w:kern w:val="3"/>
          <w:sz w:val="24"/>
          <w:szCs w:val="24"/>
          <w:lang w:eastAsia="it-IT"/>
        </w:rPr>
      </w:pPr>
    </w:p>
    <w:p w:rsidR="00DA2299" w:rsidRPr="0006345A" w:rsidRDefault="00DA2299" w:rsidP="00DA2299">
      <w:pPr>
        <w:widowControl w:val="0"/>
        <w:suppressAutoHyphens/>
        <w:autoSpaceDN w:val="0"/>
        <w:spacing w:after="0" w:line="240" w:lineRule="auto"/>
        <w:ind w:left="-11"/>
        <w:jc w:val="center"/>
        <w:textAlignment w:val="baseline"/>
        <w:rPr>
          <w:rFonts w:ascii="Times New Roman" w:eastAsia="SimSun" w:hAnsi="Times New Roman"/>
          <w:b/>
          <w:kern w:val="3"/>
          <w:sz w:val="24"/>
          <w:szCs w:val="24"/>
          <w:lang w:eastAsia="it-IT"/>
        </w:rPr>
      </w:pPr>
      <w:r>
        <w:rPr>
          <w:rFonts w:ascii="Times New Roman" w:eastAsia="SimSun" w:hAnsi="Times New Roman"/>
          <w:b/>
          <w:kern w:val="3"/>
          <w:sz w:val="24"/>
          <w:szCs w:val="24"/>
          <w:lang w:eastAsia="it-IT"/>
        </w:rPr>
        <w:t>Art.127</w:t>
      </w:r>
    </w:p>
    <w:p w:rsidR="00DA2299" w:rsidRPr="0073470C" w:rsidRDefault="0073470C" w:rsidP="00DA2299">
      <w:pPr>
        <w:jc w:val="center"/>
        <w:rPr>
          <w:rFonts w:ascii="Times New Roman" w:hAnsi="Times New Roman"/>
          <w:i/>
          <w:sz w:val="24"/>
          <w:szCs w:val="24"/>
        </w:rPr>
      </w:pPr>
      <w:r>
        <w:rPr>
          <w:rFonts w:ascii="Times New Roman" w:hAnsi="Times New Roman"/>
          <w:i/>
          <w:sz w:val="24"/>
          <w:szCs w:val="24"/>
        </w:rPr>
        <w:t>(</w:t>
      </w:r>
      <w:r w:rsidR="00DA2299" w:rsidRPr="0073470C">
        <w:rPr>
          <w:rFonts w:ascii="Times New Roman" w:hAnsi="Times New Roman"/>
          <w:i/>
          <w:sz w:val="24"/>
          <w:szCs w:val="24"/>
        </w:rPr>
        <w:t>Informazioni a coloro che hanno chiesto una qualificazione, ai candidati e agli offerenti</w:t>
      </w:r>
      <w:r>
        <w:rPr>
          <w:rFonts w:ascii="Times New Roman" w:hAnsi="Times New Roman"/>
          <w:i/>
          <w:sz w:val="24"/>
          <w:szCs w:val="24"/>
        </w:rPr>
        <w:t>)</w:t>
      </w:r>
    </w:p>
    <w:p w:rsidR="00DA2299" w:rsidRDefault="00DA2299" w:rsidP="00DA2299">
      <w:pPr>
        <w:jc w:val="center"/>
      </w:pPr>
      <w:r w:rsidRPr="00F57196">
        <w:t xml:space="preserve"> (art. 75 dir. 25)</w:t>
      </w:r>
    </w:p>
    <w:p w:rsidR="00DA2299" w:rsidRPr="00DC239A" w:rsidRDefault="00DA2299" w:rsidP="00DA2299">
      <w:pPr>
        <w:jc w:val="both"/>
        <w:rPr>
          <w:rFonts w:ascii="Times New Roman" w:hAnsi="Times New Roman"/>
          <w:sz w:val="24"/>
          <w:szCs w:val="24"/>
        </w:rPr>
      </w:pPr>
      <w:r w:rsidRPr="00215AC6">
        <w:rPr>
          <w:rFonts w:ascii="Times New Roman" w:hAnsi="Times New Roman"/>
          <w:sz w:val="24"/>
          <w:szCs w:val="24"/>
        </w:rPr>
        <w:t>1.</w:t>
      </w:r>
      <w:r>
        <w:rPr>
          <w:rFonts w:ascii="Times New Roman" w:hAnsi="Times New Roman"/>
          <w:sz w:val="24"/>
          <w:szCs w:val="24"/>
        </w:rPr>
        <w:t xml:space="preserve">Per quanto riguarda </w:t>
      </w:r>
      <w:r w:rsidRPr="00DC239A">
        <w:rPr>
          <w:rFonts w:ascii="Times New Roman" w:hAnsi="Times New Roman"/>
          <w:sz w:val="24"/>
          <w:szCs w:val="24"/>
        </w:rPr>
        <w:t>le informazioni a coloro che hanno chiesto una qualificazione, ai candidati e agli offerenti</w:t>
      </w:r>
      <w:r w:rsidR="00DC239A" w:rsidRPr="00DC239A">
        <w:rPr>
          <w:rFonts w:ascii="Times New Roman" w:hAnsi="Times New Roman"/>
          <w:sz w:val="24"/>
          <w:szCs w:val="24"/>
        </w:rPr>
        <w:t>,si</w:t>
      </w:r>
      <w:r w:rsidRPr="00DC239A">
        <w:rPr>
          <w:rFonts w:ascii="Times New Roman" w:hAnsi="Times New Roman"/>
          <w:sz w:val="24"/>
          <w:szCs w:val="24"/>
        </w:rPr>
        <w:t xml:space="preserve"> applicano le disposizioni di cui all’articolo </w:t>
      </w:r>
      <w:r w:rsidR="00F2502B" w:rsidRPr="00DC239A">
        <w:rPr>
          <w:rFonts w:ascii="Times New Roman" w:hAnsi="Times New Roman"/>
          <w:sz w:val="24"/>
          <w:szCs w:val="24"/>
        </w:rPr>
        <w:t>72</w:t>
      </w:r>
      <w:r w:rsidRPr="00DC239A">
        <w:rPr>
          <w:rFonts w:ascii="Times New Roman" w:hAnsi="Times New Roman"/>
          <w:sz w:val="24"/>
          <w:szCs w:val="24"/>
        </w:rPr>
        <w:t xml:space="preserve"> e ai seguenti commi</w:t>
      </w:r>
    </w:p>
    <w:p w:rsidR="00DA2299" w:rsidRPr="00D6180F" w:rsidRDefault="00DA2299" w:rsidP="00DA2299">
      <w:pPr>
        <w:jc w:val="both"/>
        <w:rPr>
          <w:rFonts w:ascii="Times New Roman" w:hAnsi="Times New Roman"/>
          <w:sz w:val="24"/>
          <w:szCs w:val="24"/>
        </w:rPr>
      </w:pPr>
      <w:r>
        <w:rPr>
          <w:rFonts w:ascii="Times New Roman" w:hAnsi="Times New Roman"/>
          <w:sz w:val="24"/>
          <w:szCs w:val="24"/>
        </w:rPr>
        <w:t>2</w:t>
      </w:r>
      <w:r w:rsidRPr="00D6180F">
        <w:rPr>
          <w:rFonts w:ascii="Times New Roman" w:hAnsi="Times New Roman"/>
          <w:sz w:val="24"/>
          <w:szCs w:val="24"/>
        </w:rPr>
        <w:t>. Gli enti aggiudicatori che istituiscono e gestiscono un sistema di qualificazione informano i richiedenti della loro decisione sulla qualificazione entro un termine di sei mesi. Se la decisione sulla qualificazione richiede più di quattro mesi a decorrere dal deposito della relativa domanda, l'ente aggiudicatore comunica al richiedente, entro due mesi da tale deposito, le ragioni della proroga del termine e la data entro la quale la sua domanda sarà accolta o respinta.</w:t>
      </w:r>
    </w:p>
    <w:p w:rsidR="00DA2299" w:rsidRPr="00D6180F" w:rsidRDefault="00DA2299" w:rsidP="00DA2299">
      <w:pPr>
        <w:jc w:val="both"/>
        <w:rPr>
          <w:rFonts w:ascii="Times New Roman" w:hAnsi="Times New Roman"/>
          <w:sz w:val="24"/>
          <w:szCs w:val="24"/>
        </w:rPr>
      </w:pPr>
      <w:r>
        <w:rPr>
          <w:rFonts w:ascii="Times New Roman" w:hAnsi="Times New Roman"/>
          <w:sz w:val="24"/>
          <w:szCs w:val="24"/>
        </w:rPr>
        <w:t>3</w:t>
      </w:r>
      <w:r w:rsidRPr="00D6180F">
        <w:rPr>
          <w:rFonts w:ascii="Times New Roman" w:hAnsi="Times New Roman"/>
          <w:sz w:val="24"/>
          <w:szCs w:val="24"/>
        </w:rPr>
        <w:t xml:space="preserve">. I richiedenti la cui qualificazione è respinta sono informati della decisione e delle relative motivazioni entro quindici giorni dalla data della decisione di diniego. Le motivazioni si fondano sui criteri di qualificazione di cui all’articolo </w:t>
      </w:r>
      <w:r w:rsidR="00F2502B" w:rsidRPr="00F2502B">
        <w:rPr>
          <w:rFonts w:ascii="Times New Roman" w:hAnsi="Times New Roman"/>
          <w:b/>
          <w:sz w:val="24"/>
          <w:szCs w:val="24"/>
        </w:rPr>
        <w:t>123</w:t>
      </w:r>
      <w:r w:rsidRPr="00D6180F">
        <w:rPr>
          <w:rFonts w:ascii="Times New Roman" w:hAnsi="Times New Roman"/>
          <w:b/>
          <w:sz w:val="24"/>
          <w:szCs w:val="24"/>
        </w:rPr>
        <w:t>.</w:t>
      </w:r>
    </w:p>
    <w:p w:rsidR="00DA2299" w:rsidRPr="00D6180F" w:rsidRDefault="00DA2299" w:rsidP="00DA2299">
      <w:pPr>
        <w:jc w:val="both"/>
        <w:rPr>
          <w:rFonts w:ascii="Times New Roman" w:hAnsi="Times New Roman"/>
          <w:sz w:val="24"/>
          <w:szCs w:val="24"/>
        </w:rPr>
      </w:pPr>
      <w:r>
        <w:rPr>
          <w:rFonts w:ascii="Times New Roman" w:hAnsi="Times New Roman"/>
          <w:sz w:val="24"/>
          <w:szCs w:val="24"/>
        </w:rPr>
        <w:t>4</w:t>
      </w:r>
      <w:r w:rsidRPr="00D6180F">
        <w:rPr>
          <w:rFonts w:ascii="Times New Roman" w:hAnsi="Times New Roman"/>
          <w:sz w:val="24"/>
          <w:szCs w:val="24"/>
        </w:rPr>
        <w:t xml:space="preserve">. Gli enti aggiudicatori che istituiscono e gestiscono un sistema di qualificazione possono porre fine alla qualificazione di un operatore economico solo per ragioni fondate sui criteri di qualificazione di cui all’articolo </w:t>
      </w:r>
      <w:r w:rsidRPr="00D6180F">
        <w:rPr>
          <w:rFonts w:ascii="Times New Roman" w:hAnsi="Times New Roman"/>
          <w:b/>
          <w:sz w:val="24"/>
          <w:szCs w:val="24"/>
        </w:rPr>
        <w:t>1</w:t>
      </w:r>
      <w:r w:rsidR="00F2502B">
        <w:rPr>
          <w:rFonts w:ascii="Times New Roman" w:hAnsi="Times New Roman"/>
          <w:b/>
          <w:sz w:val="24"/>
          <w:szCs w:val="24"/>
        </w:rPr>
        <w:t>23</w:t>
      </w:r>
      <w:r w:rsidRPr="00D6180F">
        <w:rPr>
          <w:rFonts w:ascii="Times New Roman" w:hAnsi="Times New Roman"/>
          <w:sz w:val="24"/>
          <w:szCs w:val="24"/>
        </w:rPr>
        <w:t>. L'intenzione di porre fine alla qualificazione è preventivamente notificata per iscritto all'operatore economico, almeno quindici giorni prima della data prevista per porre fine alla qualificazione, con indicazione della ragione o delle ragioni che giustificano l'azione proposta.</w:t>
      </w:r>
    </w:p>
    <w:p w:rsidR="00F2502B" w:rsidRDefault="00F2502B">
      <w:pPr>
        <w:spacing w:after="200" w:line="276" w:lineRule="auto"/>
        <w:rPr>
          <w:rFonts w:ascii="Times New Roman" w:hAnsi="Times New Roman"/>
          <w:b/>
          <w:strike/>
          <w:sz w:val="24"/>
          <w:szCs w:val="24"/>
          <w:u w:val="single"/>
        </w:rPr>
      </w:pPr>
      <w:r>
        <w:rPr>
          <w:rFonts w:ascii="Times New Roman" w:hAnsi="Times New Roman"/>
          <w:b/>
          <w:strike/>
          <w:sz w:val="24"/>
          <w:szCs w:val="24"/>
          <w:u w:val="single"/>
        </w:rPr>
        <w:br w:type="page"/>
      </w:r>
    </w:p>
    <w:p w:rsidR="00DA2299" w:rsidRPr="00E03645" w:rsidRDefault="00DA2299" w:rsidP="00DA2299">
      <w:pPr>
        <w:rPr>
          <w:rFonts w:ascii="Times New Roman" w:hAnsi="Times New Roman"/>
          <w:b/>
          <w:strike/>
          <w:sz w:val="24"/>
          <w:szCs w:val="24"/>
          <w:u w:val="single"/>
        </w:rPr>
      </w:pPr>
    </w:p>
    <w:p w:rsidR="00DA2299" w:rsidRDefault="00DA2299" w:rsidP="00DA2299">
      <w:pPr>
        <w:jc w:val="center"/>
        <w:rPr>
          <w:rFonts w:ascii="Times New Roman" w:hAnsi="Times New Roman"/>
          <w:b/>
          <w:sz w:val="24"/>
          <w:szCs w:val="24"/>
        </w:rPr>
      </w:pPr>
      <w:r>
        <w:rPr>
          <w:rFonts w:ascii="Times New Roman" w:hAnsi="Times New Roman"/>
          <w:b/>
          <w:sz w:val="24"/>
          <w:szCs w:val="24"/>
        </w:rPr>
        <w:t>SEZIONE IV</w:t>
      </w:r>
    </w:p>
    <w:p w:rsidR="00DA2299" w:rsidRDefault="00DA2299" w:rsidP="00DA2299">
      <w:pPr>
        <w:jc w:val="center"/>
        <w:rPr>
          <w:rFonts w:ascii="Times New Roman" w:hAnsi="Times New Roman"/>
          <w:b/>
          <w:sz w:val="24"/>
          <w:szCs w:val="24"/>
        </w:rPr>
      </w:pPr>
      <w:r>
        <w:rPr>
          <w:rFonts w:ascii="Times New Roman" w:hAnsi="Times New Roman"/>
          <w:b/>
          <w:sz w:val="24"/>
          <w:szCs w:val="24"/>
        </w:rPr>
        <w:t>SELEZIONE DEI PARTECIPANTI E DELLE OFFERTE E RELAZIONI UNICHE</w:t>
      </w:r>
    </w:p>
    <w:p w:rsidR="004B2089" w:rsidRDefault="004B2089" w:rsidP="00DA2299">
      <w:pPr>
        <w:jc w:val="center"/>
        <w:rPr>
          <w:rFonts w:ascii="Times New Roman" w:hAnsi="Times New Roman"/>
          <w:b/>
          <w:sz w:val="24"/>
          <w:szCs w:val="24"/>
        </w:rPr>
      </w:pPr>
    </w:p>
    <w:p w:rsidR="00DA2299" w:rsidRDefault="00DA2299" w:rsidP="00F2502B">
      <w:pPr>
        <w:spacing w:after="0" w:line="240" w:lineRule="auto"/>
        <w:jc w:val="center"/>
        <w:rPr>
          <w:rFonts w:ascii="Times New Roman" w:hAnsi="Times New Roman"/>
          <w:b/>
          <w:sz w:val="24"/>
          <w:szCs w:val="24"/>
        </w:rPr>
      </w:pPr>
      <w:r>
        <w:rPr>
          <w:rFonts w:ascii="Times New Roman" w:hAnsi="Times New Roman"/>
          <w:b/>
          <w:sz w:val="24"/>
          <w:szCs w:val="24"/>
        </w:rPr>
        <w:t>Art. 128</w:t>
      </w:r>
    </w:p>
    <w:p w:rsidR="00DA2299" w:rsidRPr="00F2502B" w:rsidRDefault="00F2502B" w:rsidP="00F2502B">
      <w:pPr>
        <w:spacing w:after="0" w:line="240" w:lineRule="auto"/>
        <w:jc w:val="center"/>
        <w:rPr>
          <w:rFonts w:ascii="Times New Roman" w:hAnsi="Times New Roman"/>
          <w:i/>
          <w:sz w:val="24"/>
          <w:szCs w:val="24"/>
        </w:rPr>
      </w:pPr>
      <w:r>
        <w:rPr>
          <w:rFonts w:ascii="Times New Roman" w:hAnsi="Times New Roman"/>
          <w:i/>
          <w:sz w:val="24"/>
          <w:szCs w:val="24"/>
        </w:rPr>
        <w:t>(</w:t>
      </w:r>
      <w:r w:rsidR="00DA2299" w:rsidRPr="00F2502B">
        <w:rPr>
          <w:rFonts w:ascii="Times New Roman" w:hAnsi="Times New Roman"/>
          <w:i/>
          <w:sz w:val="24"/>
          <w:szCs w:val="24"/>
        </w:rPr>
        <w:t>Principi generali per la selezione dei partecipanti</w:t>
      </w:r>
      <w:r>
        <w:rPr>
          <w:rFonts w:ascii="Times New Roman" w:hAnsi="Times New Roman"/>
          <w:i/>
          <w:sz w:val="24"/>
          <w:szCs w:val="24"/>
        </w:rPr>
        <w:t>)</w:t>
      </w:r>
    </w:p>
    <w:p w:rsidR="00DA2299" w:rsidRPr="00BE470E" w:rsidRDefault="00DA2299" w:rsidP="00F2502B">
      <w:pPr>
        <w:spacing w:after="0" w:line="240" w:lineRule="auto"/>
        <w:jc w:val="center"/>
        <w:rPr>
          <w:rFonts w:ascii="Times New Roman" w:hAnsi="Times New Roman"/>
          <w:sz w:val="24"/>
          <w:szCs w:val="24"/>
        </w:rPr>
      </w:pPr>
      <w:r w:rsidRPr="00BE470E">
        <w:rPr>
          <w:rFonts w:ascii="Times New Roman" w:hAnsi="Times New Roman"/>
          <w:sz w:val="24"/>
          <w:szCs w:val="24"/>
        </w:rPr>
        <w:t>(art. 76 dir. 25)</w:t>
      </w:r>
    </w:p>
    <w:p w:rsidR="00DA2299" w:rsidRPr="00BE470E" w:rsidRDefault="00DA2299" w:rsidP="00DA2299">
      <w:pPr>
        <w:jc w:val="center"/>
        <w:rPr>
          <w:rFonts w:ascii="Times New Roman" w:hAnsi="Times New Roman"/>
          <w:sz w:val="24"/>
          <w:szCs w:val="24"/>
        </w:rPr>
      </w:pPr>
    </w:p>
    <w:p w:rsidR="00DA2299" w:rsidRPr="00BA2B33" w:rsidRDefault="00DA2299" w:rsidP="00DA2299">
      <w:pPr>
        <w:jc w:val="both"/>
        <w:rPr>
          <w:rFonts w:ascii="Times New Roman" w:hAnsi="Times New Roman"/>
          <w:sz w:val="24"/>
          <w:szCs w:val="24"/>
        </w:rPr>
      </w:pPr>
      <w:r w:rsidRPr="00BA2B33">
        <w:rPr>
          <w:rFonts w:ascii="Times New Roman" w:hAnsi="Times New Roman"/>
          <w:sz w:val="24"/>
          <w:szCs w:val="24"/>
        </w:rPr>
        <w:t xml:space="preserve">1.Per la selezione dei partecipanti e delle offerte nelle procedure di scelta del contraente nei settori speciali si applicano le seguenti disposizioni di cui alla parte II: </w:t>
      </w:r>
      <w:r w:rsidR="004602D6" w:rsidRPr="00BA2B33">
        <w:rPr>
          <w:rFonts w:ascii="Times New Roman" w:hAnsi="Times New Roman"/>
          <w:sz w:val="24"/>
          <w:szCs w:val="24"/>
        </w:rPr>
        <w:t>76</w:t>
      </w:r>
      <w:r w:rsidRPr="00BA2B33">
        <w:rPr>
          <w:rFonts w:ascii="Times New Roman" w:hAnsi="Times New Roman"/>
          <w:sz w:val="24"/>
          <w:szCs w:val="24"/>
        </w:rPr>
        <w:t xml:space="preserve">; </w:t>
      </w:r>
      <w:r w:rsidR="004602D6" w:rsidRPr="00BA2B33">
        <w:rPr>
          <w:rFonts w:ascii="Times New Roman" w:hAnsi="Times New Roman"/>
          <w:sz w:val="24"/>
          <w:szCs w:val="24"/>
        </w:rPr>
        <w:t>77</w:t>
      </w:r>
      <w:r w:rsidRPr="00BA2B33">
        <w:rPr>
          <w:rFonts w:ascii="Times New Roman" w:hAnsi="Times New Roman"/>
          <w:sz w:val="24"/>
          <w:szCs w:val="24"/>
        </w:rPr>
        <w:t xml:space="preserve">; </w:t>
      </w:r>
      <w:r w:rsidR="004602D6" w:rsidRPr="00BA2B33">
        <w:rPr>
          <w:rFonts w:ascii="Times New Roman" w:hAnsi="Times New Roman"/>
          <w:sz w:val="24"/>
          <w:szCs w:val="24"/>
        </w:rPr>
        <w:t>7</w:t>
      </w:r>
      <w:r w:rsidRPr="00BA2B33">
        <w:rPr>
          <w:rFonts w:ascii="Times New Roman" w:hAnsi="Times New Roman"/>
          <w:sz w:val="24"/>
          <w:szCs w:val="24"/>
        </w:rPr>
        <w:t xml:space="preserve">9; </w:t>
      </w:r>
      <w:r w:rsidR="004602D6" w:rsidRPr="00BA2B33">
        <w:rPr>
          <w:rFonts w:ascii="Times New Roman" w:hAnsi="Times New Roman"/>
          <w:sz w:val="24"/>
          <w:szCs w:val="24"/>
        </w:rPr>
        <w:t>80</w:t>
      </w:r>
      <w:r w:rsidRPr="00BA2B33">
        <w:rPr>
          <w:rFonts w:ascii="Times New Roman" w:hAnsi="Times New Roman"/>
          <w:sz w:val="24"/>
          <w:szCs w:val="24"/>
        </w:rPr>
        <w:t xml:space="preserve">; </w:t>
      </w:r>
      <w:r w:rsidR="004602D6" w:rsidRPr="00BA2B33">
        <w:rPr>
          <w:rFonts w:ascii="Times New Roman" w:hAnsi="Times New Roman"/>
          <w:sz w:val="24"/>
          <w:szCs w:val="24"/>
        </w:rPr>
        <w:t>8</w:t>
      </w:r>
      <w:r w:rsidRPr="00BA2B33">
        <w:rPr>
          <w:rFonts w:ascii="Times New Roman" w:hAnsi="Times New Roman"/>
          <w:sz w:val="24"/>
          <w:szCs w:val="24"/>
        </w:rPr>
        <w:t>1;</w:t>
      </w:r>
      <w:r w:rsidR="004602D6" w:rsidRPr="00BA2B33">
        <w:rPr>
          <w:rFonts w:ascii="Times New Roman" w:hAnsi="Times New Roman"/>
          <w:sz w:val="24"/>
          <w:szCs w:val="24"/>
        </w:rPr>
        <w:t xml:space="preserve"> 83; 82; 84; 85; 88; 86; 87; 90</w:t>
      </w:r>
      <w:r w:rsidRPr="00BA2B33">
        <w:rPr>
          <w:rFonts w:ascii="Times New Roman" w:hAnsi="Times New Roman"/>
          <w:sz w:val="24"/>
          <w:szCs w:val="24"/>
        </w:rPr>
        <w:t xml:space="preserve">; </w:t>
      </w:r>
      <w:r w:rsidR="004602D6" w:rsidRPr="00BA2B33">
        <w:rPr>
          <w:rFonts w:ascii="Times New Roman" w:hAnsi="Times New Roman"/>
          <w:sz w:val="24"/>
          <w:szCs w:val="24"/>
        </w:rPr>
        <w:t>9</w:t>
      </w:r>
      <w:r w:rsidRPr="00BA2B33">
        <w:rPr>
          <w:rFonts w:ascii="Times New Roman" w:hAnsi="Times New Roman"/>
          <w:sz w:val="24"/>
          <w:szCs w:val="24"/>
        </w:rPr>
        <w:t xml:space="preserve">1; </w:t>
      </w:r>
      <w:r w:rsidR="004602D6" w:rsidRPr="00BA2B33">
        <w:rPr>
          <w:rFonts w:ascii="Times New Roman" w:hAnsi="Times New Roman"/>
          <w:sz w:val="24"/>
          <w:szCs w:val="24"/>
        </w:rPr>
        <w:t>92; 73; e 94</w:t>
      </w:r>
      <w:r w:rsidRPr="00BA2B33">
        <w:rPr>
          <w:rFonts w:ascii="Times New Roman" w:hAnsi="Times New Roman"/>
          <w:sz w:val="24"/>
          <w:szCs w:val="24"/>
        </w:rPr>
        <w:t xml:space="preserve">; </w:t>
      </w:r>
    </w:p>
    <w:p w:rsidR="00DA2299" w:rsidRPr="00215AC6" w:rsidRDefault="00DA2299" w:rsidP="00DA2299">
      <w:pPr>
        <w:jc w:val="both"/>
        <w:rPr>
          <w:rFonts w:ascii="Times New Roman" w:hAnsi="Times New Roman"/>
          <w:sz w:val="24"/>
          <w:szCs w:val="24"/>
        </w:rPr>
      </w:pPr>
      <w:r>
        <w:rPr>
          <w:rFonts w:ascii="Times New Roman" w:hAnsi="Times New Roman"/>
          <w:b/>
          <w:sz w:val="24"/>
          <w:szCs w:val="24"/>
        </w:rPr>
        <w:t>2</w:t>
      </w:r>
      <w:r w:rsidRPr="00215AC6">
        <w:rPr>
          <w:rFonts w:ascii="Times New Roman" w:hAnsi="Times New Roman"/>
          <w:b/>
          <w:sz w:val="24"/>
          <w:szCs w:val="24"/>
        </w:rPr>
        <w:t>.</w:t>
      </w:r>
      <w:r w:rsidRPr="00215AC6">
        <w:rPr>
          <w:rFonts w:ascii="Times New Roman" w:hAnsi="Times New Roman"/>
          <w:sz w:val="24"/>
          <w:szCs w:val="24"/>
        </w:rPr>
        <w:t>Ai fini della selezione dei partecipanti alle procedure di aggiudicazione, si applicano tutte le seguenti regole:</w:t>
      </w:r>
    </w:p>
    <w:p w:rsidR="00DA2299" w:rsidRPr="00BA2B33" w:rsidRDefault="00DA2299" w:rsidP="00DA2299">
      <w:pPr>
        <w:jc w:val="both"/>
        <w:rPr>
          <w:rFonts w:ascii="Times New Roman" w:hAnsi="Times New Roman"/>
          <w:sz w:val="24"/>
          <w:szCs w:val="24"/>
        </w:rPr>
      </w:pPr>
      <w:r w:rsidRPr="00BA2B33">
        <w:rPr>
          <w:rFonts w:ascii="Times New Roman" w:hAnsi="Times New Roman"/>
          <w:i/>
          <w:sz w:val="24"/>
          <w:szCs w:val="24"/>
        </w:rPr>
        <w:t>a)</w:t>
      </w:r>
      <w:r w:rsidRPr="00BA2B33">
        <w:rPr>
          <w:rFonts w:ascii="Times New Roman" w:hAnsi="Times New Roman"/>
          <w:sz w:val="24"/>
          <w:szCs w:val="24"/>
        </w:rPr>
        <w:tab/>
        <w:t>gli enti aggiudicatori che hanno stabilito norme e criteri di esclusione degli offerenti o dei candidati ai sensi dell’articolo 1</w:t>
      </w:r>
      <w:r w:rsidR="00572627" w:rsidRPr="00BA2B33">
        <w:rPr>
          <w:rFonts w:ascii="Times New Roman" w:hAnsi="Times New Roman"/>
          <w:sz w:val="24"/>
          <w:szCs w:val="24"/>
        </w:rPr>
        <w:t>30</w:t>
      </w:r>
      <w:r w:rsidRPr="00BA2B33">
        <w:rPr>
          <w:rFonts w:ascii="Times New Roman" w:hAnsi="Times New Roman"/>
          <w:sz w:val="24"/>
          <w:szCs w:val="24"/>
        </w:rPr>
        <w:t xml:space="preserve"> o  dell’articolo </w:t>
      </w:r>
      <w:r w:rsidR="00572627" w:rsidRPr="00BA2B33">
        <w:rPr>
          <w:rFonts w:ascii="Times New Roman" w:hAnsi="Times New Roman"/>
          <w:sz w:val="24"/>
          <w:szCs w:val="24"/>
        </w:rPr>
        <w:t>131</w:t>
      </w:r>
      <w:r w:rsidRPr="00BA2B33">
        <w:rPr>
          <w:rFonts w:ascii="Times New Roman" w:hAnsi="Times New Roman"/>
          <w:sz w:val="24"/>
          <w:szCs w:val="24"/>
        </w:rPr>
        <w:t xml:space="preserve">, escludono gli operatori economici individuati in base a dette norme e che soddisfano tali criteri; </w:t>
      </w:r>
    </w:p>
    <w:p w:rsidR="00DA2299" w:rsidRPr="00BA2B33" w:rsidRDefault="00DA2299" w:rsidP="00DA2299">
      <w:pPr>
        <w:jc w:val="both"/>
        <w:rPr>
          <w:rFonts w:ascii="Times New Roman" w:hAnsi="Times New Roman"/>
          <w:sz w:val="24"/>
          <w:szCs w:val="24"/>
        </w:rPr>
      </w:pPr>
      <w:r w:rsidRPr="00BA2B33">
        <w:rPr>
          <w:rFonts w:ascii="Times New Roman" w:hAnsi="Times New Roman"/>
          <w:i/>
          <w:sz w:val="24"/>
          <w:szCs w:val="24"/>
        </w:rPr>
        <w:t>b)</w:t>
      </w:r>
      <w:r w:rsidRPr="00BA2B33">
        <w:rPr>
          <w:rFonts w:ascii="Times New Roman" w:hAnsi="Times New Roman"/>
          <w:sz w:val="24"/>
          <w:szCs w:val="24"/>
        </w:rPr>
        <w:tab/>
        <w:t>essi selezionano gli offerenti e i candidati secondo le norme e i criteri oggettivi stabiliti in base agli articoli</w:t>
      </w:r>
      <w:r w:rsidR="00572627" w:rsidRPr="00BA2B33">
        <w:rPr>
          <w:rFonts w:ascii="Times New Roman" w:hAnsi="Times New Roman"/>
          <w:sz w:val="24"/>
          <w:szCs w:val="24"/>
        </w:rPr>
        <w:t xml:space="preserve"> 130 e 131</w:t>
      </w:r>
      <w:r w:rsidRPr="00BA2B33">
        <w:rPr>
          <w:rFonts w:ascii="Times New Roman" w:hAnsi="Times New Roman"/>
          <w:sz w:val="24"/>
          <w:szCs w:val="24"/>
        </w:rPr>
        <w:t xml:space="preserve"> ; </w:t>
      </w:r>
    </w:p>
    <w:p w:rsidR="00DA2299" w:rsidRPr="00BA2B33" w:rsidRDefault="00DA2299" w:rsidP="00DA2299">
      <w:pPr>
        <w:jc w:val="both"/>
        <w:rPr>
          <w:rFonts w:ascii="Times New Roman" w:hAnsi="Times New Roman"/>
          <w:sz w:val="24"/>
          <w:szCs w:val="24"/>
        </w:rPr>
      </w:pPr>
      <w:r w:rsidRPr="00BA2B33">
        <w:rPr>
          <w:rFonts w:ascii="Times New Roman" w:hAnsi="Times New Roman"/>
          <w:i/>
          <w:sz w:val="24"/>
          <w:szCs w:val="24"/>
        </w:rPr>
        <w:t>c)</w:t>
      </w:r>
      <w:r w:rsidRPr="00BA2B33">
        <w:rPr>
          <w:rFonts w:ascii="Times New Roman" w:hAnsi="Times New Roman"/>
          <w:sz w:val="24"/>
          <w:szCs w:val="24"/>
        </w:rPr>
        <w:tab/>
        <w:t xml:space="preserve">nelle procedure ristrette, nelle procedure negoziate con indizione di gara, nei dialoghi competitivi e nei partenariati per l'innovazione, essi riducono, se del caso e applicando le disposizioni  dell’articolo </w:t>
      </w:r>
      <w:r w:rsidR="00572627" w:rsidRPr="00BA2B33">
        <w:rPr>
          <w:rFonts w:ascii="Times New Roman" w:hAnsi="Times New Roman"/>
          <w:sz w:val="24"/>
          <w:szCs w:val="24"/>
        </w:rPr>
        <w:t>130</w:t>
      </w:r>
      <w:r w:rsidRPr="00BA2B33">
        <w:rPr>
          <w:rFonts w:ascii="Times New Roman" w:hAnsi="Times New Roman"/>
          <w:sz w:val="24"/>
          <w:szCs w:val="24"/>
        </w:rPr>
        <w:t xml:space="preserve">  il numero dei candidati selezionati in conformità delle lettere a) e b) del presente comma. </w:t>
      </w:r>
    </w:p>
    <w:p w:rsidR="00DA2299" w:rsidRPr="00BA2B33" w:rsidRDefault="00DA2299" w:rsidP="00DA2299">
      <w:pPr>
        <w:jc w:val="both"/>
        <w:rPr>
          <w:rFonts w:ascii="Times New Roman" w:hAnsi="Times New Roman"/>
          <w:sz w:val="24"/>
          <w:szCs w:val="24"/>
        </w:rPr>
      </w:pPr>
      <w:r w:rsidRPr="00BA2B33">
        <w:rPr>
          <w:rFonts w:ascii="Times New Roman" w:hAnsi="Times New Roman"/>
          <w:b/>
          <w:sz w:val="24"/>
          <w:szCs w:val="24"/>
        </w:rPr>
        <w:t>3.</w:t>
      </w:r>
      <w:r w:rsidRPr="00BA2B33">
        <w:rPr>
          <w:rFonts w:ascii="Times New Roman" w:hAnsi="Times New Roman"/>
          <w:sz w:val="24"/>
          <w:szCs w:val="24"/>
        </w:rPr>
        <w:t>Quando viene indetta una gara con un avviso sull'esistenza di un sistema di qualificazione e al fine di selezionare i partecipanti alle procedure di aggiudicazione degli appalti specifici oggetto della gara, gli enti aggiudicatori:</w:t>
      </w:r>
    </w:p>
    <w:p w:rsidR="00DA2299" w:rsidRPr="00BA2B33" w:rsidRDefault="00DA2299" w:rsidP="00DA2299">
      <w:pPr>
        <w:jc w:val="both"/>
        <w:rPr>
          <w:rFonts w:ascii="Times New Roman" w:hAnsi="Times New Roman"/>
          <w:sz w:val="24"/>
          <w:szCs w:val="24"/>
        </w:rPr>
      </w:pPr>
      <w:r w:rsidRPr="00BA2B33">
        <w:rPr>
          <w:rFonts w:ascii="Times New Roman" w:hAnsi="Times New Roman"/>
          <w:i/>
          <w:sz w:val="24"/>
          <w:szCs w:val="24"/>
        </w:rPr>
        <w:t>a)</w:t>
      </w:r>
      <w:r w:rsidRPr="00BA2B33">
        <w:rPr>
          <w:rFonts w:ascii="Times New Roman" w:hAnsi="Times New Roman"/>
          <w:sz w:val="24"/>
          <w:szCs w:val="24"/>
        </w:rPr>
        <w:tab/>
        <w:t>qualificano gli operatori economici conformemente  all’articolo 1</w:t>
      </w:r>
      <w:r w:rsidR="00572627" w:rsidRPr="00BA2B33">
        <w:rPr>
          <w:rFonts w:ascii="Times New Roman" w:hAnsi="Times New Roman"/>
          <w:sz w:val="24"/>
          <w:szCs w:val="24"/>
        </w:rPr>
        <w:t>29</w:t>
      </w:r>
      <w:r w:rsidRPr="00BA2B33">
        <w:rPr>
          <w:rFonts w:ascii="Times New Roman" w:hAnsi="Times New Roman"/>
          <w:sz w:val="24"/>
          <w:szCs w:val="24"/>
        </w:rPr>
        <w:t xml:space="preserve">; </w:t>
      </w:r>
    </w:p>
    <w:p w:rsidR="00DA2299" w:rsidRPr="00BA2B33" w:rsidRDefault="00DA2299" w:rsidP="00DA2299">
      <w:pPr>
        <w:jc w:val="both"/>
        <w:rPr>
          <w:rFonts w:ascii="Times New Roman" w:hAnsi="Times New Roman"/>
          <w:sz w:val="24"/>
          <w:szCs w:val="24"/>
        </w:rPr>
      </w:pPr>
      <w:r w:rsidRPr="00BA2B33">
        <w:rPr>
          <w:rFonts w:ascii="Times New Roman" w:hAnsi="Times New Roman"/>
          <w:i/>
          <w:sz w:val="24"/>
          <w:szCs w:val="24"/>
        </w:rPr>
        <w:t>b)</w:t>
      </w:r>
      <w:r w:rsidRPr="00BA2B33">
        <w:rPr>
          <w:rFonts w:ascii="Times New Roman" w:hAnsi="Times New Roman"/>
          <w:sz w:val="24"/>
          <w:szCs w:val="24"/>
        </w:rPr>
        <w:tab/>
        <w:t xml:space="preserve">applicano a tali operatori economici qualificati le disposizioni del comma 1 che sono pertinenti in caso di procedure ristrette o negoziate, di dialoghi competitivi oppure di partenariati per l'innovazione. </w:t>
      </w:r>
    </w:p>
    <w:p w:rsidR="00DA2299" w:rsidRPr="00BA2B33" w:rsidRDefault="00DA2299" w:rsidP="00DA2299">
      <w:pPr>
        <w:jc w:val="both"/>
        <w:rPr>
          <w:rFonts w:ascii="Times New Roman" w:hAnsi="Times New Roman"/>
          <w:sz w:val="24"/>
          <w:szCs w:val="24"/>
        </w:rPr>
      </w:pPr>
      <w:r w:rsidRPr="00BA2B33">
        <w:rPr>
          <w:rFonts w:ascii="Times New Roman" w:hAnsi="Times New Roman"/>
          <w:b/>
          <w:sz w:val="24"/>
          <w:szCs w:val="24"/>
        </w:rPr>
        <w:t>4.</w:t>
      </w:r>
      <w:r w:rsidRPr="00BA2B33">
        <w:rPr>
          <w:rFonts w:ascii="Times New Roman" w:hAnsi="Times New Roman"/>
          <w:sz w:val="24"/>
          <w:szCs w:val="24"/>
        </w:rPr>
        <w:t>Quando selezionano i partecipanti a una procedura ristretta o negoziata, a un dialogo competitivo o per un partenariato per l'innovazione, quando decidono sulla qualificazione o quando aggiornano i criteri e le norme, gli enti aggiudicatori non:</w:t>
      </w:r>
    </w:p>
    <w:p w:rsidR="00DA2299" w:rsidRPr="00BA2B33" w:rsidRDefault="00DA2299" w:rsidP="00DA2299">
      <w:pPr>
        <w:jc w:val="both"/>
        <w:rPr>
          <w:rFonts w:ascii="Times New Roman" w:hAnsi="Times New Roman"/>
          <w:sz w:val="24"/>
          <w:szCs w:val="24"/>
        </w:rPr>
      </w:pPr>
      <w:r w:rsidRPr="00BA2B33">
        <w:rPr>
          <w:rFonts w:ascii="Times New Roman" w:hAnsi="Times New Roman"/>
          <w:i/>
          <w:sz w:val="24"/>
          <w:szCs w:val="24"/>
        </w:rPr>
        <w:t>a)</w:t>
      </w:r>
      <w:r w:rsidRPr="00BA2B33">
        <w:rPr>
          <w:rFonts w:ascii="Times New Roman" w:hAnsi="Times New Roman"/>
          <w:sz w:val="24"/>
          <w:szCs w:val="24"/>
        </w:rPr>
        <w:tab/>
        <w:t xml:space="preserve">impongono condizioni amministrative, tecniche o finanziarie a taluni operatori economici senza imporle ad altri; </w:t>
      </w:r>
    </w:p>
    <w:p w:rsidR="00DA2299" w:rsidRPr="00BA2B33" w:rsidRDefault="00DA2299" w:rsidP="00DA2299">
      <w:pPr>
        <w:jc w:val="both"/>
        <w:rPr>
          <w:rFonts w:ascii="Times New Roman" w:hAnsi="Times New Roman"/>
          <w:sz w:val="24"/>
          <w:szCs w:val="24"/>
        </w:rPr>
      </w:pPr>
      <w:r w:rsidRPr="00BA2B33">
        <w:rPr>
          <w:rFonts w:ascii="Times New Roman" w:hAnsi="Times New Roman"/>
          <w:i/>
          <w:sz w:val="24"/>
          <w:szCs w:val="24"/>
        </w:rPr>
        <w:t>b)</w:t>
      </w:r>
      <w:r w:rsidRPr="00BA2B33">
        <w:rPr>
          <w:rFonts w:ascii="Times New Roman" w:hAnsi="Times New Roman"/>
          <w:sz w:val="24"/>
          <w:szCs w:val="24"/>
        </w:rPr>
        <w:tab/>
        <w:t xml:space="preserve">esigono prove o giustificativi già presenti nella documentazione valida già disponibile. </w:t>
      </w:r>
    </w:p>
    <w:p w:rsidR="00DA2299" w:rsidRPr="00BA2B33" w:rsidRDefault="00DA2299" w:rsidP="00DA2299">
      <w:pPr>
        <w:jc w:val="both"/>
        <w:rPr>
          <w:rFonts w:ascii="Times New Roman" w:hAnsi="Times New Roman"/>
          <w:sz w:val="24"/>
          <w:szCs w:val="24"/>
        </w:rPr>
      </w:pPr>
      <w:r w:rsidRPr="00BA2B33">
        <w:rPr>
          <w:rFonts w:ascii="Times New Roman" w:hAnsi="Times New Roman"/>
          <w:sz w:val="24"/>
          <w:szCs w:val="24"/>
        </w:rPr>
        <w:t>5.Al fine di acquisire informazioni e documentazioni dagli operatori economici candidati gli enti aggiudicatori utilizzano la banca dati di cui all’articolo</w:t>
      </w:r>
      <w:r w:rsidR="00572627" w:rsidRPr="00BA2B33">
        <w:rPr>
          <w:rFonts w:ascii="Times New Roman" w:hAnsi="Times New Roman"/>
          <w:sz w:val="24"/>
          <w:szCs w:val="24"/>
        </w:rPr>
        <w:t xml:space="preserve"> 77</w:t>
      </w:r>
      <w:r w:rsidRPr="00BA2B33">
        <w:rPr>
          <w:rFonts w:ascii="Times New Roman" w:hAnsi="Times New Roman"/>
          <w:sz w:val="24"/>
          <w:szCs w:val="24"/>
        </w:rPr>
        <w:t xml:space="preserve"> ovvero accettano autocertificazioni e richiedono le integrazioni con le modalità di cui all’articolo </w:t>
      </w:r>
      <w:r w:rsidR="00572627" w:rsidRPr="00BA2B33">
        <w:rPr>
          <w:rFonts w:ascii="Times New Roman" w:hAnsi="Times New Roman"/>
          <w:sz w:val="24"/>
          <w:szCs w:val="24"/>
        </w:rPr>
        <w:t xml:space="preserve">77 </w:t>
      </w:r>
      <w:r w:rsidRPr="00BA2B33">
        <w:rPr>
          <w:rFonts w:ascii="Times New Roman" w:hAnsi="Times New Roman"/>
          <w:sz w:val="24"/>
          <w:szCs w:val="24"/>
        </w:rPr>
        <w:t xml:space="preserve"> commi 3 e 4.</w:t>
      </w:r>
    </w:p>
    <w:p w:rsidR="00DA2299" w:rsidRPr="00BA2B33" w:rsidRDefault="00DA2299" w:rsidP="00DA2299">
      <w:pPr>
        <w:jc w:val="both"/>
        <w:rPr>
          <w:rFonts w:ascii="Times New Roman" w:hAnsi="Times New Roman"/>
          <w:sz w:val="24"/>
          <w:szCs w:val="24"/>
        </w:rPr>
      </w:pPr>
      <w:r w:rsidRPr="00BA2B33">
        <w:rPr>
          <w:rFonts w:ascii="Times New Roman" w:hAnsi="Times New Roman"/>
          <w:b/>
          <w:sz w:val="24"/>
          <w:szCs w:val="24"/>
        </w:rPr>
        <w:t>6.</w:t>
      </w:r>
      <w:r w:rsidRPr="00BA2B33">
        <w:rPr>
          <w:rFonts w:ascii="Times New Roman" w:hAnsi="Times New Roman"/>
          <w:sz w:val="24"/>
          <w:szCs w:val="24"/>
        </w:rPr>
        <w:t xml:space="preserve">Gli enti aggiudicatori verificano la conformità delle offerte presentate dagli offerenti così selezionati alle norme e ai requisiti applicabili alle stesse e aggiudicano l'appalto secondo i criteri di cui agli articoli </w:t>
      </w:r>
      <w:r w:rsidR="00572627" w:rsidRPr="00BA2B33">
        <w:rPr>
          <w:rFonts w:ascii="Times New Roman" w:hAnsi="Times New Roman"/>
          <w:sz w:val="24"/>
          <w:szCs w:val="24"/>
        </w:rPr>
        <w:t xml:space="preserve">90 </w:t>
      </w:r>
      <w:r w:rsidRPr="00BA2B33">
        <w:rPr>
          <w:rFonts w:ascii="Times New Roman" w:hAnsi="Times New Roman"/>
          <w:sz w:val="24"/>
          <w:szCs w:val="24"/>
        </w:rPr>
        <w:t xml:space="preserve"> e </w:t>
      </w:r>
      <w:r w:rsidR="00572627" w:rsidRPr="00BA2B33">
        <w:rPr>
          <w:rFonts w:ascii="Times New Roman" w:hAnsi="Times New Roman"/>
          <w:sz w:val="24"/>
          <w:szCs w:val="24"/>
        </w:rPr>
        <w:t xml:space="preserve"> 92</w:t>
      </w:r>
      <w:r w:rsidRPr="00BA2B33">
        <w:rPr>
          <w:rFonts w:ascii="Times New Roman" w:hAnsi="Times New Roman"/>
          <w:sz w:val="24"/>
          <w:szCs w:val="24"/>
        </w:rPr>
        <w:t>.</w:t>
      </w:r>
    </w:p>
    <w:p w:rsidR="00DA2299" w:rsidRPr="00BA2B33" w:rsidRDefault="00DA2299" w:rsidP="00DA2299">
      <w:pPr>
        <w:jc w:val="both"/>
        <w:rPr>
          <w:rFonts w:ascii="Times New Roman" w:hAnsi="Times New Roman"/>
          <w:b/>
          <w:sz w:val="24"/>
          <w:szCs w:val="24"/>
        </w:rPr>
      </w:pPr>
      <w:r w:rsidRPr="00BA2B33">
        <w:rPr>
          <w:rFonts w:ascii="Times New Roman" w:hAnsi="Times New Roman"/>
          <w:b/>
          <w:sz w:val="24"/>
          <w:szCs w:val="24"/>
        </w:rPr>
        <w:t>7.</w:t>
      </w:r>
      <w:r w:rsidRPr="00BA2B33">
        <w:rPr>
          <w:rFonts w:ascii="Times New Roman" w:hAnsi="Times New Roman"/>
          <w:sz w:val="24"/>
          <w:szCs w:val="24"/>
        </w:rPr>
        <w:t xml:space="preserve"> Gli enti aggiudicatori possono decidere di non aggiudicare un appalto all'offerente che presenta l'offerta migliore, se hanno accertato che l'offerta non soddisfa gli obblighi applicabili di cui all’articolo 2</w:t>
      </w:r>
      <w:r w:rsidR="00572627" w:rsidRPr="00BA2B33">
        <w:rPr>
          <w:rFonts w:ascii="Times New Roman" w:hAnsi="Times New Roman"/>
          <w:sz w:val="24"/>
          <w:szCs w:val="24"/>
        </w:rPr>
        <w:t>7</w:t>
      </w:r>
      <w:r w:rsidRPr="00BA2B33">
        <w:rPr>
          <w:rFonts w:ascii="Times New Roman" w:hAnsi="Times New Roman"/>
          <w:b/>
          <w:sz w:val="24"/>
          <w:szCs w:val="24"/>
        </w:rPr>
        <w:t>.</w:t>
      </w:r>
    </w:p>
    <w:p w:rsidR="00DA2299" w:rsidRPr="00215AC6" w:rsidRDefault="00DA2299" w:rsidP="00DA2299">
      <w:pPr>
        <w:jc w:val="both"/>
        <w:rPr>
          <w:rFonts w:ascii="Times New Roman" w:hAnsi="Times New Roman"/>
          <w:sz w:val="24"/>
          <w:szCs w:val="24"/>
        </w:rPr>
      </w:pPr>
      <w:r w:rsidRPr="00BA2B33">
        <w:rPr>
          <w:rFonts w:ascii="Times New Roman" w:hAnsi="Times New Roman"/>
          <w:b/>
          <w:sz w:val="24"/>
          <w:szCs w:val="24"/>
        </w:rPr>
        <w:t>8.</w:t>
      </w:r>
      <w:r w:rsidRPr="00BA2B33">
        <w:rPr>
          <w:rFonts w:ascii="Times New Roman" w:hAnsi="Times New Roman"/>
          <w:sz w:val="24"/>
          <w:szCs w:val="24"/>
        </w:rPr>
        <w:t xml:space="preserve"> Nelle procedure aperte, gli enti aggiudicatori possono decidere che le offerte saranno esaminate prima della verifica dell'idoneità degli offerenti. Se si avvalgono di tale possibilità, le amministrazioni aggiudicatrici garantiscono che la verifica dell’assenza di motivi di esclusione e del rispetto dei criteri di selezione sia effettuata in maniera imparziale e trasparente, in modo che nessun appalto sia aggiudicato a un offerente che avrebbe dovuto essere</w:t>
      </w:r>
      <w:r w:rsidR="00572627" w:rsidRPr="00BA2B33">
        <w:rPr>
          <w:rFonts w:ascii="Times New Roman" w:hAnsi="Times New Roman"/>
          <w:sz w:val="24"/>
          <w:szCs w:val="24"/>
        </w:rPr>
        <w:t xml:space="preserve"> escluso a norma dell’articolo </w:t>
      </w:r>
      <w:r w:rsidRPr="00BA2B33">
        <w:rPr>
          <w:rFonts w:ascii="Times New Roman" w:hAnsi="Times New Roman"/>
          <w:sz w:val="24"/>
          <w:szCs w:val="24"/>
        </w:rPr>
        <w:t>7</w:t>
      </w:r>
      <w:r w:rsidR="00572627" w:rsidRPr="00BA2B33">
        <w:rPr>
          <w:rFonts w:ascii="Times New Roman" w:hAnsi="Times New Roman"/>
          <w:sz w:val="24"/>
          <w:szCs w:val="24"/>
        </w:rPr>
        <w:t>6</w:t>
      </w:r>
      <w:r w:rsidRPr="00BA2B33">
        <w:rPr>
          <w:rFonts w:ascii="Times New Roman" w:hAnsi="Times New Roman"/>
          <w:sz w:val="24"/>
          <w:szCs w:val="24"/>
        </w:rPr>
        <w:t xml:space="preserve"> o che non soddisfa i criteri di selezione stabiliti dall’amministrazione aggiudicatrice</w:t>
      </w:r>
      <w:r w:rsidR="00572627" w:rsidRPr="00BA2B33">
        <w:rPr>
          <w:rFonts w:ascii="Times New Roman" w:hAnsi="Times New Roman"/>
          <w:sz w:val="24"/>
          <w:szCs w:val="24"/>
        </w:rPr>
        <w:t>.</w:t>
      </w:r>
    </w:p>
    <w:p w:rsidR="00DA2299" w:rsidRPr="00215AC6" w:rsidRDefault="00DA2299" w:rsidP="00DA2299">
      <w:pPr>
        <w:jc w:val="center"/>
        <w:rPr>
          <w:rFonts w:ascii="Times New Roman" w:hAnsi="Times New Roman"/>
          <w:sz w:val="24"/>
          <w:szCs w:val="24"/>
        </w:rPr>
      </w:pPr>
    </w:p>
    <w:p w:rsidR="00DA2299" w:rsidRPr="00392AB6" w:rsidRDefault="00DA2299" w:rsidP="00572627">
      <w:pPr>
        <w:spacing w:after="0" w:line="240" w:lineRule="auto"/>
        <w:jc w:val="center"/>
        <w:rPr>
          <w:rFonts w:ascii="Times New Roman" w:hAnsi="Times New Roman"/>
          <w:b/>
          <w:sz w:val="24"/>
          <w:szCs w:val="24"/>
        </w:rPr>
      </w:pPr>
      <w:r w:rsidRPr="00392AB6">
        <w:rPr>
          <w:rFonts w:ascii="Times New Roman" w:hAnsi="Times New Roman"/>
          <w:b/>
          <w:sz w:val="24"/>
          <w:szCs w:val="24"/>
        </w:rPr>
        <w:t>Art.129</w:t>
      </w:r>
    </w:p>
    <w:p w:rsidR="00DA2299" w:rsidRPr="00572627" w:rsidRDefault="00572627" w:rsidP="00572627">
      <w:pPr>
        <w:spacing w:after="0" w:line="240" w:lineRule="auto"/>
        <w:jc w:val="center"/>
        <w:rPr>
          <w:rFonts w:ascii="Times New Roman" w:hAnsi="Times New Roman"/>
          <w:i/>
          <w:sz w:val="24"/>
          <w:szCs w:val="24"/>
        </w:rPr>
      </w:pPr>
      <w:r>
        <w:rPr>
          <w:rFonts w:ascii="Times New Roman" w:hAnsi="Times New Roman"/>
          <w:i/>
          <w:sz w:val="24"/>
          <w:szCs w:val="24"/>
        </w:rPr>
        <w:t>(</w:t>
      </w:r>
      <w:r w:rsidR="00DA2299" w:rsidRPr="00572627">
        <w:rPr>
          <w:rFonts w:ascii="Times New Roman" w:hAnsi="Times New Roman"/>
          <w:i/>
          <w:sz w:val="24"/>
          <w:szCs w:val="24"/>
        </w:rPr>
        <w:t>Sistemi di qualificazione</w:t>
      </w:r>
      <w:r>
        <w:rPr>
          <w:rFonts w:ascii="Times New Roman" w:hAnsi="Times New Roman"/>
          <w:i/>
          <w:sz w:val="24"/>
          <w:szCs w:val="24"/>
        </w:rPr>
        <w:t>)</w:t>
      </w:r>
    </w:p>
    <w:p w:rsidR="00DA2299" w:rsidRDefault="00DA2299" w:rsidP="00572627">
      <w:pPr>
        <w:spacing w:after="0" w:line="240" w:lineRule="auto"/>
        <w:jc w:val="center"/>
        <w:rPr>
          <w:rFonts w:ascii="Times New Roman" w:hAnsi="Times New Roman"/>
          <w:sz w:val="24"/>
          <w:szCs w:val="24"/>
        </w:rPr>
      </w:pPr>
      <w:r w:rsidRPr="00215AC6">
        <w:rPr>
          <w:rFonts w:ascii="Times New Roman" w:hAnsi="Times New Roman"/>
          <w:sz w:val="24"/>
          <w:szCs w:val="24"/>
        </w:rPr>
        <w:t>(art. 77 dir. 25)</w:t>
      </w:r>
    </w:p>
    <w:p w:rsidR="00572627" w:rsidRPr="00215AC6" w:rsidRDefault="00572627" w:rsidP="00572627">
      <w:pPr>
        <w:spacing w:after="0" w:line="240" w:lineRule="auto"/>
        <w:jc w:val="center"/>
        <w:rPr>
          <w:rFonts w:ascii="Times New Roman" w:hAnsi="Times New Roman"/>
          <w:sz w:val="24"/>
          <w:szCs w:val="24"/>
        </w:rPr>
      </w:pPr>
    </w:p>
    <w:p w:rsidR="00DA2299" w:rsidRPr="00215AC6" w:rsidRDefault="00DA2299" w:rsidP="00DA2299">
      <w:pPr>
        <w:jc w:val="both"/>
        <w:rPr>
          <w:rFonts w:ascii="Times New Roman" w:hAnsi="Times New Roman"/>
          <w:sz w:val="24"/>
          <w:szCs w:val="24"/>
        </w:rPr>
      </w:pPr>
      <w:r w:rsidRPr="00215AC6">
        <w:rPr>
          <w:rFonts w:ascii="Times New Roman" w:hAnsi="Times New Roman"/>
          <w:sz w:val="24"/>
          <w:szCs w:val="24"/>
        </w:rPr>
        <w:t>1. Gli enti aggiudicatori possono istituire e gestire un sistema di qualificazione degli operatori economici. In tal caso gli enti provvedono affinché gli operatori economici possano chiedere in qualsiasi momento di essere qualificati.</w:t>
      </w:r>
    </w:p>
    <w:p w:rsidR="00DA2299" w:rsidRPr="00215AC6" w:rsidRDefault="00DA2299" w:rsidP="00DA2299">
      <w:pPr>
        <w:jc w:val="both"/>
        <w:rPr>
          <w:rFonts w:ascii="Times New Roman" w:hAnsi="Times New Roman"/>
          <w:sz w:val="24"/>
          <w:szCs w:val="24"/>
        </w:rPr>
      </w:pPr>
      <w:r w:rsidRPr="00215AC6">
        <w:rPr>
          <w:rFonts w:ascii="Times New Roman" w:hAnsi="Times New Roman"/>
          <w:sz w:val="24"/>
          <w:szCs w:val="24"/>
        </w:rPr>
        <w:t xml:space="preserve">2. Il sistema di cui al comma 1 può comprendere vari stadi di qualificazione. Gli enti aggiudicatori stabiliscono norme e criteri oggettivi per l'esclusione e la selezione degli operatori economici che richiedono di essere qualificati, nonché norme e criteri oggettivi per il funzionamento del sistema di qualificazione, disciplinando le modalità di iscrizione al sistema, l'eventuale aggiornamento periodico delle qualifiche e la durata del sistema. Quando tali criteri e norme comportano specifiche tecniche, si applicano gli </w:t>
      </w:r>
      <w:r w:rsidRPr="00F37543">
        <w:rPr>
          <w:rFonts w:ascii="Times New Roman" w:hAnsi="Times New Roman"/>
          <w:sz w:val="24"/>
          <w:szCs w:val="24"/>
        </w:rPr>
        <w:t xml:space="preserve">articoli  </w:t>
      </w:r>
      <w:r w:rsidR="00572627" w:rsidRPr="00F37543">
        <w:rPr>
          <w:rFonts w:ascii="Times New Roman" w:hAnsi="Times New Roman"/>
          <w:sz w:val="24"/>
          <w:szCs w:val="24"/>
        </w:rPr>
        <w:t>64</w:t>
      </w:r>
      <w:r w:rsidRPr="00F37543">
        <w:rPr>
          <w:rFonts w:ascii="Times New Roman" w:hAnsi="Times New Roman"/>
          <w:sz w:val="24"/>
          <w:szCs w:val="24"/>
        </w:rPr>
        <w:t>,</w:t>
      </w:r>
      <w:r w:rsidR="00572627" w:rsidRPr="00F37543">
        <w:rPr>
          <w:rFonts w:ascii="Times New Roman" w:hAnsi="Times New Roman"/>
          <w:sz w:val="24"/>
          <w:szCs w:val="24"/>
        </w:rPr>
        <w:t xml:space="preserve"> 65</w:t>
      </w:r>
      <w:r w:rsidRPr="00F37543">
        <w:rPr>
          <w:rFonts w:ascii="Times New Roman" w:hAnsi="Times New Roman"/>
          <w:sz w:val="24"/>
          <w:szCs w:val="24"/>
        </w:rPr>
        <w:t xml:space="preserve"> e </w:t>
      </w:r>
      <w:r w:rsidR="00572627" w:rsidRPr="00F37543">
        <w:rPr>
          <w:rFonts w:ascii="Times New Roman" w:hAnsi="Times New Roman"/>
          <w:sz w:val="24"/>
          <w:szCs w:val="24"/>
        </w:rPr>
        <w:t>7</w:t>
      </w:r>
      <w:r w:rsidRPr="00F37543">
        <w:rPr>
          <w:rFonts w:ascii="Times New Roman" w:hAnsi="Times New Roman"/>
          <w:sz w:val="24"/>
          <w:szCs w:val="24"/>
        </w:rPr>
        <w:t>8.</w:t>
      </w:r>
      <w:r w:rsidRPr="00215AC6">
        <w:rPr>
          <w:rFonts w:ascii="Times New Roman" w:hAnsi="Times New Roman"/>
          <w:sz w:val="24"/>
          <w:szCs w:val="24"/>
        </w:rPr>
        <w:t xml:space="preserve"> Tali criteri e norme possono all'occorrenza essere aggiornati.</w:t>
      </w:r>
    </w:p>
    <w:p w:rsidR="00DA2299" w:rsidRPr="00215AC6" w:rsidRDefault="00DA2299" w:rsidP="00DA2299">
      <w:pPr>
        <w:jc w:val="both"/>
        <w:rPr>
          <w:rFonts w:ascii="Times New Roman" w:hAnsi="Times New Roman"/>
          <w:sz w:val="24"/>
          <w:szCs w:val="24"/>
        </w:rPr>
      </w:pPr>
      <w:r w:rsidRPr="00215AC6">
        <w:rPr>
          <w:rFonts w:ascii="Times New Roman" w:hAnsi="Times New Roman"/>
          <w:sz w:val="24"/>
          <w:szCs w:val="24"/>
        </w:rPr>
        <w:t xml:space="preserve">3. I criteri e le norme di cui al comma 2 sono resi disponibili, a richiesta, e comunicati  agli operatori economici interessati. Un ente aggiudicatore può utilizzare il sistema di qualificazione istituito da un altro ente aggiudicatore o di altro organismo terzo, dandone idonea comunicazione agli operatori economici interessati. </w:t>
      </w:r>
    </w:p>
    <w:p w:rsidR="00DA2299" w:rsidRPr="00215AC6" w:rsidRDefault="00DA2299" w:rsidP="00DA2299">
      <w:pPr>
        <w:jc w:val="both"/>
        <w:rPr>
          <w:rFonts w:ascii="Times New Roman" w:hAnsi="Times New Roman"/>
          <w:sz w:val="24"/>
          <w:szCs w:val="24"/>
        </w:rPr>
      </w:pPr>
      <w:r w:rsidRPr="00215AC6">
        <w:rPr>
          <w:rFonts w:ascii="Times New Roman" w:hAnsi="Times New Roman"/>
          <w:sz w:val="24"/>
          <w:szCs w:val="24"/>
        </w:rPr>
        <w:t>4. Gli enti aggiudicatori istituiscono e aggiornano un elenco degli operatori economici, che può essere diviso in categorie in base al tipo di appalti per i quali la qualificazione è valida.</w:t>
      </w:r>
    </w:p>
    <w:p w:rsidR="00DA2299" w:rsidRPr="00215AC6" w:rsidRDefault="00DA2299" w:rsidP="00DA2299">
      <w:pPr>
        <w:jc w:val="both"/>
        <w:rPr>
          <w:rFonts w:ascii="Times New Roman" w:hAnsi="Times New Roman"/>
          <w:sz w:val="24"/>
          <w:szCs w:val="24"/>
        </w:rPr>
      </w:pPr>
      <w:r w:rsidRPr="00215AC6">
        <w:rPr>
          <w:rFonts w:ascii="Times New Roman" w:hAnsi="Times New Roman"/>
          <w:sz w:val="24"/>
          <w:szCs w:val="24"/>
        </w:rPr>
        <w:t xml:space="preserve">5. I criteri e le norme di cui al comma 3 includono i criteri di esclusione di cui </w:t>
      </w:r>
      <w:r w:rsidRPr="00F37543">
        <w:rPr>
          <w:rFonts w:ascii="Times New Roman" w:hAnsi="Times New Roman"/>
          <w:sz w:val="24"/>
          <w:szCs w:val="24"/>
        </w:rPr>
        <w:t>all'</w:t>
      </w:r>
      <w:hyperlink r:id="rId22" w:anchor="038" w:history="1">
        <w:r w:rsidRPr="00F37543">
          <w:rPr>
            <w:rStyle w:val="Collegamentoipertestuale"/>
            <w:rFonts w:ascii="Times New Roman" w:hAnsi="Times New Roman"/>
            <w:color w:val="auto"/>
            <w:sz w:val="24"/>
            <w:szCs w:val="24"/>
            <w:u w:val="none"/>
          </w:rPr>
          <w:t xml:space="preserve">articolo </w:t>
        </w:r>
        <w:r w:rsidR="00572627" w:rsidRPr="00F37543">
          <w:rPr>
            <w:rStyle w:val="Collegamentoipertestuale"/>
            <w:rFonts w:ascii="Times New Roman" w:hAnsi="Times New Roman"/>
            <w:color w:val="auto"/>
            <w:sz w:val="24"/>
            <w:szCs w:val="24"/>
            <w:u w:val="none"/>
          </w:rPr>
          <w:t>131</w:t>
        </w:r>
      </w:hyperlink>
      <w:r w:rsidRPr="00F37543">
        <w:rPr>
          <w:rFonts w:ascii="Times New Roman" w:hAnsi="Times New Roman"/>
          <w:sz w:val="24"/>
          <w:szCs w:val="24"/>
        </w:rPr>
        <w:t>.</w:t>
      </w:r>
    </w:p>
    <w:p w:rsidR="00DA2299" w:rsidRPr="00215AC6" w:rsidRDefault="00DA2299" w:rsidP="00DA2299">
      <w:pPr>
        <w:jc w:val="both"/>
        <w:rPr>
          <w:rFonts w:ascii="Times New Roman" w:hAnsi="Times New Roman"/>
          <w:sz w:val="24"/>
          <w:szCs w:val="24"/>
        </w:rPr>
      </w:pPr>
      <w:r w:rsidRPr="00215AC6">
        <w:rPr>
          <w:rFonts w:ascii="Times New Roman" w:hAnsi="Times New Roman"/>
          <w:sz w:val="24"/>
          <w:szCs w:val="24"/>
        </w:rPr>
        <w:t>6. In caso di istituzione e gestione di un sistema di qualificazione di cui al comma 1, gli enti aggiudicatori osservano:</w:t>
      </w:r>
    </w:p>
    <w:p w:rsidR="00DA2299" w:rsidRPr="00215AC6" w:rsidRDefault="00DA2299" w:rsidP="00DA2299">
      <w:pPr>
        <w:jc w:val="both"/>
        <w:rPr>
          <w:rFonts w:ascii="Times New Roman" w:hAnsi="Times New Roman"/>
          <w:sz w:val="24"/>
          <w:szCs w:val="24"/>
        </w:rPr>
      </w:pPr>
      <w:r w:rsidRPr="00215AC6">
        <w:rPr>
          <w:rFonts w:ascii="Times New Roman" w:hAnsi="Times New Roman"/>
          <w:sz w:val="24"/>
          <w:szCs w:val="24"/>
        </w:rPr>
        <w:t xml:space="preserve">a) </w:t>
      </w:r>
      <w:r w:rsidRPr="00F37543">
        <w:rPr>
          <w:rFonts w:ascii="Times New Roman" w:hAnsi="Times New Roman"/>
          <w:sz w:val="24"/>
          <w:szCs w:val="24"/>
        </w:rPr>
        <w:t>l'</w:t>
      </w:r>
      <w:hyperlink r:id="rId23" w:anchor="223" w:history="1">
        <w:r w:rsidRPr="00F37543">
          <w:rPr>
            <w:rStyle w:val="Collegamentoipertestuale"/>
            <w:rFonts w:ascii="Times New Roman" w:hAnsi="Times New Roman"/>
            <w:color w:val="auto"/>
            <w:sz w:val="24"/>
            <w:szCs w:val="24"/>
            <w:u w:val="none"/>
          </w:rPr>
          <w:t>articolo 1</w:t>
        </w:r>
        <w:r w:rsidR="00572627" w:rsidRPr="00F37543">
          <w:rPr>
            <w:rStyle w:val="Collegamentoipertestuale"/>
            <w:rFonts w:ascii="Times New Roman" w:hAnsi="Times New Roman"/>
            <w:color w:val="auto"/>
            <w:sz w:val="24"/>
            <w:szCs w:val="24"/>
            <w:u w:val="none"/>
          </w:rPr>
          <w:t>23</w:t>
        </w:r>
        <w:r w:rsidRPr="00F37543">
          <w:rPr>
            <w:rStyle w:val="Collegamentoipertestuale"/>
            <w:rFonts w:ascii="Times New Roman" w:hAnsi="Times New Roman"/>
            <w:color w:val="auto"/>
            <w:sz w:val="24"/>
            <w:szCs w:val="24"/>
            <w:u w:val="none"/>
          </w:rPr>
          <w:t xml:space="preserve">, </w:t>
        </w:r>
      </w:hyperlink>
      <w:r w:rsidRPr="00F37543">
        <w:rPr>
          <w:rFonts w:ascii="Times New Roman" w:hAnsi="Times New Roman"/>
          <w:sz w:val="24"/>
          <w:szCs w:val="24"/>
        </w:rPr>
        <w:t xml:space="preserve">quanto all'avviso sull'esistenza di un sistema di qualificazione; </w:t>
      </w:r>
      <w:r w:rsidRPr="00F37543">
        <w:rPr>
          <w:rFonts w:ascii="Times New Roman" w:hAnsi="Times New Roman"/>
          <w:sz w:val="24"/>
          <w:szCs w:val="24"/>
        </w:rPr>
        <w:br/>
        <w:t>b) l'</w:t>
      </w:r>
      <w:hyperlink r:id="rId24" w:anchor="228" w:history="1">
        <w:r w:rsidRPr="00F37543">
          <w:rPr>
            <w:rStyle w:val="Collegamentoipertestuale"/>
            <w:rFonts w:ascii="Times New Roman" w:hAnsi="Times New Roman"/>
            <w:color w:val="auto"/>
            <w:sz w:val="24"/>
            <w:szCs w:val="24"/>
            <w:u w:val="none"/>
          </w:rPr>
          <w:t>articolo 1</w:t>
        </w:r>
        <w:r w:rsidR="00572627" w:rsidRPr="00F37543">
          <w:rPr>
            <w:rStyle w:val="Collegamentoipertestuale"/>
            <w:rFonts w:ascii="Times New Roman" w:hAnsi="Times New Roman"/>
            <w:color w:val="auto"/>
            <w:sz w:val="24"/>
            <w:szCs w:val="24"/>
            <w:u w:val="none"/>
          </w:rPr>
          <w:t>27</w:t>
        </w:r>
      </w:hyperlink>
      <w:r w:rsidRPr="00F37543">
        <w:rPr>
          <w:rFonts w:ascii="Times New Roman" w:hAnsi="Times New Roman"/>
          <w:sz w:val="24"/>
          <w:szCs w:val="24"/>
        </w:rPr>
        <w:t>,</w:t>
      </w:r>
      <w:r w:rsidRPr="00215AC6">
        <w:rPr>
          <w:rFonts w:ascii="Times New Roman" w:hAnsi="Times New Roman"/>
          <w:sz w:val="24"/>
          <w:szCs w:val="24"/>
        </w:rPr>
        <w:t xml:space="preserve"> quanto alle informazioni a coloro che hanno chiesto una qualificazione. </w:t>
      </w:r>
      <w:r w:rsidRPr="00215AC6">
        <w:rPr>
          <w:rFonts w:ascii="Times New Roman" w:hAnsi="Times New Roman"/>
          <w:sz w:val="24"/>
          <w:szCs w:val="24"/>
        </w:rPr>
        <w:br/>
        <w:t xml:space="preserve">7.  L'ente aggiudicatore che istituisce e gestisce il sistema di qualificazione stabilisce i documenti, i certificati e le dichiarazioni sostitutive che devono corredare la domanda di iscrizione, e non può chiedere certificati o documenti che riproducono documenti validi già nella disponibilità dell'ente aggiudicatore. I documenti, i certificati e le dichiarazioni sostitutive, se redatti in una lingua diversa dall'italiano, sono accompagnati da una traduzione in lingua italiana certificata conforme al testo originale dalle autorità diplomatiche o consolari italiane del Paese in cui sono stati redatti, oppure da un traduttore ufficiale. </w:t>
      </w:r>
    </w:p>
    <w:p w:rsidR="00DA2299" w:rsidRPr="00215AC6" w:rsidRDefault="00DA2299" w:rsidP="00DA2299">
      <w:pPr>
        <w:jc w:val="both"/>
        <w:rPr>
          <w:rFonts w:ascii="Times New Roman" w:hAnsi="Times New Roman"/>
          <w:sz w:val="24"/>
          <w:szCs w:val="24"/>
        </w:rPr>
      </w:pPr>
      <w:r w:rsidRPr="00215AC6">
        <w:rPr>
          <w:rFonts w:ascii="Times New Roman" w:hAnsi="Times New Roman"/>
          <w:sz w:val="24"/>
          <w:szCs w:val="24"/>
        </w:rPr>
        <w:t>8. Quando viene indetta una gara con un avviso sull'esistenza di un sistema di qualificazione, i contratti specifici per i lavori, le forniture o i servizi contemplati dal sistema di qualificazione sono aggiudicati con procedure ristrette o procedure negoziate, nelle quali tutti gli offerenti ed i partecipanti sono scelti tra i candidati già qualificati con tale sistema.</w:t>
      </w:r>
    </w:p>
    <w:p w:rsidR="00DA2299" w:rsidRPr="00215AC6" w:rsidRDefault="00DA2299" w:rsidP="00DA2299">
      <w:pPr>
        <w:jc w:val="both"/>
        <w:rPr>
          <w:rFonts w:ascii="Times New Roman" w:hAnsi="Times New Roman"/>
          <w:sz w:val="24"/>
          <w:szCs w:val="24"/>
        </w:rPr>
      </w:pPr>
      <w:r w:rsidRPr="00215AC6">
        <w:rPr>
          <w:rFonts w:ascii="Times New Roman" w:hAnsi="Times New Roman"/>
          <w:sz w:val="24"/>
          <w:szCs w:val="24"/>
        </w:rPr>
        <w:t>9. Tutte le spese fatturate in relazione alle domande di qualificazione o all'aggiornamento o alla conservazione di una qualificazione già ottenuta in base al sistema sono proporzionali ai costi generati.</w:t>
      </w:r>
    </w:p>
    <w:p w:rsidR="00DA2299" w:rsidRDefault="00DA2299" w:rsidP="00DA2299">
      <w:pPr>
        <w:spacing w:after="0" w:line="240" w:lineRule="auto"/>
        <w:jc w:val="center"/>
        <w:rPr>
          <w:rFonts w:ascii="Times New Roman" w:hAnsi="Times New Roman"/>
          <w:b/>
          <w:sz w:val="24"/>
          <w:szCs w:val="24"/>
        </w:rPr>
      </w:pPr>
    </w:p>
    <w:p w:rsidR="00DA2299" w:rsidRDefault="00DA2299" w:rsidP="00572627">
      <w:pPr>
        <w:spacing w:after="0" w:line="240" w:lineRule="auto"/>
        <w:jc w:val="center"/>
        <w:rPr>
          <w:rFonts w:ascii="Times New Roman" w:hAnsi="Times New Roman"/>
          <w:b/>
          <w:sz w:val="24"/>
          <w:szCs w:val="24"/>
        </w:rPr>
      </w:pPr>
      <w:r w:rsidRPr="002948C7">
        <w:rPr>
          <w:rFonts w:ascii="Times New Roman" w:hAnsi="Times New Roman"/>
          <w:b/>
          <w:sz w:val="24"/>
          <w:szCs w:val="24"/>
        </w:rPr>
        <w:t>Art.1</w:t>
      </w:r>
      <w:r>
        <w:rPr>
          <w:rFonts w:ascii="Times New Roman" w:hAnsi="Times New Roman"/>
          <w:b/>
          <w:sz w:val="24"/>
          <w:szCs w:val="24"/>
        </w:rPr>
        <w:t>30</w:t>
      </w:r>
    </w:p>
    <w:p w:rsidR="00DA2299" w:rsidRPr="00572627" w:rsidRDefault="00572627" w:rsidP="00572627">
      <w:pPr>
        <w:spacing w:after="0" w:line="240" w:lineRule="auto"/>
        <w:jc w:val="center"/>
        <w:rPr>
          <w:rFonts w:ascii="Times New Roman" w:hAnsi="Times New Roman"/>
          <w:i/>
          <w:sz w:val="24"/>
          <w:szCs w:val="24"/>
        </w:rPr>
      </w:pPr>
      <w:r>
        <w:rPr>
          <w:rFonts w:ascii="Times New Roman" w:hAnsi="Times New Roman"/>
          <w:i/>
          <w:sz w:val="24"/>
          <w:szCs w:val="24"/>
        </w:rPr>
        <w:t>(</w:t>
      </w:r>
      <w:r w:rsidR="00DA2299" w:rsidRPr="00572627">
        <w:rPr>
          <w:rFonts w:ascii="Times New Roman" w:hAnsi="Times New Roman"/>
          <w:i/>
          <w:sz w:val="24"/>
          <w:szCs w:val="24"/>
        </w:rPr>
        <w:t>Criteri di selezione qualitativa</w:t>
      </w:r>
      <w:r>
        <w:rPr>
          <w:rFonts w:ascii="Times New Roman" w:hAnsi="Times New Roman"/>
          <w:i/>
          <w:sz w:val="24"/>
          <w:szCs w:val="24"/>
        </w:rPr>
        <w:t>)</w:t>
      </w:r>
    </w:p>
    <w:p w:rsidR="00DA2299" w:rsidRDefault="00DA2299" w:rsidP="00572627">
      <w:pPr>
        <w:spacing w:after="0" w:line="240" w:lineRule="auto"/>
        <w:jc w:val="center"/>
        <w:rPr>
          <w:rFonts w:ascii="Times New Roman" w:hAnsi="Times New Roman"/>
          <w:sz w:val="24"/>
          <w:szCs w:val="24"/>
        </w:rPr>
      </w:pPr>
      <w:r w:rsidRPr="00215AC6">
        <w:rPr>
          <w:rFonts w:ascii="Times New Roman" w:hAnsi="Times New Roman"/>
          <w:sz w:val="24"/>
          <w:szCs w:val="24"/>
        </w:rPr>
        <w:t>(art. 78 dir. 25)</w:t>
      </w:r>
    </w:p>
    <w:p w:rsidR="00572627" w:rsidRPr="00215AC6" w:rsidRDefault="00572627" w:rsidP="00572627">
      <w:pPr>
        <w:spacing w:after="0" w:line="240" w:lineRule="auto"/>
        <w:jc w:val="center"/>
        <w:rPr>
          <w:rFonts w:ascii="Times New Roman" w:hAnsi="Times New Roman"/>
          <w:sz w:val="24"/>
          <w:szCs w:val="24"/>
        </w:rPr>
      </w:pPr>
    </w:p>
    <w:p w:rsidR="00DA2299" w:rsidRPr="00215AC6" w:rsidRDefault="00DA2299" w:rsidP="00DA2299">
      <w:pPr>
        <w:jc w:val="both"/>
        <w:rPr>
          <w:rFonts w:ascii="Times New Roman" w:hAnsi="Times New Roman"/>
          <w:sz w:val="24"/>
          <w:szCs w:val="24"/>
        </w:rPr>
      </w:pPr>
      <w:r w:rsidRPr="00215AC6">
        <w:rPr>
          <w:rFonts w:ascii="Times New Roman" w:hAnsi="Times New Roman"/>
          <w:sz w:val="24"/>
          <w:szCs w:val="24"/>
        </w:rPr>
        <w:t>1. Gli enti aggiudicatori possono stabilire norme e criteri oggettivi per l'esclusione e la selezione degli offerenti o dei candidati. Tali norme e criteri sono accessibili agli operatori economici interessati.</w:t>
      </w:r>
    </w:p>
    <w:p w:rsidR="00DA2299" w:rsidRPr="00215AC6" w:rsidRDefault="00DA2299" w:rsidP="00DA2299">
      <w:pPr>
        <w:jc w:val="both"/>
        <w:rPr>
          <w:rFonts w:ascii="Times New Roman" w:hAnsi="Times New Roman"/>
          <w:sz w:val="24"/>
          <w:szCs w:val="24"/>
        </w:rPr>
      </w:pPr>
      <w:r w:rsidRPr="00215AC6">
        <w:rPr>
          <w:rFonts w:ascii="Times New Roman" w:hAnsi="Times New Roman"/>
          <w:sz w:val="24"/>
          <w:szCs w:val="24"/>
        </w:rPr>
        <w:t>2. Qualora gli enti aggiudicatori si trovino nella necessità di garantire un equilibrio adeguato tra le caratteristiche specifiche della procedura di appalto e i mezzi necessari alla sua realizzazione, essi possono, nelle procedure ristrette o negoziate, nei dialoghi competitivi oppure nei partenariati per l'innovazione, definire norme e criteri oggettivi che rispecchino tale necessità e consentano all'ente aggiudicatore di ridurre il numero di candidati che saranno invitati a presentare un'offerta. Il numero dei candidati prescelti tiene conto tuttavia dell'esigenza di garantire un'adeguata concorrenza.</w:t>
      </w:r>
    </w:p>
    <w:p w:rsidR="00DA2299" w:rsidRPr="00215AC6" w:rsidRDefault="00DA2299" w:rsidP="00DA2299">
      <w:pPr>
        <w:jc w:val="both"/>
        <w:rPr>
          <w:rFonts w:ascii="Times New Roman" w:hAnsi="Times New Roman"/>
          <w:sz w:val="24"/>
          <w:szCs w:val="24"/>
        </w:rPr>
      </w:pPr>
      <w:r w:rsidRPr="00215AC6">
        <w:rPr>
          <w:rFonts w:ascii="Times New Roman" w:hAnsi="Times New Roman"/>
          <w:sz w:val="24"/>
          <w:szCs w:val="24"/>
        </w:rPr>
        <w:t xml:space="preserve">3. Quando il concorrente intende avvalersi dei requisiti di capacità economico finanziaria o tecnico professionale di altri soggetti, si applica </w:t>
      </w:r>
      <w:r w:rsidRPr="002642F0">
        <w:rPr>
          <w:rFonts w:ascii="Times New Roman" w:hAnsi="Times New Roman"/>
          <w:sz w:val="24"/>
          <w:szCs w:val="24"/>
        </w:rPr>
        <w:t>l'</w:t>
      </w:r>
      <w:hyperlink r:id="rId25" w:anchor="049" w:history="1">
        <w:r w:rsidRPr="002642F0">
          <w:rPr>
            <w:rStyle w:val="Collegamentoipertestuale"/>
            <w:rFonts w:ascii="Times New Roman" w:hAnsi="Times New Roman"/>
            <w:color w:val="auto"/>
            <w:sz w:val="24"/>
            <w:szCs w:val="24"/>
            <w:u w:val="none"/>
          </w:rPr>
          <w:t xml:space="preserve">articolo </w:t>
        </w:r>
        <w:r w:rsidR="00572627" w:rsidRPr="002642F0">
          <w:rPr>
            <w:rStyle w:val="Collegamentoipertestuale"/>
            <w:rFonts w:ascii="Times New Roman" w:hAnsi="Times New Roman"/>
            <w:color w:val="auto"/>
            <w:sz w:val="24"/>
            <w:szCs w:val="24"/>
            <w:u w:val="none"/>
          </w:rPr>
          <w:t>84</w:t>
        </w:r>
        <w:r w:rsidRPr="002642F0">
          <w:rPr>
            <w:rStyle w:val="Collegamentoipertestuale"/>
            <w:rFonts w:ascii="Times New Roman" w:hAnsi="Times New Roman"/>
            <w:color w:val="auto"/>
            <w:sz w:val="24"/>
            <w:szCs w:val="24"/>
            <w:u w:val="none"/>
          </w:rPr>
          <w:t xml:space="preserve">. </w:t>
        </w:r>
      </w:hyperlink>
    </w:p>
    <w:p w:rsidR="00DA2299" w:rsidRDefault="00DA2299" w:rsidP="00DA2299">
      <w:pPr>
        <w:spacing w:after="0" w:line="240" w:lineRule="auto"/>
        <w:jc w:val="center"/>
        <w:rPr>
          <w:rFonts w:ascii="Times New Roman" w:hAnsi="Times New Roman"/>
          <w:b/>
          <w:sz w:val="24"/>
          <w:szCs w:val="24"/>
        </w:rPr>
      </w:pPr>
    </w:p>
    <w:p w:rsidR="00DA2299" w:rsidRDefault="00DA2299" w:rsidP="00DA2299">
      <w:pPr>
        <w:spacing w:after="0" w:line="240" w:lineRule="auto"/>
        <w:jc w:val="center"/>
        <w:rPr>
          <w:rFonts w:ascii="Times New Roman" w:hAnsi="Times New Roman"/>
          <w:b/>
          <w:sz w:val="24"/>
          <w:szCs w:val="24"/>
        </w:rPr>
      </w:pPr>
      <w:r w:rsidRPr="002948C7">
        <w:rPr>
          <w:rFonts w:ascii="Times New Roman" w:hAnsi="Times New Roman"/>
          <w:b/>
          <w:sz w:val="24"/>
          <w:szCs w:val="24"/>
        </w:rPr>
        <w:t>Art.1</w:t>
      </w:r>
      <w:r>
        <w:rPr>
          <w:rFonts w:ascii="Times New Roman" w:hAnsi="Times New Roman"/>
          <w:b/>
          <w:sz w:val="24"/>
          <w:szCs w:val="24"/>
        </w:rPr>
        <w:t>31</w:t>
      </w:r>
    </w:p>
    <w:p w:rsidR="00DA2299" w:rsidRPr="005F2526" w:rsidRDefault="00DA2299" w:rsidP="00DA2299">
      <w:pPr>
        <w:jc w:val="center"/>
        <w:rPr>
          <w:rFonts w:ascii="Times New Roman" w:hAnsi="Times New Roman"/>
          <w:b/>
          <w:sz w:val="24"/>
          <w:szCs w:val="24"/>
        </w:rPr>
      </w:pPr>
      <w:r w:rsidRPr="005F2526">
        <w:rPr>
          <w:rFonts w:ascii="Times New Roman" w:hAnsi="Times New Roman"/>
          <w:b/>
          <w:sz w:val="24"/>
          <w:szCs w:val="24"/>
        </w:rPr>
        <w:t>Uso dei motivi di esclusione e dei criteri di selezione di cui alla direttiva 2014/24/UE</w:t>
      </w:r>
    </w:p>
    <w:p w:rsidR="00DA2299" w:rsidRPr="00215AC6" w:rsidRDefault="00DA2299" w:rsidP="00DA2299">
      <w:pPr>
        <w:jc w:val="center"/>
        <w:rPr>
          <w:rFonts w:ascii="Times New Roman" w:hAnsi="Times New Roman"/>
          <w:sz w:val="24"/>
          <w:szCs w:val="24"/>
        </w:rPr>
      </w:pPr>
      <w:r w:rsidRPr="00215AC6">
        <w:rPr>
          <w:rFonts w:ascii="Times New Roman" w:hAnsi="Times New Roman"/>
          <w:sz w:val="24"/>
          <w:szCs w:val="24"/>
        </w:rPr>
        <w:t>(art. 80 dir. 25)</w:t>
      </w:r>
    </w:p>
    <w:p w:rsidR="00DA2299" w:rsidRPr="00215AC6" w:rsidRDefault="00DA2299" w:rsidP="00DA2299">
      <w:pPr>
        <w:jc w:val="both"/>
        <w:rPr>
          <w:rFonts w:ascii="Times New Roman" w:hAnsi="Times New Roman"/>
          <w:sz w:val="24"/>
          <w:szCs w:val="24"/>
        </w:rPr>
      </w:pPr>
      <w:r w:rsidRPr="00215AC6">
        <w:rPr>
          <w:rFonts w:ascii="Times New Roman" w:hAnsi="Times New Roman"/>
          <w:sz w:val="24"/>
          <w:szCs w:val="24"/>
        </w:rPr>
        <w:t xml:space="preserve">1. Le norme e i criteri oggettivi per l'esclusione e la selezione degli operatori economici che richiedono di essere qualificati in un sistema di qualificazione e le norme e i criteri oggettivi per l'esclusione e la selezione dei candidati e degli offerenti nelle procedure aperte, ristrette o negoziate, nei dialoghi competitivi oppure nei partenariati per l'innovazione possono includere i motivi di esclusione di cui all’articolo </w:t>
      </w:r>
      <w:r w:rsidR="00572627">
        <w:rPr>
          <w:rFonts w:ascii="Times New Roman" w:hAnsi="Times New Roman"/>
          <w:sz w:val="24"/>
          <w:szCs w:val="24"/>
        </w:rPr>
        <w:t>76</w:t>
      </w:r>
      <w:r w:rsidRPr="00215AC6">
        <w:rPr>
          <w:rFonts w:ascii="Times New Roman" w:hAnsi="Times New Roman"/>
          <w:sz w:val="24"/>
          <w:szCs w:val="24"/>
        </w:rPr>
        <w:t xml:space="preserve"> alle condizioni stabilite in detto articolo. Se l'ente aggiudicatore è un'amministrazione aggiudicatrice, tali criteri e norme comprendono i criteri di esclusione di cui all’articolo </w:t>
      </w:r>
      <w:r w:rsidR="00572627">
        <w:rPr>
          <w:rFonts w:ascii="Times New Roman" w:hAnsi="Times New Roman"/>
          <w:sz w:val="24"/>
          <w:szCs w:val="24"/>
        </w:rPr>
        <w:t>76</w:t>
      </w:r>
      <w:r w:rsidRPr="00215AC6">
        <w:rPr>
          <w:rFonts w:ascii="Times New Roman" w:hAnsi="Times New Roman"/>
          <w:sz w:val="24"/>
          <w:szCs w:val="24"/>
        </w:rPr>
        <w:t xml:space="preserve"> alle condizioni stabilite in detto articolo.</w:t>
      </w:r>
    </w:p>
    <w:p w:rsidR="00DA2299" w:rsidRPr="00215AC6" w:rsidRDefault="00DA2299" w:rsidP="00DA2299">
      <w:pPr>
        <w:jc w:val="both"/>
        <w:rPr>
          <w:rFonts w:ascii="Times New Roman" w:hAnsi="Times New Roman"/>
          <w:sz w:val="24"/>
          <w:szCs w:val="24"/>
        </w:rPr>
      </w:pPr>
      <w:r w:rsidRPr="00215AC6">
        <w:rPr>
          <w:rFonts w:ascii="Times New Roman" w:hAnsi="Times New Roman"/>
          <w:sz w:val="24"/>
          <w:szCs w:val="24"/>
        </w:rPr>
        <w:t>2. I criteri e le norme di cui al comma 1 del presente articolo possono comprendere i criteri di</w:t>
      </w:r>
      <w:r w:rsidR="00572627">
        <w:rPr>
          <w:rFonts w:ascii="Times New Roman" w:hAnsi="Times New Roman"/>
          <w:sz w:val="24"/>
          <w:szCs w:val="24"/>
        </w:rPr>
        <w:t xml:space="preserve"> selezione di cui all’articolo 7</w:t>
      </w:r>
      <w:r w:rsidRPr="00215AC6">
        <w:rPr>
          <w:rFonts w:ascii="Times New Roman" w:hAnsi="Times New Roman"/>
          <w:sz w:val="24"/>
          <w:szCs w:val="24"/>
        </w:rPr>
        <w:t>9 alle condizioni stabilite in detto articolo, in particolare per quanto riguarda il massimale relativo ai requisiti sul fatturato annuale, come previsto dal comma 5 di detto articolo.</w:t>
      </w:r>
    </w:p>
    <w:p w:rsidR="00DA2299" w:rsidRPr="00215AC6" w:rsidRDefault="00DA2299" w:rsidP="00DA2299">
      <w:pPr>
        <w:jc w:val="both"/>
        <w:rPr>
          <w:rFonts w:ascii="Times New Roman" w:hAnsi="Times New Roman"/>
          <w:sz w:val="24"/>
          <w:szCs w:val="24"/>
        </w:rPr>
      </w:pPr>
      <w:r w:rsidRPr="00215AC6">
        <w:rPr>
          <w:rFonts w:ascii="Times New Roman" w:hAnsi="Times New Roman"/>
          <w:sz w:val="24"/>
          <w:szCs w:val="24"/>
        </w:rPr>
        <w:t xml:space="preserve">3. Ai fini dell'applicazione dei commi 1 e 2 del presente articolo, si applicano gli articoli dal </w:t>
      </w:r>
      <w:r w:rsidR="00572627">
        <w:rPr>
          <w:rFonts w:ascii="Times New Roman" w:hAnsi="Times New Roman"/>
          <w:sz w:val="24"/>
          <w:szCs w:val="24"/>
        </w:rPr>
        <w:t>80, 81 e 83</w:t>
      </w:r>
      <w:r w:rsidRPr="00215AC6">
        <w:rPr>
          <w:rFonts w:ascii="Times New Roman" w:hAnsi="Times New Roman"/>
          <w:sz w:val="24"/>
          <w:szCs w:val="24"/>
        </w:rPr>
        <w:t>.</w:t>
      </w:r>
    </w:p>
    <w:p w:rsidR="00DA2299" w:rsidRDefault="00DA2299" w:rsidP="00DA2299">
      <w:pPr>
        <w:spacing w:after="0" w:line="240" w:lineRule="auto"/>
        <w:jc w:val="center"/>
        <w:rPr>
          <w:rFonts w:ascii="Times New Roman" w:hAnsi="Times New Roman"/>
          <w:b/>
          <w:sz w:val="24"/>
          <w:szCs w:val="24"/>
        </w:rPr>
      </w:pPr>
      <w:r w:rsidRPr="002948C7">
        <w:rPr>
          <w:rFonts w:ascii="Times New Roman" w:hAnsi="Times New Roman"/>
          <w:b/>
          <w:sz w:val="24"/>
          <w:szCs w:val="24"/>
        </w:rPr>
        <w:t>Art.1</w:t>
      </w:r>
      <w:r>
        <w:rPr>
          <w:rFonts w:ascii="Times New Roman" w:hAnsi="Times New Roman"/>
          <w:b/>
          <w:sz w:val="24"/>
          <w:szCs w:val="24"/>
        </w:rPr>
        <w:t>32</w:t>
      </w:r>
    </w:p>
    <w:p w:rsidR="00DA2299" w:rsidRPr="00572627" w:rsidRDefault="00572627" w:rsidP="00DA2299">
      <w:pPr>
        <w:jc w:val="center"/>
        <w:rPr>
          <w:rFonts w:ascii="Times New Roman" w:hAnsi="Times New Roman"/>
          <w:i/>
          <w:sz w:val="24"/>
          <w:szCs w:val="24"/>
        </w:rPr>
      </w:pPr>
      <w:r>
        <w:rPr>
          <w:rFonts w:ascii="Times New Roman" w:hAnsi="Times New Roman"/>
          <w:i/>
          <w:sz w:val="24"/>
          <w:szCs w:val="24"/>
        </w:rPr>
        <w:t>(</w:t>
      </w:r>
      <w:r w:rsidR="00DA2299" w:rsidRPr="00572627">
        <w:rPr>
          <w:rFonts w:ascii="Times New Roman" w:hAnsi="Times New Roman"/>
          <w:i/>
          <w:sz w:val="24"/>
          <w:szCs w:val="24"/>
        </w:rPr>
        <w:t>Offerte contenenti prodotti originari di Paesi terzi</w:t>
      </w:r>
      <w:r>
        <w:rPr>
          <w:rFonts w:ascii="Times New Roman" w:hAnsi="Times New Roman"/>
          <w:i/>
          <w:sz w:val="24"/>
          <w:szCs w:val="24"/>
        </w:rPr>
        <w:t>)</w:t>
      </w:r>
    </w:p>
    <w:p w:rsidR="00DA2299" w:rsidRPr="00215AC6" w:rsidRDefault="00DA2299" w:rsidP="00DA2299">
      <w:pPr>
        <w:jc w:val="center"/>
        <w:rPr>
          <w:rFonts w:ascii="Times New Roman" w:hAnsi="Times New Roman"/>
          <w:sz w:val="24"/>
          <w:szCs w:val="24"/>
        </w:rPr>
      </w:pPr>
      <w:r w:rsidRPr="00215AC6">
        <w:rPr>
          <w:rFonts w:ascii="Times New Roman" w:hAnsi="Times New Roman"/>
          <w:sz w:val="24"/>
          <w:szCs w:val="24"/>
        </w:rPr>
        <w:t>(art. 85 dir. 25)</w:t>
      </w:r>
    </w:p>
    <w:p w:rsidR="00DA2299" w:rsidRPr="00215AC6" w:rsidRDefault="00DA2299" w:rsidP="00DA2299">
      <w:pPr>
        <w:jc w:val="both"/>
        <w:rPr>
          <w:rFonts w:ascii="Times New Roman" w:hAnsi="Times New Roman"/>
          <w:sz w:val="24"/>
          <w:szCs w:val="24"/>
        </w:rPr>
      </w:pPr>
      <w:r w:rsidRPr="00215AC6">
        <w:rPr>
          <w:rFonts w:ascii="Times New Roman" w:hAnsi="Times New Roman"/>
          <w:sz w:val="24"/>
          <w:szCs w:val="24"/>
        </w:rPr>
        <w:t>1. Fatti salvi gli obblighi assunti nei confronti dei Paese terzi, il presente articolo si applica a offerte contenenti prodotti originari di paesi terzi con cui l'Unione Europea non ha concluso, in un contesto multilaterale o bilaterale, un accordo che garantisca un accesso comparabile ed effettivo delle imprese dell'Unione ai mercati di tali paesi terzi.</w:t>
      </w:r>
    </w:p>
    <w:p w:rsidR="00DA2299" w:rsidRPr="00215AC6" w:rsidRDefault="00DA2299" w:rsidP="00DA2299">
      <w:pPr>
        <w:jc w:val="both"/>
        <w:rPr>
          <w:rFonts w:ascii="Times New Roman" w:hAnsi="Times New Roman"/>
          <w:sz w:val="24"/>
          <w:szCs w:val="24"/>
        </w:rPr>
      </w:pPr>
      <w:r w:rsidRPr="00215AC6">
        <w:rPr>
          <w:rFonts w:ascii="Times New Roman" w:hAnsi="Times New Roman"/>
          <w:sz w:val="24"/>
          <w:szCs w:val="24"/>
        </w:rPr>
        <w:t>2. Qualsiasi offerta presentata per l'aggiudicazione di un appalto di forniture può essere respinta se la parte dei prodotti originari di paesi terzi, ai sensi del regolamento (UE) n. 952/2013 del Parlamento europeo e del Consiglio, supera il 50 per cento  del valore totale dei prodotti che compongono l'offerta. Ai fini del presente articolo, i software impiegati negli impianti delle reti di telecomunicazione sono considerati prodotti.</w:t>
      </w:r>
    </w:p>
    <w:p w:rsidR="00DA2299" w:rsidRPr="00215AC6" w:rsidRDefault="00DA2299" w:rsidP="00DA2299">
      <w:pPr>
        <w:jc w:val="both"/>
        <w:rPr>
          <w:rFonts w:ascii="Times New Roman" w:hAnsi="Times New Roman"/>
          <w:sz w:val="24"/>
          <w:szCs w:val="24"/>
        </w:rPr>
      </w:pPr>
      <w:r w:rsidRPr="00215AC6">
        <w:rPr>
          <w:rFonts w:ascii="Times New Roman" w:hAnsi="Times New Roman"/>
          <w:sz w:val="24"/>
          <w:szCs w:val="24"/>
        </w:rPr>
        <w:t xml:space="preserve">3. Salvo il disposto del presente comma, secondo paragrafo, se due o più offerte si equivalgono in base ai criteri di aggiudicazione di cui </w:t>
      </w:r>
      <w:r w:rsidR="00572627">
        <w:rPr>
          <w:rFonts w:ascii="Times New Roman" w:hAnsi="Times New Roman"/>
          <w:sz w:val="24"/>
          <w:szCs w:val="24"/>
        </w:rPr>
        <w:t>all’articolo 90</w:t>
      </w:r>
      <w:r w:rsidRPr="00215AC6">
        <w:rPr>
          <w:rFonts w:ascii="Times New Roman" w:hAnsi="Times New Roman"/>
          <w:sz w:val="24"/>
          <w:szCs w:val="24"/>
        </w:rPr>
        <w:t xml:space="preserve"> , viene preferita l'offerta che non può essere respinta a norma del comma 2 del presente articolo. Il valore delle offerte è considerato equivalente, ai fini del presente articolo, se la differenza di prezzo non supera il 3 per cento. Tuttavia, un'offerta non è preferita ad un'altra in virtù del presente comma, se l'ente aggiudicatore, accettandola, è tenuto ad acquistare materiale con caratteristiche tecniche diverse da quelle del materiale già esistente, con conseguente incompatibilità o difficoltà tecniche di uso o di manutenzione o costi sproporzionati.</w:t>
      </w:r>
    </w:p>
    <w:p w:rsidR="00DA2299" w:rsidRPr="00215AC6" w:rsidRDefault="00DA2299" w:rsidP="00DA2299">
      <w:pPr>
        <w:jc w:val="both"/>
        <w:rPr>
          <w:rFonts w:ascii="Times New Roman" w:hAnsi="Times New Roman"/>
          <w:sz w:val="24"/>
          <w:szCs w:val="24"/>
        </w:rPr>
      </w:pPr>
      <w:r w:rsidRPr="00215AC6">
        <w:rPr>
          <w:rFonts w:ascii="Times New Roman" w:hAnsi="Times New Roman"/>
          <w:sz w:val="24"/>
          <w:szCs w:val="24"/>
        </w:rPr>
        <w:t>4. Ai fini del presente articolo, per determinare la parte dei prodotti originari dei paesi terzi di cui al comma 2, sono esclusi i paesi terzi ai quali, con decisione del Consiglio dell’Unione europea ai sensi del comma 1, è stato esteso il beneficio della presente decreto.</w:t>
      </w:r>
    </w:p>
    <w:p w:rsidR="00DA2299" w:rsidRPr="00215AC6" w:rsidRDefault="00DA2299" w:rsidP="00DA2299">
      <w:pPr>
        <w:rPr>
          <w:rFonts w:ascii="Times New Roman" w:hAnsi="Times New Roman"/>
          <w:sz w:val="24"/>
          <w:szCs w:val="24"/>
        </w:rPr>
      </w:pPr>
    </w:p>
    <w:p w:rsidR="00DA2299" w:rsidRDefault="00DA2299" w:rsidP="00DA2299">
      <w:pPr>
        <w:spacing w:after="0" w:line="240" w:lineRule="auto"/>
        <w:jc w:val="center"/>
        <w:rPr>
          <w:rFonts w:ascii="Times New Roman" w:hAnsi="Times New Roman"/>
          <w:b/>
          <w:sz w:val="24"/>
          <w:szCs w:val="24"/>
        </w:rPr>
      </w:pPr>
    </w:p>
    <w:p w:rsidR="00DA2299" w:rsidRPr="005F2526" w:rsidRDefault="00DA2299" w:rsidP="00572627">
      <w:pPr>
        <w:spacing w:after="0" w:line="240" w:lineRule="auto"/>
        <w:jc w:val="center"/>
        <w:rPr>
          <w:rFonts w:ascii="Times New Roman" w:hAnsi="Times New Roman"/>
          <w:b/>
          <w:sz w:val="24"/>
          <w:szCs w:val="24"/>
        </w:rPr>
      </w:pPr>
      <w:r>
        <w:rPr>
          <w:rFonts w:ascii="Times New Roman" w:hAnsi="Times New Roman"/>
          <w:b/>
          <w:sz w:val="24"/>
          <w:szCs w:val="24"/>
        </w:rPr>
        <w:t>A</w:t>
      </w:r>
      <w:r w:rsidRPr="005F2526">
        <w:rPr>
          <w:rFonts w:ascii="Times New Roman" w:hAnsi="Times New Roman"/>
          <w:b/>
          <w:sz w:val="24"/>
          <w:szCs w:val="24"/>
        </w:rPr>
        <w:t xml:space="preserve">rt. </w:t>
      </w:r>
      <w:r>
        <w:rPr>
          <w:rFonts w:ascii="Times New Roman" w:hAnsi="Times New Roman"/>
          <w:b/>
          <w:sz w:val="24"/>
          <w:szCs w:val="24"/>
        </w:rPr>
        <w:t>133</w:t>
      </w:r>
    </w:p>
    <w:p w:rsidR="00DA2299" w:rsidRPr="00572627" w:rsidRDefault="00572627" w:rsidP="00572627">
      <w:pPr>
        <w:spacing w:after="0" w:line="240" w:lineRule="auto"/>
        <w:jc w:val="center"/>
        <w:rPr>
          <w:rFonts w:ascii="Times New Roman" w:hAnsi="Times New Roman"/>
          <w:i/>
          <w:sz w:val="24"/>
          <w:szCs w:val="24"/>
        </w:rPr>
      </w:pPr>
      <w:r>
        <w:rPr>
          <w:rFonts w:ascii="Times New Roman" w:hAnsi="Times New Roman"/>
          <w:i/>
          <w:sz w:val="24"/>
          <w:szCs w:val="24"/>
        </w:rPr>
        <w:t>(</w:t>
      </w:r>
      <w:r w:rsidR="00DA2299" w:rsidRPr="00572627">
        <w:rPr>
          <w:rFonts w:ascii="Times New Roman" w:hAnsi="Times New Roman"/>
          <w:i/>
          <w:sz w:val="24"/>
          <w:szCs w:val="24"/>
        </w:rPr>
        <w:t>Relazioni con Paesi terzi in materia di lavori, forniture e di servizi</w:t>
      </w:r>
      <w:r>
        <w:rPr>
          <w:rFonts w:ascii="Times New Roman" w:hAnsi="Times New Roman"/>
          <w:i/>
          <w:sz w:val="24"/>
          <w:szCs w:val="24"/>
        </w:rPr>
        <w:t>)</w:t>
      </w:r>
    </w:p>
    <w:p w:rsidR="00DA2299" w:rsidRPr="00215AC6" w:rsidRDefault="00DA2299" w:rsidP="00572627">
      <w:pPr>
        <w:spacing w:after="0" w:line="240" w:lineRule="auto"/>
        <w:jc w:val="center"/>
        <w:rPr>
          <w:rFonts w:ascii="Times New Roman" w:hAnsi="Times New Roman"/>
          <w:sz w:val="24"/>
          <w:szCs w:val="24"/>
        </w:rPr>
      </w:pPr>
      <w:r w:rsidRPr="00215AC6">
        <w:rPr>
          <w:rFonts w:ascii="Times New Roman" w:hAnsi="Times New Roman"/>
          <w:sz w:val="24"/>
          <w:szCs w:val="24"/>
        </w:rPr>
        <w:t>(art. 86 dir. 25)</w:t>
      </w:r>
    </w:p>
    <w:p w:rsidR="00DA2299" w:rsidRPr="00215AC6" w:rsidRDefault="00DA2299" w:rsidP="00DA2299">
      <w:pPr>
        <w:jc w:val="both"/>
        <w:rPr>
          <w:rFonts w:ascii="Times New Roman" w:hAnsi="Times New Roman"/>
          <w:sz w:val="24"/>
          <w:szCs w:val="24"/>
        </w:rPr>
      </w:pPr>
      <w:r w:rsidRPr="00215AC6">
        <w:rPr>
          <w:rFonts w:ascii="Times New Roman" w:hAnsi="Times New Roman"/>
          <w:sz w:val="24"/>
          <w:szCs w:val="24"/>
        </w:rPr>
        <w:t>1. La Cabina di regia informa, su segnalazione da parte del Ministero dello sviluppo economico o del Ministero degli affari esteri e della cooperazione internazionale,  la Commissione europea di ogni difficoltà d'ordine generale, di fatto o di diritto, incontrata dalle proprie imprese nell'ottenere l'aggiudicazione di appalti di servizi in paesi terzi e da esse riferita con particolare riferimento all'inosservanza delle disposizioni internazionali di diritto del lavoro elencate nell'allegato X .</w:t>
      </w:r>
    </w:p>
    <w:p w:rsidR="00DA2299" w:rsidRPr="00215AC6" w:rsidRDefault="00DA2299" w:rsidP="00DA2299">
      <w:pPr>
        <w:jc w:val="both"/>
        <w:rPr>
          <w:rFonts w:ascii="Times New Roman" w:hAnsi="Times New Roman"/>
          <w:sz w:val="24"/>
          <w:szCs w:val="24"/>
        </w:rPr>
      </w:pPr>
      <w:r w:rsidRPr="00215AC6">
        <w:rPr>
          <w:rFonts w:ascii="Times New Roman" w:hAnsi="Times New Roman"/>
          <w:sz w:val="24"/>
          <w:szCs w:val="24"/>
        </w:rPr>
        <w:t>2. Sono fatti salvi gli impegni assunti nei confronti dei paesi terzi derivanti da accordi internazionali in materia di appalti pubblici, in particolare nel quadro dell'OMC.</w:t>
      </w:r>
    </w:p>
    <w:p w:rsidR="00DA2299" w:rsidRPr="00215AC6" w:rsidRDefault="00DA2299" w:rsidP="00DA2299">
      <w:pPr>
        <w:rPr>
          <w:rFonts w:ascii="Times New Roman" w:hAnsi="Times New Roman"/>
          <w:sz w:val="24"/>
          <w:szCs w:val="24"/>
        </w:rPr>
      </w:pPr>
    </w:p>
    <w:p w:rsidR="00572627" w:rsidRDefault="00572627" w:rsidP="00DA2299">
      <w:pPr>
        <w:jc w:val="center"/>
        <w:rPr>
          <w:rFonts w:ascii="Times New Roman" w:hAnsi="Times New Roman"/>
          <w:b/>
          <w:sz w:val="24"/>
          <w:szCs w:val="24"/>
        </w:rPr>
      </w:pPr>
    </w:p>
    <w:p w:rsidR="00572627" w:rsidRDefault="00572627" w:rsidP="00DA2299">
      <w:pPr>
        <w:jc w:val="center"/>
        <w:rPr>
          <w:rFonts w:ascii="Times New Roman" w:hAnsi="Times New Roman"/>
          <w:b/>
          <w:sz w:val="24"/>
          <w:szCs w:val="24"/>
        </w:rPr>
      </w:pPr>
    </w:p>
    <w:p w:rsidR="00572627" w:rsidRDefault="00572627" w:rsidP="00DA2299">
      <w:pPr>
        <w:jc w:val="center"/>
        <w:rPr>
          <w:rFonts w:ascii="Times New Roman" w:hAnsi="Times New Roman"/>
          <w:b/>
          <w:sz w:val="24"/>
          <w:szCs w:val="24"/>
        </w:rPr>
      </w:pPr>
    </w:p>
    <w:p w:rsidR="00572627" w:rsidRDefault="00572627" w:rsidP="00DA2299">
      <w:pPr>
        <w:jc w:val="center"/>
        <w:rPr>
          <w:rFonts w:ascii="Times New Roman" w:hAnsi="Times New Roman"/>
          <w:b/>
          <w:sz w:val="24"/>
          <w:szCs w:val="24"/>
        </w:rPr>
      </w:pPr>
    </w:p>
    <w:p w:rsidR="00572627" w:rsidRDefault="00572627" w:rsidP="00DA2299">
      <w:pPr>
        <w:jc w:val="center"/>
        <w:rPr>
          <w:rFonts w:ascii="Times New Roman" w:hAnsi="Times New Roman"/>
          <w:b/>
          <w:sz w:val="24"/>
          <w:szCs w:val="24"/>
        </w:rPr>
      </w:pPr>
    </w:p>
    <w:p w:rsidR="00DA2299" w:rsidRPr="00222FB4" w:rsidRDefault="00DA2299" w:rsidP="00572627">
      <w:pPr>
        <w:spacing w:after="0" w:line="240" w:lineRule="auto"/>
        <w:jc w:val="center"/>
        <w:rPr>
          <w:rFonts w:ascii="Times New Roman" w:hAnsi="Times New Roman"/>
          <w:b/>
          <w:strike/>
          <w:color w:val="FF0000"/>
          <w:sz w:val="24"/>
          <w:szCs w:val="24"/>
        </w:rPr>
      </w:pPr>
      <w:r>
        <w:rPr>
          <w:rFonts w:ascii="Times New Roman" w:hAnsi="Times New Roman"/>
          <w:b/>
          <w:sz w:val="24"/>
          <w:szCs w:val="24"/>
        </w:rPr>
        <w:t>A</w:t>
      </w:r>
      <w:r w:rsidRPr="005F2526">
        <w:rPr>
          <w:rFonts w:ascii="Times New Roman" w:hAnsi="Times New Roman"/>
          <w:b/>
          <w:sz w:val="24"/>
          <w:szCs w:val="24"/>
        </w:rPr>
        <w:t>rt.</w:t>
      </w:r>
      <w:r>
        <w:rPr>
          <w:rFonts w:ascii="Times New Roman" w:hAnsi="Times New Roman"/>
          <w:b/>
          <w:sz w:val="24"/>
          <w:szCs w:val="24"/>
        </w:rPr>
        <w:t xml:space="preserve"> 134 </w:t>
      </w:r>
    </w:p>
    <w:p w:rsidR="00DA2299" w:rsidRPr="00572627" w:rsidRDefault="00572627" w:rsidP="00572627">
      <w:pPr>
        <w:spacing w:after="0" w:line="240" w:lineRule="auto"/>
        <w:jc w:val="center"/>
        <w:rPr>
          <w:rFonts w:ascii="Times New Roman" w:hAnsi="Times New Roman"/>
          <w:i/>
          <w:sz w:val="24"/>
          <w:szCs w:val="24"/>
        </w:rPr>
      </w:pPr>
      <w:r>
        <w:rPr>
          <w:rFonts w:ascii="Times New Roman" w:hAnsi="Times New Roman"/>
          <w:i/>
          <w:sz w:val="24"/>
          <w:szCs w:val="24"/>
        </w:rPr>
        <w:t>(</w:t>
      </w:r>
      <w:r w:rsidR="00DA2299" w:rsidRPr="00572627">
        <w:rPr>
          <w:rFonts w:ascii="Times New Roman" w:hAnsi="Times New Roman"/>
          <w:i/>
          <w:sz w:val="24"/>
          <w:szCs w:val="24"/>
        </w:rPr>
        <w:t>Relazioni uniche sulle procedure di aggiudicazione degli appalti</w:t>
      </w:r>
      <w:r>
        <w:rPr>
          <w:rFonts w:ascii="Times New Roman" w:hAnsi="Times New Roman"/>
          <w:i/>
          <w:sz w:val="24"/>
          <w:szCs w:val="24"/>
        </w:rPr>
        <w:t>)</w:t>
      </w:r>
    </w:p>
    <w:p w:rsidR="00DA2299" w:rsidRPr="00215AC6" w:rsidRDefault="00DA2299" w:rsidP="00572627">
      <w:pPr>
        <w:spacing w:after="0" w:line="240" w:lineRule="auto"/>
        <w:jc w:val="center"/>
        <w:rPr>
          <w:rFonts w:ascii="Times New Roman" w:hAnsi="Times New Roman"/>
          <w:sz w:val="24"/>
          <w:szCs w:val="24"/>
        </w:rPr>
      </w:pPr>
      <w:r w:rsidRPr="00215AC6">
        <w:rPr>
          <w:rFonts w:ascii="Times New Roman" w:hAnsi="Times New Roman"/>
          <w:sz w:val="24"/>
          <w:szCs w:val="24"/>
        </w:rPr>
        <w:t>(art. 100, dir. 25)</w:t>
      </w:r>
    </w:p>
    <w:p w:rsidR="00DA2299" w:rsidRPr="00215AC6" w:rsidRDefault="00DA2299" w:rsidP="00572627">
      <w:pPr>
        <w:spacing w:after="0" w:line="240" w:lineRule="auto"/>
        <w:rPr>
          <w:rFonts w:ascii="Times New Roman" w:hAnsi="Times New Roman"/>
          <w:sz w:val="24"/>
          <w:szCs w:val="24"/>
        </w:rPr>
      </w:pPr>
    </w:p>
    <w:p w:rsidR="00DA2299" w:rsidRPr="00215AC6" w:rsidRDefault="00DA2299" w:rsidP="00DA2299">
      <w:pPr>
        <w:jc w:val="both"/>
        <w:rPr>
          <w:rFonts w:ascii="Times New Roman" w:hAnsi="Times New Roman"/>
          <w:sz w:val="24"/>
          <w:szCs w:val="24"/>
        </w:rPr>
      </w:pPr>
      <w:r w:rsidRPr="00215AC6">
        <w:rPr>
          <w:rFonts w:ascii="Times New Roman" w:hAnsi="Times New Roman"/>
          <w:sz w:val="24"/>
          <w:szCs w:val="24"/>
        </w:rPr>
        <w:t>1. Gli enti aggiudicatori conservano le informazioni appropriate relative a ogni appalto o accordo quadro disciplinato dal presente decreto e ogniqualvolta sia istituito un sistema dinamico di acquisizione. Tali informazioni sono sufficienti a consentire loro, in una fase successiva, di giustificare le decisioni riguardanti quanto segue:</w:t>
      </w:r>
    </w:p>
    <w:p w:rsidR="00DA2299" w:rsidRPr="00215AC6" w:rsidRDefault="00DA2299" w:rsidP="00DA2299">
      <w:pPr>
        <w:jc w:val="both"/>
        <w:rPr>
          <w:rFonts w:ascii="Times New Roman" w:hAnsi="Times New Roman"/>
          <w:sz w:val="24"/>
          <w:szCs w:val="24"/>
        </w:rPr>
      </w:pPr>
      <w:r>
        <w:rPr>
          <w:rFonts w:ascii="Times New Roman" w:hAnsi="Times New Roman"/>
          <w:sz w:val="24"/>
          <w:szCs w:val="24"/>
        </w:rPr>
        <w:t>a)</w:t>
      </w:r>
      <w:r w:rsidRPr="00215AC6">
        <w:rPr>
          <w:rFonts w:ascii="Times New Roman" w:hAnsi="Times New Roman"/>
          <w:sz w:val="24"/>
          <w:szCs w:val="24"/>
        </w:rPr>
        <w:tab/>
        <w:t xml:space="preserve">la qualificazione e la selezione degli operatori economici e l'aggiudicazione degli appalti; </w:t>
      </w:r>
    </w:p>
    <w:p w:rsidR="00DA2299" w:rsidRPr="00215AC6" w:rsidRDefault="00DA2299" w:rsidP="00DA2299">
      <w:pPr>
        <w:jc w:val="both"/>
        <w:rPr>
          <w:rFonts w:ascii="Times New Roman" w:hAnsi="Times New Roman"/>
          <w:sz w:val="24"/>
          <w:szCs w:val="24"/>
        </w:rPr>
      </w:pPr>
      <w:r w:rsidRPr="00215AC6">
        <w:rPr>
          <w:rFonts w:ascii="Times New Roman" w:hAnsi="Times New Roman"/>
          <w:sz w:val="24"/>
          <w:szCs w:val="24"/>
        </w:rPr>
        <w:t>b</w:t>
      </w:r>
      <w:r>
        <w:rPr>
          <w:rFonts w:ascii="Times New Roman" w:hAnsi="Times New Roman"/>
          <w:sz w:val="24"/>
          <w:szCs w:val="24"/>
        </w:rPr>
        <w:t>)</w:t>
      </w:r>
      <w:r w:rsidRPr="00215AC6">
        <w:rPr>
          <w:rFonts w:ascii="Times New Roman" w:hAnsi="Times New Roman"/>
          <w:sz w:val="24"/>
          <w:szCs w:val="24"/>
        </w:rPr>
        <w:tab/>
        <w:t xml:space="preserve">il ricorso a procedure negoziate non precedute da una gara a norma dell'articolo </w:t>
      </w:r>
      <w:r w:rsidRPr="00D22748">
        <w:rPr>
          <w:rFonts w:ascii="Times New Roman" w:hAnsi="Times New Roman"/>
          <w:sz w:val="24"/>
          <w:szCs w:val="24"/>
        </w:rPr>
        <w:t>145;</w:t>
      </w:r>
    </w:p>
    <w:p w:rsidR="00DA2299" w:rsidRPr="00215AC6" w:rsidRDefault="00DA2299" w:rsidP="00DA2299">
      <w:pPr>
        <w:jc w:val="both"/>
        <w:rPr>
          <w:rFonts w:ascii="Times New Roman" w:hAnsi="Times New Roman"/>
          <w:sz w:val="24"/>
          <w:szCs w:val="24"/>
        </w:rPr>
      </w:pPr>
      <w:r w:rsidRPr="00215AC6">
        <w:rPr>
          <w:rFonts w:ascii="Times New Roman" w:hAnsi="Times New Roman"/>
          <w:sz w:val="24"/>
          <w:szCs w:val="24"/>
        </w:rPr>
        <w:t>c</w:t>
      </w:r>
      <w:r>
        <w:rPr>
          <w:rFonts w:ascii="Times New Roman" w:hAnsi="Times New Roman"/>
          <w:sz w:val="24"/>
          <w:szCs w:val="24"/>
        </w:rPr>
        <w:t>)</w:t>
      </w:r>
      <w:r w:rsidRPr="00215AC6">
        <w:rPr>
          <w:rFonts w:ascii="Times New Roman" w:hAnsi="Times New Roman"/>
          <w:sz w:val="24"/>
          <w:szCs w:val="24"/>
        </w:rPr>
        <w:tab/>
        <w:t xml:space="preserve">la mancata applicazione </w:t>
      </w:r>
      <w:r w:rsidRPr="00D22748">
        <w:rPr>
          <w:rFonts w:ascii="Times New Roman" w:hAnsi="Times New Roman"/>
          <w:sz w:val="24"/>
          <w:szCs w:val="24"/>
        </w:rPr>
        <w:t>delle disposizioni sulle tecniche e strumenti per gli appalti e strumenti elettronici e aggregati e delle disposizioni sullo svolgimento delle procedure di scelta del contraente</w:t>
      </w:r>
      <w:r w:rsidRPr="00215AC6">
        <w:rPr>
          <w:rFonts w:ascii="Times New Roman" w:hAnsi="Times New Roman"/>
          <w:sz w:val="24"/>
          <w:szCs w:val="24"/>
        </w:rPr>
        <w:t xml:space="preserve">del presente decreto in virtù delle deroghe ivi previste; </w:t>
      </w:r>
    </w:p>
    <w:p w:rsidR="00DA2299" w:rsidRPr="00215AC6" w:rsidRDefault="00DA2299" w:rsidP="00DA2299">
      <w:pPr>
        <w:jc w:val="both"/>
        <w:rPr>
          <w:rFonts w:ascii="Times New Roman" w:hAnsi="Times New Roman"/>
          <w:sz w:val="24"/>
          <w:szCs w:val="24"/>
        </w:rPr>
      </w:pPr>
      <w:r w:rsidRPr="00215AC6">
        <w:rPr>
          <w:rFonts w:ascii="Times New Roman" w:hAnsi="Times New Roman"/>
          <w:sz w:val="24"/>
          <w:szCs w:val="24"/>
        </w:rPr>
        <w:t>d</w:t>
      </w:r>
      <w:r>
        <w:rPr>
          <w:rFonts w:ascii="Times New Roman" w:hAnsi="Times New Roman"/>
          <w:sz w:val="24"/>
          <w:szCs w:val="24"/>
        </w:rPr>
        <w:t>)</w:t>
      </w:r>
      <w:r w:rsidRPr="00215AC6">
        <w:rPr>
          <w:rFonts w:ascii="Times New Roman" w:hAnsi="Times New Roman"/>
          <w:sz w:val="24"/>
          <w:szCs w:val="24"/>
        </w:rPr>
        <w:tab/>
        <w:t>se del caso, le ragioni per le quali per la trasmissione in via elettronica sono stati usati mezzi di comunicazione diversi dai mezzi elettronici.</w:t>
      </w:r>
    </w:p>
    <w:p w:rsidR="00DA2299" w:rsidRPr="00215AC6" w:rsidRDefault="00DA2299" w:rsidP="00DA2299">
      <w:pPr>
        <w:jc w:val="both"/>
        <w:rPr>
          <w:rFonts w:ascii="Times New Roman" w:hAnsi="Times New Roman"/>
          <w:sz w:val="24"/>
          <w:szCs w:val="24"/>
        </w:rPr>
      </w:pPr>
      <w:r w:rsidRPr="00215AC6">
        <w:rPr>
          <w:rFonts w:ascii="Times New Roman" w:hAnsi="Times New Roman"/>
          <w:sz w:val="24"/>
          <w:szCs w:val="24"/>
        </w:rPr>
        <w:t xml:space="preserve">2. Nella misura in cui l'avviso di aggiudicazione dell'appalto stilato </w:t>
      </w:r>
      <w:r w:rsidRPr="00D13D26">
        <w:rPr>
          <w:rFonts w:ascii="Times New Roman" w:hAnsi="Times New Roman"/>
          <w:sz w:val="24"/>
          <w:szCs w:val="24"/>
        </w:rPr>
        <w:t>a norma dell'articolo 149 o dell'articolo 115, comma 2,</w:t>
      </w:r>
      <w:r w:rsidRPr="00215AC6">
        <w:rPr>
          <w:rFonts w:ascii="Times New Roman" w:hAnsi="Times New Roman"/>
          <w:sz w:val="24"/>
          <w:szCs w:val="24"/>
        </w:rPr>
        <w:t xml:space="preserve"> contiene le informazioni richieste al presente comma, gli enti aggiudicatori possono fare riferimento a tale avviso.</w:t>
      </w:r>
    </w:p>
    <w:p w:rsidR="00DA2299" w:rsidRPr="00215AC6" w:rsidRDefault="00DA2299" w:rsidP="00DA2299">
      <w:pPr>
        <w:jc w:val="both"/>
        <w:rPr>
          <w:rFonts w:ascii="Times New Roman" w:hAnsi="Times New Roman"/>
          <w:sz w:val="24"/>
          <w:szCs w:val="24"/>
        </w:rPr>
      </w:pPr>
      <w:r w:rsidRPr="00215AC6">
        <w:rPr>
          <w:rFonts w:ascii="Times New Roman" w:hAnsi="Times New Roman"/>
          <w:sz w:val="24"/>
          <w:szCs w:val="24"/>
        </w:rPr>
        <w:t>3.  Gli enti aggiudicatori documentano lo svolgimento di tutte le procedure di aggiudicazione, indipendentemente dal fatto che esse siano condotte con mezzi elettronici o meno. A tale scopo, garantiscono la conservazione di una documentazione sufficiente a giustificare decisioni adottate in tutte le fasi della procedura di appalto, quali la documentazione relativa alle comunicazioni con gli operatori economici e le deliberazioni interne, la preparazione dei documenti di gara, il dialogo o la negoziazione se previsti, la selezione e l'aggiudicazione dell'appalto. La documentazione è conservata per almeno tre anni a partire dalla data di aggiudicazione dell'appalto.</w:t>
      </w:r>
    </w:p>
    <w:p w:rsidR="00DA2299" w:rsidRPr="00215AC6" w:rsidRDefault="00DA2299" w:rsidP="00DA2299">
      <w:pPr>
        <w:jc w:val="both"/>
        <w:rPr>
          <w:rFonts w:ascii="Times New Roman" w:hAnsi="Times New Roman"/>
          <w:sz w:val="24"/>
          <w:szCs w:val="24"/>
        </w:rPr>
      </w:pPr>
      <w:r w:rsidRPr="00215AC6">
        <w:rPr>
          <w:rFonts w:ascii="Times New Roman" w:hAnsi="Times New Roman"/>
          <w:sz w:val="24"/>
          <w:szCs w:val="24"/>
        </w:rPr>
        <w:t>4.  Le informazioni o la documentazione o i principali elementi sono comunicati alla Cabina di regia per l’eventuale successiva comunicazione alla Commissione o alle autorità, agli organismi o alle strutture competenti .</w:t>
      </w:r>
    </w:p>
    <w:p w:rsidR="00DA2299" w:rsidRDefault="00DA2299" w:rsidP="00DA2299">
      <w:pPr>
        <w:jc w:val="both"/>
        <w:rPr>
          <w:rFonts w:ascii="Times New Roman" w:hAnsi="Times New Roman"/>
          <w:sz w:val="24"/>
          <w:szCs w:val="24"/>
        </w:rPr>
      </w:pPr>
    </w:p>
    <w:p w:rsidR="00572627" w:rsidRDefault="00572627">
      <w:pPr>
        <w:spacing w:after="200" w:line="276" w:lineRule="auto"/>
        <w:rPr>
          <w:rFonts w:ascii="Times New Roman" w:hAnsi="Times New Roman"/>
          <w:b/>
          <w:sz w:val="24"/>
          <w:szCs w:val="24"/>
        </w:rPr>
      </w:pPr>
      <w:r>
        <w:rPr>
          <w:rFonts w:ascii="Times New Roman" w:hAnsi="Times New Roman"/>
          <w:b/>
          <w:sz w:val="24"/>
          <w:szCs w:val="24"/>
        </w:rPr>
        <w:br w:type="page"/>
      </w:r>
    </w:p>
    <w:p w:rsidR="0041752E" w:rsidRDefault="0041752E" w:rsidP="00DA2299">
      <w:pPr>
        <w:jc w:val="center"/>
        <w:rPr>
          <w:rFonts w:ascii="Times New Roman" w:hAnsi="Times New Roman"/>
          <w:b/>
          <w:sz w:val="24"/>
          <w:szCs w:val="24"/>
        </w:rPr>
      </w:pPr>
    </w:p>
    <w:p w:rsidR="0041752E" w:rsidRDefault="0041752E" w:rsidP="00DA2299">
      <w:pPr>
        <w:jc w:val="center"/>
        <w:rPr>
          <w:rFonts w:ascii="Times New Roman" w:hAnsi="Times New Roman"/>
          <w:b/>
          <w:sz w:val="24"/>
          <w:szCs w:val="24"/>
        </w:rPr>
      </w:pPr>
    </w:p>
    <w:p w:rsidR="0041752E" w:rsidRDefault="0041752E" w:rsidP="00DA2299">
      <w:pPr>
        <w:jc w:val="center"/>
        <w:rPr>
          <w:rFonts w:ascii="Times New Roman" w:hAnsi="Times New Roman"/>
          <w:b/>
          <w:sz w:val="24"/>
          <w:szCs w:val="24"/>
        </w:rPr>
      </w:pPr>
    </w:p>
    <w:p w:rsidR="00DA2299" w:rsidRPr="00754E33" w:rsidRDefault="00DA2299" w:rsidP="00DA2299">
      <w:pPr>
        <w:jc w:val="center"/>
        <w:rPr>
          <w:rFonts w:ascii="Times New Roman" w:hAnsi="Times New Roman"/>
          <w:b/>
          <w:sz w:val="24"/>
          <w:szCs w:val="24"/>
        </w:rPr>
      </w:pPr>
      <w:r w:rsidRPr="00754E33">
        <w:rPr>
          <w:rFonts w:ascii="Times New Roman" w:hAnsi="Times New Roman"/>
          <w:b/>
          <w:sz w:val="24"/>
          <w:szCs w:val="24"/>
        </w:rPr>
        <w:t>SEZIONE V</w:t>
      </w:r>
    </w:p>
    <w:p w:rsidR="00DA2299" w:rsidRPr="002948C7" w:rsidRDefault="00DA2299" w:rsidP="00DA2299">
      <w:pPr>
        <w:jc w:val="center"/>
        <w:rPr>
          <w:rFonts w:ascii="Times New Roman" w:hAnsi="Times New Roman"/>
          <w:b/>
          <w:sz w:val="24"/>
          <w:szCs w:val="24"/>
        </w:rPr>
      </w:pPr>
      <w:r w:rsidRPr="00754E33">
        <w:rPr>
          <w:rFonts w:ascii="Times New Roman" w:hAnsi="Times New Roman"/>
          <w:b/>
          <w:sz w:val="24"/>
          <w:szCs w:val="24"/>
        </w:rPr>
        <w:t>SERVIZI SOCIALI CONCORSI DI PROGETTAZIONE E NORME SU ESECUZIONE</w:t>
      </w:r>
    </w:p>
    <w:p w:rsidR="00572627" w:rsidRDefault="00572627" w:rsidP="00DA2299">
      <w:pPr>
        <w:spacing w:after="0" w:line="240" w:lineRule="auto"/>
        <w:jc w:val="center"/>
        <w:rPr>
          <w:rFonts w:ascii="Times New Roman" w:hAnsi="Times New Roman"/>
          <w:b/>
          <w:sz w:val="24"/>
          <w:szCs w:val="24"/>
        </w:rPr>
      </w:pPr>
    </w:p>
    <w:p w:rsidR="00DA2299" w:rsidRDefault="00DA2299" w:rsidP="00572627">
      <w:pPr>
        <w:spacing w:after="0" w:line="240" w:lineRule="auto"/>
        <w:jc w:val="center"/>
        <w:rPr>
          <w:rFonts w:ascii="Times New Roman" w:hAnsi="Times New Roman"/>
          <w:b/>
          <w:sz w:val="24"/>
          <w:szCs w:val="24"/>
        </w:rPr>
      </w:pPr>
      <w:r w:rsidRPr="002948C7">
        <w:rPr>
          <w:rFonts w:ascii="Times New Roman" w:hAnsi="Times New Roman"/>
          <w:b/>
          <w:sz w:val="24"/>
          <w:szCs w:val="24"/>
        </w:rPr>
        <w:t>Art.1</w:t>
      </w:r>
      <w:r>
        <w:rPr>
          <w:rFonts w:ascii="Times New Roman" w:hAnsi="Times New Roman"/>
          <w:b/>
          <w:sz w:val="24"/>
          <w:szCs w:val="24"/>
        </w:rPr>
        <w:t>35</w:t>
      </w:r>
    </w:p>
    <w:p w:rsidR="00DA2299" w:rsidRPr="00572627" w:rsidRDefault="00572627" w:rsidP="00572627">
      <w:pPr>
        <w:spacing w:after="0" w:line="240" w:lineRule="auto"/>
        <w:jc w:val="center"/>
        <w:rPr>
          <w:rFonts w:ascii="Times New Roman" w:hAnsi="Times New Roman"/>
          <w:i/>
          <w:sz w:val="24"/>
          <w:szCs w:val="24"/>
        </w:rPr>
      </w:pPr>
      <w:r>
        <w:rPr>
          <w:rFonts w:ascii="Times New Roman" w:hAnsi="Times New Roman"/>
          <w:i/>
          <w:sz w:val="24"/>
          <w:szCs w:val="24"/>
        </w:rPr>
        <w:t>(</w:t>
      </w:r>
      <w:r w:rsidR="00DA2299" w:rsidRPr="00572627">
        <w:rPr>
          <w:rFonts w:ascii="Times New Roman" w:hAnsi="Times New Roman"/>
          <w:i/>
          <w:sz w:val="24"/>
          <w:szCs w:val="24"/>
        </w:rPr>
        <w:t>Norme applicabili ai servizi sociali dei settori speciali</w:t>
      </w:r>
      <w:r>
        <w:rPr>
          <w:rFonts w:ascii="Times New Roman" w:hAnsi="Times New Roman"/>
          <w:i/>
          <w:sz w:val="24"/>
          <w:szCs w:val="24"/>
        </w:rPr>
        <w:t>)</w:t>
      </w:r>
    </w:p>
    <w:p w:rsidR="00572627" w:rsidRPr="00FF1825" w:rsidRDefault="00572627" w:rsidP="00572627">
      <w:pPr>
        <w:spacing w:after="0" w:line="240" w:lineRule="auto"/>
        <w:jc w:val="center"/>
        <w:rPr>
          <w:rFonts w:ascii="Times New Roman" w:hAnsi="Times New Roman"/>
          <w:b/>
          <w:sz w:val="24"/>
          <w:szCs w:val="24"/>
        </w:rPr>
      </w:pPr>
    </w:p>
    <w:p w:rsidR="00DA2299" w:rsidRPr="00860EEF" w:rsidRDefault="00DA2299" w:rsidP="00DA2299">
      <w:pPr>
        <w:jc w:val="both"/>
        <w:rPr>
          <w:rFonts w:ascii="Times New Roman" w:hAnsi="Times New Roman"/>
          <w:sz w:val="24"/>
          <w:szCs w:val="24"/>
        </w:rPr>
      </w:pPr>
      <w:r w:rsidRPr="00860EEF">
        <w:rPr>
          <w:rFonts w:ascii="Times New Roman" w:hAnsi="Times New Roman"/>
          <w:sz w:val="24"/>
          <w:szCs w:val="24"/>
        </w:rPr>
        <w:t xml:space="preserve">1 Gli appalti di servizi sociali e di altri servizi specifici di cui all’allegato XVII dir 25  sono aggiudicati in applicazione degli articoli </w:t>
      </w:r>
      <w:r w:rsidR="002504B8">
        <w:rPr>
          <w:rFonts w:ascii="Times New Roman" w:hAnsi="Times New Roman"/>
          <w:sz w:val="24"/>
          <w:szCs w:val="24"/>
        </w:rPr>
        <w:t>138 a 141</w:t>
      </w:r>
      <w:r w:rsidRPr="00860EEF">
        <w:rPr>
          <w:rFonts w:ascii="Times New Roman" w:hAnsi="Times New Roman"/>
          <w:sz w:val="24"/>
          <w:szCs w:val="24"/>
        </w:rPr>
        <w:t>. Per quanto riguarda la disciplina della pubblicazione degli avvisi e dei bandi gli enti aggiudicatori che intendono procedere all’aggiudicazione di un appalto per i servizi di cui al presente comma rendono nota tale intenzione con una delle seguenti modalità:</w:t>
      </w:r>
    </w:p>
    <w:p w:rsidR="00DA2299" w:rsidRPr="00860EEF" w:rsidRDefault="00DA2299" w:rsidP="00DF53E1">
      <w:pPr>
        <w:pStyle w:val="Paragrafoelenco"/>
        <w:numPr>
          <w:ilvl w:val="0"/>
          <w:numId w:val="59"/>
        </w:numPr>
        <w:spacing w:before="0" w:after="160" w:line="259" w:lineRule="auto"/>
        <w:jc w:val="both"/>
        <w:rPr>
          <w:rFonts w:ascii="Times New Roman" w:hAnsi="Times New Roman"/>
          <w:sz w:val="24"/>
          <w:szCs w:val="24"/>
        </w:rPr>
      </w:pPr>
      <w:r w:rsidRPr="00860EEF">
        <w:rPr>
          <w:rFonts w:ascii="Times New Roman" w:hAnsi="Times New Roman"/>
          <w:sz w:val="24"/>
          <w:szCs w:val="24"/>
        </w:rPr>
        <w:t>Mediante un avviso di gara</w:t>
      </w:r>
    </w:p>
    <w:p w:rsidR="00DA2299" w:rsidRPr="00860EEF" w:rsidRDefault="00DA2299" w:rsidP="00DF53E1">
      <w:pPr>
        <w:pStyle w:val="Paragrafoelenco"/>
        <w:numPr>
          <w:ilvl w:val="0"/>
          <w:numId w:val="59"/>
        </w:numPr>
        <w:spacing w:before="0" w:after="160" w:line="259" w:lineRule="auto"/>
        <w:jc w:val="both"/>
        <w:rPr>
          <w:rFonts w:ascii="Times New Roman" w:hAnsi="Times New Roman"/>
          <w:sz w:val="24"/>
          <w:szCs w:val="24"/>
          <w:lang w:val="it-IT"/>
        </w:rPr>
      </w:pPr>
      <w:r w:rsidRPr="00860EEF">
        <w:rPr>
          <w:rFonts w:ascii="Times New Roman" w:hAnsi="Times New Roman"/>
          <w:sz w:val="24"/>
          <w:szCs w:val="24"/>
          <w:lang w:val="it-IT"/>
        </w:rPr>
        <w:t>Mediante un avviso periodico indicativo, che viene pubblicato i maniera continua. L’avviso periodico indicativo si riferisce specificamente ai tipi di servizi che saranno oggetto degli appalti da aggiudicare. Esso indica che gli appalti saranno aggiudicati senza successiva pubblicazione e invita gli operatori economici interessati a manifestare il proprio interesse per iscritto</w:t>
      </w:r>
    </w:p>
    <w:p w:rsidR="00DA2299" w:rsidRPr="00860EEF" w:rsidRDefault="00DA2299" w:rsidP="00DF53E1">
      <w:pPr>
        <w:pStyle w:val="Paragrafoelenco"/>
        <w:numPr>
          <w:ilvl w:val="0"/>
          <w:numId w:val="59"/>
        </w:numPr>
        <w:spacing w:before="0" w:after="160" w:line="259" w:lineRule="auto"/>
        <w:jc w:val="both"/>
        <w:rPr>
          <w:rFonts w:ascii="Times New Roman" w:hAnsi="Times New Roman"/>
          <w:sz w:val="24"/>
          <w:szCs w:val="24"/>
          <w:lang w:val="it-IT"/>
        </w:rPr>
      </w:pPr>
      <w:r w:rsidRPr="00860EEF">
        <w:rPr>
          <w:rFonts w:ascii="Times New Roman" w:hAnsi="Times New Roman"/>
          <w:sz w:val="24"/>
          <w:szCs w:val="24"/>
          <w:lang w:val="it-IT"/>
        </w:rPr>
        <w:t>Mediante un avviso sull’esistenza di un sistema di qualificazione che viene pubblicato in maniera continua.</w:t>
      </w:r>
    </w:p>
    <w:p w:rsidR="00DA2299" w:rsidRPr="00860EEF" w:rsidRDefault="00DA2299" w:rsidP="00DA2299">
      <w:pPr>
        <w:jc w:val="both"/>
        <w:rPr>
          <w:rFonts w:ascii="Times New Roman" w:hAnsi="Times New Roman"/>
          <w:sz w:val="24"/>
          <w:szCs w:val="24"/>
        </w:rPr>
      </w:pPr>
      <w:r w:rsidRPr="00860EEF">
        <w:rPr>
          <w:rFonts w:ascii="Times New Roman" w:hAnsi="Times New Roman"/>
          <w:sz w:val="24"/>
          <w:szCs w:val="24"/>
        </w:rPr>
        <w:t xml:space="preserve">2.Il comma 1 non si applica allorchè una procedura negoziata senza previo avviso di gara sia stata utilizzata  conformemente all’articolo </w:t>
      </w:r>
      <w:r w:rsidR="002504B8">
        <w:rPr>
          <w:rFonts w:ascii="Times New Roman" w:hAnsi="Times New Roman"/>
          <w:sz w:val="24"/>
          <w:szCs w:val="24"/>
        </w:rPr>
        <w:t>59</w:t>
      </w:r>
      <w:r w:rsidRPr="00860EEF">
        <w:rPr>
          <w:rFonts w:ascii="Times New Roman" w:hAnsi="Times New Roman"/>
          <w:sz w:val="24"/>
          <w:szCs w:val="24"/>
        </w:rPr>
        <w:t xml:space="preserve"> per l’aggiudicazione di appalti pubblici di servizi.</w:t>
      </w:r>
    </w:p>
    <w:p w:rsidR="00DA2299" w:rsidRPr="00860EEF" w:rsidRDefault="00DA2299" w:rsidP="00DA2299">
      <w:pPr>
        <w:jc w:val="both"/>
        <w:rPr>
          <w:rFonts w:ascii="Times New Roman" w:hAnsi="Times New Roman"/>
          <w:sz w:val="24"/>
          <w:szCs w:val="24"/>
        </w:rPr>
      </w:pPr>
      <w:r w:rsidRPr="00860EEF">
        <w:rPr>
          <w:rFonts w:ascii="Times New Roman" w:hAnsi="Times New Roman"/>
          <w:sz w:val="24"/>
          <w:szCs w:val="24"/>
        </w:rPr>
        <w:t>3.Gli enti aggiudicatori che hanno aggiudicato un appalto per i servizi di cui al presente articolo ne rendono noto il risultato mediante un avviso di aggiudicazione. Essi possono tuttavia raggruppare detti avvisi su base trimestrale. In tal caso esse inviano gli avvisi raggruppati al più tardi trenta giorni dopo la fine di ogni trimestre</w:t>
      </w:r>
    </w:p>
    <w:p w:rsidR="00DA2299" w:rsidRPr="00860EEF" w:rsidRDefault="00DA2299" w:rsidP="00DA2299">
      <w:pPr>
        <w:jc w:val="both"/>
        <w:rPr>
          <w:rFonts w:ascii="Times New Roman" w:hAnsi="Times New Roman"/>
          <w:sz w:val="24"/>
          <w:szCs w:val="24"/>
        </w:rPr>
      </w:pPr>
      <w:r w:rsidRPr="00860EEF">
        <w:rPr>
          <w:rFonts w:ascii="Times New Roman" w:hAnsi="Times New Roman"/>
          <w:sz w:val="24"/>
          <w:szCs w:val="24"/>
        </w:rPr>
        <w:t xml:space="preserve">4. I bandi e gli avvisi di gara di cui al presente articolo contengono le informazioni di cui all’allegato XVIII, rispettivamente alle parti A,B,C,D ( dir.25) conformemente ai modelli di </w:t>
      </w:r>
    </w:p>
    <w:p w:rsidR="00DA2299" w:rsidRPr="00860EEF" w:rsidRDefault="00DA2299" w:rsidP="00DA2299">
      <w:pPr>
        <w:jc w:val="both"/>
        <w:rPr>
          <w:rFonts w:ascii="Times New Roman" w:hAnsi="Times New Roman"/>
          <w:sz w:val="24"/>
          <w:szCs w:val="24"/>
        </w:rPr>
      </w:pPr>
      <w:r w:rsidRPr="00860EEF">
        <w:rPr>
          <w:rFonts w:ascii="Times New Roman" w:hAnsi="Times New Roman"/>
          <w:sz w:val="24"/>
          <w:szCs w:val="24"/>
        </w:rPr>
        <w:t>formulari stabiliti dalla Commissione mediante atti di esecuzione. Gli avvisi di cui al presente articolo sono pubblicati conformemente all’articolo 1</w:t>
      </w:r>
      <w:r w:rsidR="002504B8">
        <w:rPr>
          <w:rFonts w:ascii="Times New Roman" w:hAnsi="Times New Roman"/>
          <w:sz w:val="24"/>
          <w:szCs w:val="24"/>
        </w:rPr>
        <w:t>25</w:t>
      </w:r>
      <w:r w:rsidRPr="00860EEF">
        <w:rPr>
          <w:rFonts w:ascii="Times New Roman" w:hAnsi="Times New Roman"/>
          <w:sz w:val="24"/>
          <w:szCs w:val="24"/>
        </w:rPr>
        <w:t>.</w:t>
      </w:r>
    </w:p>
    <w:p w:rsidR="00DA2299" w:rsidRPr="00860EEF" w:rsidRDefault="00DA2299" w:rsidP="00DA2299">
      <w:pPr>
        <w:jc w:val="both"/>
        <w:rPr>
          <w:rFonts w:ascii="Times New Roman" w:hAnsi="Times New Roman"/>
          <w:sz w:val="24"/>
          <w:szCs w:val="24"/>
        </w:rPr>
      </w:pPr>
      <w:r w:rsidRPr="00860EEF">
        <w:rPr>
          <w:rFonts w:ascii="Times New Roman" w:hAnsi="Times New Roman"/>
          <w:sz w:val="24"/>
          <w:szCs w:val="24"/>
        </w:rPr>
        <w:t>5.Si applica altresì l’articolo 1</w:t>
      </w:r>
      <w:r w:rsidR="002504B8">
        <w:rPr>
          <w:rFonts w:ascii="Times New Roman" w:hAnsi="Times New Roman"/>
          <w:sz w:val="24"/>
          <w:szCs w:val="24"/>
        </w:rPr>
        <w:t>40</w:t>
      </w:r>
      <w:r w:rsidRPr="00860EEF">
        <w:rPr>
          <w:rFonts w:ascii="Times New Roman" w:hAnsi="Times New Roman"/>
          <w:sz w:val="24"/>
          <w:szCs w:val="24"/>
        </w:rPr>
        <w:t xml:space="preserve"> agli appalti ivi previsti per i settori speciali</w:t>
      </w:r>
    </w:p>
    <w:p w:rsidR="00DA2299" w:rsidRPr="00860EEF" w:rsidRDefault="00DA2299" w:rsidP="00DA2299">
      <w:pPr>
        <w:jc w:val="both"/>
        <w:rPr>
          <w:rFonts w:ascii="Times New Roman" w:hAnsi="Times New Roman"/>
          <w:sz w:val="24"/>
          <w:szCs w:val="24"/>
        </w:rPr>
      </w:pPr>
    </w:p>
    <w:p w:rsidR="00DA2299" w:rsidRPr="00860EEF" w:rsidRDefault="00DA2299" w:rsidP="00DA2299">
      <w:pPr>
        <w:spacing w:after="0" w:line="240" w:lineRule="auto"/>
        <w:jc w:val="center"/>
        <w:rPr>
          <w:rFonts w:ascii="Times New Roman" w:hAnsi="Times New Roman"/>
          <w:b/>
          <w:sz w:val="24"/>
          <w:szCs w:val="24"/>
        </w:rPr>
      </w:pPr>
      <w:r w:rsidRPr="00860EEF">
        <w:rPr>
          <w:rFonts w:ascii="Times New Roman" w:hAnsi="Times New Roman"/>
          <w:b/>
          <w:sz w:val="24"/>
          <w:szCs w:val="24"/>
        </w:rPr>
        <w:t>Art.136</w:t>
      </w:r>
    </w:p>
    <w:p w:rsidR="00DA2299" w:rsidRPr="00860EEF" w:rsidRDefault="00572627" w:rsidP="00572627">
      <w:pPr>
        <w:jc w:val="center"/>
        <w:rPr>
          <w:rFonts w:ascii="Times New Roman" w:hAnsi="Times New Roman"/>
          <w:i/>
          <w:sz w:val="24"/>
          <w:szCs w:val="24"/>
        </w:rPr>
      </w:pPr>
      <w:r w:rsidRPr="00860EEF">
        <w:rPr>
          <w:rFonts w:ascii="Times New Roman" w:hAnsi="Times New Roman"/>
          <w:i/>
          <w:sz w:val="24"/>
          <w:szCs w:val="24"/>
        </w:rPr>
        <w:t>(</w:t>
      </w:r>
      <w:r w:rsidR="00DA2299" w:rsidRPr="00860EEF">
        <w:rPr>
          <w:rFonts w:ascii="Times New Roman" w:hAnsi="Times New Roman"/>
          <w:i/>
          <w:sz w:val="24"/>
          <w:szCs w:val="24"/>
        </w:rPr>
        <w:t>Norme applicabili ai concorsi di progettazione nei settori speciali</w:t>
      </w:r>
      <w:r w:rsidRPr="00860EEF">
        <w:rPr>
          <w:rFonts w:ascii="Times New Roman" w:hAnsi="Times New Roman"/>
          <w:i/>
          <w:sz w:val="24"/>
          <w:szCs w:val="24"/>
        </w:rPr>
        <w:t>)</w:t>
      </w:r>
    </w:p>
    <w:p w:rsidR="00572627" w:rsidRPr="00860EEF" w:rsidRDefault="00572627" w:rsidP="00572627">
      <w:pPr>
        <w:jc w:val="center"/>
        <w:rPr>
          <w:rFonts w:ascii="Times New Roman" w:hAnsi="Times New Roman"/>
          <w:i/>
          <w:sz w:val="24"/>
          <w:szCs w:val="24"/>
        </w:rPr>
      </w:pPr>
    </w:p>
    <w:p w:rsidR="00DA2299" w:rsidRPr="00860EEF" w:rsidRDefault="00DA2299" w:rsidP="00DA2299">
      <w:pPr>
        <w:jc w:val="both"/>
        <w:rPr>
          <w:rFonts w:ascii="Times New Roman" w:hAnsi="Times New Roman"/>
          <w:sz w:val="24"/>
          <w:szCs w:val="24"/>
        </w:rPr>
      </w:pPr>
      <w:r w:rsidRPr="00860EEF">
        <w:rPr>
          <w:rFonts w:ascii="Times New Roman" w:hAnsi="Times New Roman"/>
          <w:sz w:val="24"/>
          <w:szCs w:val="24"/>
        </w:rPr>
        <w:t>1.Ai concorsi di progettazione nei settori speciali si applicano le disposizioni di cui agli articoli 127, commi 1, 2, 5, secondo, terzo e quarto periodo; 1</w:t>
      </w:r>
      <w:r w:rsidR="002504B8">
        <w:rPr>
          <w:rFonts w:ascii="Times New Roman" w:hAnsi="Times New Roman"/>
          <w:sz w:val="24"/>
          <w:szCs w:val="24"/>
        </w:rPr>
        <w:t>51, comma 1; 152</w:t>
      </w:r>
      <w:r w:rsidRPr="00860EEF">
        <w:rPr>
          <w:rFonts w:ascii="Times New Roman" w:hAnsi="Times New Roman"/>
          <w:sz w:val="24"/>
          <w:szCs w:val="24"/>
        </w:rPr>
        <w:t>, commi 1, e 2 ; 1</w:t>
      </w:r>
      <w:r w:rsidR="002504B8">
        <w:rPr>
          <w:rFonts w:ascii="Times New Roman" w:hAnsi="Times New Roman"/>
          <w:sz w:val="24"/>
          <w:szCs w:val="24"/>
        </w:rPr>
        <w:t>53,154,155</w:t>
      </w:r>
    </w:p>
    <w:p w:rsidR="00DA2299" w:rsidRPr="00860EEF" w:rsidRDefault="00DA2299" w:rsidP="00DA2299">
      <w:pPr>
        <w:jc w:val="both"/>
        <w:rPr>
          <w:rFonts w:ascii="Times New Roman" w:hAnsi="Times New Roman"/>
          <w:sz w:val="24"/>
          <w:szCs w:val="24"/>
        </w:rPr>
      </w:pPr>
      <w:r w:rsidRPr="00860EEF">
        <w:rPr>
          <w:rFonts w:ascii="Times New Roman" w:hAnsi="Times New Roman"/>
          <w:sz w:val="24"/>
          <w:szCs w:val="24"/>
        </w:rPr>
        <w:t>2.Gli enti aggiudicatori che hanno indetto un concorso di progettazione inviano un avviso sui risultati del concorso.</w:t>
      </w:r>
    </w:p>
    <w:p w:rsidR="00DA2299" w:rsidRPr="00860EEF" w:rsidRDefault="00DA2299" w:rsidP="00DA2299">
      <w:pPr>
        <w:jc w:val="both"/>
        <w:rPr>
          <w:rFonts w:ascii="Times New Roman" w:hAnsi="Times New Roman"/>
          <w:sz w:val="24"/>
          <w:szCs w:val="24"/>
        </w:rPr>
      </w:pPr>
      <w:r w:rsidRPr="00860EEF">
        <w:rPr>
          <w:rFonts w:ascii="Times New Roman" w:hAnsi="Times New Roman"/>
          <w:sz w:val="24"/>
          <w:szCs w:val="24"/>
        </w:rPr>
        <w:t>3.Il bando di concorso contiene le informazioni indicate nell’allegato XIX dir 25 e l’avviso sui risultati di un concorso contiene le informazioni indicate nell’allegato XX dir 25 nel formato stabilito per i modelli di formulari. Tali modelli di formulari sono stabiliti dalla Commissione mediante atti di esecuzione.</w:t>
      </w:r>
    </w:p>
    <w:p w:rsidR="00DA2299" w:rsidRPr="00860EEF" w:rsidRDefault="00DA2299" w:rsidP="00DA2299">
      <w:pPr>
        <w:jc w:val="both"/>
        <w:rPr>
          <w:rFonts w:ascii="Times New Roman" w:hAnsi="Times New Roman"/>
          <w:sz w:val="24"/>
          <w:szCs w:val="24"/>
        </w:rPr>
      </w:pPr>
      <w:r w:rsidRPr="00860EEF">
        <w:rPr>
          <w:rFonts w:ascii="Times New Roman" w:hAnsi="Times New Roman"/>
          <w:sz w:val="24"/>
          <w:szCs w:val="24"/>
        </w:rPr>
        <w:t>4.L’avviso sui risultati di un concorso di progettazione è trasmesso all’Ufficio delle pubblicazioni dell’Unione europea entro trenta giorni dalla chiusura del medesimo. Si applica il secondo periodo del comma 2 dell’articolo 1</w:t>
      </w:r>
      <w:r w:rsidR="002504B8">
        <w:rPr>
          <w:rFonts w:ascii="Times New Roman" w:hAnsi="Times New Roman"/>
          <w:sz w:val="24"/>
          <w:szCs w:val="24"/>
        </w:rPr>
        <w:t>51</w:t>
      </w:r>
    </w:p>
    <w:p w:rsidR="00DA2299" w:rsidRPr="00860EEF" w:rsidRDefault="00DA2299" w:rsidP="00DA2299">
      <w:pPr>
        <w:jc w:val="center"/>
        <w:rPr>
          <w:rFonts w:ascii="Times New Roman" w:hAnsi="Times New Roman"/>
          <w:b/>
          <w:sz w:val="24"/>
          <w:szCs w:val="24"/>
        </w:rPr>
      </w:pPr>
      <w:r w:rsidRPr="00860EEF">
        <w:rPr>
          <w:rFonts w:ascii="Times New Roman" w:hAnsi="Times New Roman"/>
          <w:sz w:val="24"/>
          <w:szCs w:val="24"/>
        </w:rPr>
        <w:t>5.L’articolo 1</w:t>
      </w:r>
      <w:r w:rsidR="002504B8">
        <w:rPr>
          <w:rFonts w:ascii="Times New Roman" w:hAnsi="Times New Roman"/>
          <w:sz w:val="24"/>
          <w:szCs w:val="24"/>
        </w:rPr>
        <w:t>25</w:t>
      </w:r>
      <w:r w:rsidRPr="00860EEF">
        <w:rPr>
          <w:rFonts w:ascii="Times New Roman" w:hAnsi="Times New Roman"/>
          <w:sz w:val="24"/>
          <w:szCs w:val="24"/>
        </w:rPr>
        <w:t>, commi da 2 a 6 si applica anche agli avvisi relativi ai concorsi di progettazione</w:t>
      </w:r>
    </w:p>
    <w:p w:rsidR="00DA2299" w:rsidRPr="00860EEF" w:rsidRDefault="00DA2299" w:rsidP="00DA2299">
      <w:pPr>
        <w:spacing w:after="0" w:line="240" w:lineRule="auto"/>
        <w:jc w:val="center"/>
        <w:rPr>
          <w:rFonts w:ascii="Times New Roman" w:hAnsi="Times New Roman"/>
          <w:b/>
          <w:sz w:val="24"/>
          <w:szCs w:val="24"/>
        </w:rPr>
      </w:pPr>
    </w:p>
    <w:p w:rsidR="00DA2299" w:rsidRPr="00860EEF" w:rsidRDefault="00DA2299" w:rsidP="00DA2299">
      <w:pPr>
        <w:spacing w:after="0" w:line="240" w:lineRule="auto"/>
        <w:jc w:val="center"/>
        <w:rPr>
          <w:rFonts w:ascii="Times New Roman" w:hAnsi="Times New Roman"/>
          <w:b/>
          <w:sz w:val="24"/>
          <w:szCs w:val="24"/>
        </w:rPr>
      </w:pPr>
    </w:p>
    <w:p w:rsidR="00DA2299" w:rsidRPr="00860EEF" w:rsidRDefault="00DA2299" w:rsidP="00DA2299">
      <w:pPr>
        <w:spacing w:after="0" w:line="240" w:lineRule="auto"/>
        <w:jc w:val="center"/>
        <w:rPr>
          <w:rFonts w:ascii="Times New Roman" w:hAnsi="Times New Roman"/>
          <w:b/>
          <w:sz w:val="24"/>
          <w:szCs w:val="24"/>
        </w:rPr>
      </w:pPr>
      <w:r w:rsidRPr="00860EEF">
        <w:rPr>
          <w:rFonts w:ascii="Times New Roman" w:hAnsi="Times New Roman"/>
          <w:b/>
          <w:sz w:val="24"/>
          <w:szCs w:val="24"/>
        </w:rPr>
        <w:t>Art.137</w:t>
      </w:r>
    </w:p>
    <w:p w:rsidR="00DA2299" w:rsidRPr="00860EEF" w:rsidRDefault="00572627" w:rsidP="00572627">
      <w:pPr>
        <w:jc w:val="center"/>
        <w:rPr>
          <w:rFonts w:ascii="Times New Roman" w:hAnsi="Times New Roman"/>
          <w:i/>
          <w:sz w:val="24"/>
          <w:szCs w:val="24"/>
        </w:rPr>
      </w:pPr>
      <w:r w:rsidRPr="00860EEF">
        <w:rPr>
          <w:rFonts w:ascii="Times New Roman" w:hAnsi="Times New Roman"/>
          <w:i/>
          <w:sz w:val="24"/>
          <w:szCs w:val="24"/>
        </w:rPr>
        <w:t>(</w:t>
      </w:r>
      <w:r w:rsidR="00DA2299" w:rsidRPr="00860EEF">
        <w:rPr>
          <w:rFonts w:ascii="Times New Roman" w:hAnsi="Times New Roman"/>
          <w:i/>
          <w:sz w:val="24"/>
          <w:szCs w:val="24"/>
        </w:rPr>
        <w:t>Norme applicabili all’esecuzione dei contratti di appalto nei settori speciali</w:t>
      </w:r>
      <w:r w:rsidRPr="00860EEF">
        <w:rPr>
          <w:rFonts w:ascii="Times New Roman" w:hAnsi="Times New Roman"/>
          <w:i/>
          <w:sz w:val="24"/>
          <w:szCs w:val="24"/>
        </w:rPr>
        <w:t>)</w:t>
      </w:r>
    </w:p>
    <w:p w:rsidR="00DA2299" w:rsidRPr="009B643B" w:rsidRDefault="00DA2299" w:rsidP="00DA2299">
      <w:pPr>
        <w:jc w:val="both"/>
        <w:rPr>
          <w:rFonts w:ascii="Times New Roman" w:hAnsi="Times New Roman"/>
          <w:sz w:val="24"/>
          <w:szCs w:val="24"/>
        </w:rPr>
      </w:pPr>
      <w:r w:rsidRPr="00860EEF">
        <w:rPr>
          <w:rFonts w:ascii="Times New Roman" w:hAnsi="Times New Roman"/>
          <w:b/>
          <w:sz w:val="24"/>
          <w:szCs w:val="24"/>
        </w:rPr>
        <w:t>1.</w:t>
      </w:r>
      <w:r w:rsidRPr="00860EEF">
        <w:rPr>
          <w:rFonts w:ascii="Times New Roman" w:hAnsi="Times New Roman"/>
          <w:sz w:val="24"/>
          <w:szCs w:val="24"/>
        </w:rPr>
        <w:t>All’esecuzione dei contratti di appalto nei settori speciali si applicano le norme di cui al titolo.. ( titolo del nuovo indice su esecuzione)</w:t>
      </w:r>
    </w:p>
    <w:p w:rsidR="00572627" w:rsidRDefault="00572627" w:rsidP="00DA2299">
      <w:pPr>
        <w:jc w:val="center"/>
        <w:rPr>
          <w:rFonts w:ascii="Times New Roman" w:hAnsi="Times New Roman"/>
          <w:b/>
          <w:sz w:val="24"/>
          <w:szCs w:val="24"/>
        </w:rPr>
      </w:pPr>
    </w:p>
    <w:p w:rsidR="00572627" w:rsidRDefault="00572627" w:rsidP="00DA2299">
      <w:pPr>
        <w:jc w:val="center"/>
        <w:rPr>
          <w:rFonts w:ascii="Times New Roman" w:hAnsi="Times New Roman"/>
          <w:b/>
          <w:sz w:val="24"/>
          <w:szCs w:val="24"/>
        </w:rPr>
      </w:pPr>
    </w:p>
    <w:p w:rsidR="00572627" w:rsidRDefault="00572627" w:rsidP="00DA2299">
      <w:pPr>
        <w:jc w:val="center"/>
        <w:rPr>
          <w:rFonts w:ascii="Times New Roman" w:hAnsi="Times New Roman"/>
          <w:b/>
          <w:sz w:val="24"/>
          <w:szCs w:val="24"/>
        </w:rPr>
      </w:pPr>
    </w:p>
    <w:p w:rsidR="00572627" w:rsidRDefault="00572627">
      <w:pPr>
        <w:spacing w:after="200" w:line="276" w:lineRule="auto"/>
        <w:rPr>
          <w:rFonts w:ascii="Times New Roman" w:hAnsi="Times New Roman"/>
          <w:b/>
          <w:sz w:val="24"/>
          <w:szCs w:val="24"/>
        </w:rPr>
      </w:pPr>
      <w:r>
        <w:rPr>
          <w:rFonts w:ascii="Times New Roman" w:hAnsi="Times New Roman"/>
          <w:b/>
          <w:sz w:val="24"/>
          <w:szCs w:val="24"/>
        </w:rPr>
        <w:br w:type="page"/>
      </w:r>
    </w:p>
    <w:p w:rsidR="00DA2299" w:rsidRDefault="00DA2299" w:rsidP="00DA2299">
      <w:pPr>
        <w:jc w:val="center"/>
        <w:rPr>
          <w:rFonts w:ascii="Times New Roman" w:hAnsi="Times New Roman"/>
          <w:b/>
          <w:sz w:val="24"/>
          <w:szCs w:val="24"/>
        </w:rPr>
      </w:pPr>
      <w:r>
        <w:rPr>
          <w:rFonts w:ascii="Times New Roman" w:hAnsi="Times New Roman"/>
          <w:b/>
          <w:sz w:val="24"/>
          <w:szCs w:val="24"/>
        </w:rPr>
        <w:t xml:space="preserve">CAPO II </w:t>
      </w:r>
    </w:p>
    <w:p w:rsidR="00DA2299" w:rsidRDefault="00DA2299" w:rsidP="00DA2299">
      <w:pPr>
        <w:jc w:val="center"/>
        <w:rPr>
          <w:rFonts w:ascii="Times New Roman" w:hAnsi="Times New Roman"/>
          <w:b/>
          <w:sz w:val="24"/>
          <w:szCs w:val="24"/>
        </w:rPr>
      </w:pPr>
      <w:r>
        <w:rPr>
          <w:rFonts w:ascii="Times New Roman" w:hAnsi="Times New Roman"/>
          <w:b/>
          <w:sz w:val="24"/>
          <w:szCs w:val="24"/>
        </w:rPr>
        <w:t>APPALTI NEI SERVIZI SOCIALI</w:t>
      </w:r>
    </w:p>
    <w:p w:rsidR="00572627" w:rsidRDefault="00572627" w:rsidP="00DA2299">
      <w:pPr>
        <w:jc w:val="center"/>
        <w:rPr>
          <w:rFonts w:ascii="Times New Roman" w:hAnsi="Times New Roman"/>
          <w:b/>
          <w:sz w:val="24"/>
          <w:szCs w:val="24"/>
        </w:rPr>
      </w:pPr>
    </w:p>
    <w:p w:rsidR="00DA2299" w:rsidRDefault="00DA2299" w:rsidP="00DA2299">
      <w:pPr>
        <w:jc w:val="center"/>
        <w:rPr>
          <w:rFonts w:ascii="Times New Roman" w:hAnsi="Times New Roman"/>
          <w:b/>
          <w:sz w:val="24"/>
          <w:szCs w:val="24"/>
        </w:rPr>
      </w:pPr>
      <w:r>
        <w:rPr>
          <w:rFonts w:ascii="Times New Roman" w:hAnsi="Times New Roman"/>
          <w:b/>
          <w:sz w:val="24"/>
          <w:szCs w:val="24"/>
        </w:rPr>
        <w:t>Art.138</w:t>
      </w:r>
    </w:p>
    <w:p w:rsidR="00DA2299" w:rsidRPr="00572627" w:rsidRDefault="00572627" w:rsidP="00DA2299">
      <w:pPr>
        <w:jc w:val="center"/>
        <w:rPr>
          <w:rFonts w:ascii="Times New Roman" w:eastAsia="SimSun" w:hAnsi="Times New Roman"/>
          <w:i/>
          <w:color w:val="1D1B11" w:themeColor="background2" w:themeShade="1A"/>
          <w:sz w:val="24"/>
          <w:szCs w:val="24"/>
          <w:u w:color="000000"/>
        </w:rPr>
      </w:pPr>
      <w:r>
        <w:rPr>
          <w:rFonts w:ascii="Times New Roman" w:eastAsia="SimSun" w:hAnsi="Times New Roman"/>
          <w:i/>
          <w:color w:val="1D1B11" w:themeColor="background2" w:themeShade="1A"/>
          <w:sz w:val="24"/>
          <w:szCs w:val="24"/>
          <w:u w:color="000000"/>
        </w:rPr>
        <w:t>(</w:t>
      </w:r>
      <w:r w:rsidR="00DA2299" w:rsidRPr="00572627">
        <w:rPr>
          <w:rFonts w:ascii="Times New Roman" w:eastAsia="SimSun" w:hAnsi="Times New Roman"/>
          <w:i/>
          <w:color w:val="1D1B11" w:themeColor="background2" w:themeShade="1A"/>
          <w:sz w:val="24"/>
          <w:szCs w:val="24"/>
          <w:u w:color="000000"/>
        </w:rPr>
        <w:t>Aggiudicazione degli appalti di servizi sociali e di altri servizi specifici</w:t>
      </w:r>
      <w:r>
        <w:rPr>
          <w:rFonts w:ascii="Times New Roman" w:eastAsia="SimSun" w:hAnsi="Times New Roman"/>
          <w:i/>
          <w:color w:val="1D1B11" w:themeColor="background2" w:themeShade="1A"/>
          <w:sz w:val="24"/>
          <w:szCs w:val="24"/>
          <w:u w:color="000000"/>
        </w:rPr>
        <w:t>)</w:t>
      </w:r>
    </w:p>
    <w:p w:rsidR="00DA2299" w:rsidRPr="00860EEF" w:rsidRDefault="00DA2299" w:rsidP="00DA2299">
      <w:pPr>
        <w:jc w:val="center"/>
        <w:rPr>
          <w:rFonts w:ascii="Times New Roman" w:eastAsia="SimSun" w:hAnsi="Times New Roman"/>
          <w:color w:val="1D1B11" w:themeColor="background2" w:themeShade="1A"/>
          <w:sz w:val="24"/>
          <w:szCs w:val="24"/>
          <w:u w:color="000000"/>
        </w:rPr>
      </w:pPr>
      <w:r w:rsidRPr="00860EEF">
        <w:rPr>
          <w:rFonts w:ascii="Times New Roman" w:eastAsia="SimSun" w:hAnsi="Times New Roman"/>
          <w:color w:val="1D1B11" w:themeColor="background2" w:themeShade="1A"/>
          <w:sz w:val="24"/>
          <w:szCs w:val="24"/>
          <w:u w:color="000000"/>
        </w:rPr>
        <w:t>(art. 74 e all. IX dir. 24; lett. gg) legge delega)</w:t>
      </w:r>
    </w:p>
    <w:p w:rsidR="00DA2299" w:rsidRDefault="00DA2299" w:rsidP="00DA2299">
      <w:pPr>
        <w:jc w:val="both"/>
        <w:rPr>
          <w:rFonts w:ascii="Times New Roman" w:hAnsi="Times New Roman"/>
          <w:b/>
          <w:color w:val="1D1B11" w:themeColor="background2" w:themeShade="1A"/>
          <w:sz w:val="24"/>
          <w:szCs w:val="24"/>
          <w:u w:color="000000"/>
        </w:rPr>
      </w:pPr>
      <w:r w:rsidRPr="00860EEF">
        <w:rPr>
          <w:rFonts w:ascii="Times New Roman" w:hAnsi="Times New Roman"/>
          <w:color w:val="1D1B11" w:themeColor="background2" w:themeShade="1A"/>
          <w:sz w:val="24"/>
          <w:szCs w:val="24"/>
          <w:u w:color="000000"/>
        </w:rPr>
        <w:t xml:space="preserve">1. Gli appalti pubblici di servizi sociali e di altri servizi specifici di cui all’allegato IX sono aggiudicati in conformità del presente capo quando il valore di tali contratti sia pari o superiore alla soglia indicata all’articolo </w:t>
      </w:r>
      <w:r w:rsidR="002504B8">
        <w:rPr>
          <w:rFonts w:ascii="Times New Roman" w:hAnsi="Times New Roman"/>
          <w:color w:val="1D1B11" w:themeColor="background2" w:themeShade="1A"/>
          <w:sz w:val="24"/>
          <w:szCs w:val="24"/>
          <w:u w:color="000000"/>
        </w:rPr>
        <w:t>32</w:t>
      </w:r>
      <w:r w:rsidRPr="00860EEF">
        <w:rPr>
          <w:rFonts w:ascii="Times New Roman" w:hAnsi="Times New Roman"/>
          <w:color w:val="1D1B11" w:themeColor="background2" w:themeShade="1A"/>
          <w:sz w:val="24"/>
          <w:szCs w:val="24"/>
          <w:u w:color="000000"/>
        </w:rPr>
        <w:t xml:space="preserve">, comma 1, lettera d). </w:t>
      </w:r>
      <w:r w:rsidRPr="00860EEF">
        <w:rPr>
          <w:rFonts w:ascii="Times New Roman" w:hAnsi="Times New Roman"/>
          <w:b/>
          <w:color w:val="1D1B11" w:themeColor="background2" w:themeShade="1A"/>
          <w:sz w:val="24"/>
          <w:szCs w:val="24"/>
          <w:u w:color="000000"/>
        </w:rPr>
        <w:t>( NELLA NORMA SUL SOTTOSOGLIA PRECISARE COSA SI APPLICA)</w:t>
      </w:r>
    </w:p>
    <w:p w:rsidR="00DA2299" w:rsidRDefault="00DA2299" w:rsidP="00DA2299">
      <w:pPr>
        <w:jc w:val="center"/>
        <w:rPr>
          <w:rFonts w:ascii="Times New Roman" w:hAnsi="Times New Roman"/>
          <w:b/>
          <w:color w:val="1D1B11" w:themeColor="background2" w:themeShade="1A"/>
          <w:sz w:val="24"/>
          <w:szCs w:val="24"/>
          <w:u w:color="000000"/>
        </w:rPr>
      </w:pPr>
    </w:p>
    <w:p w:rsidR="00DA2299" w:rsidRDefault="00DA2299" w:rsidP="00474FC0">
      <w:pPr>
        <w:spacing w:after="0" w:line="240" w:lineRule="auto"/>
        <w:jc w:val="center"/>
        <w:rPr>
          <w:rFonts w:ascii="Times New Roman" w:hAnsi="Times New Roman"/>
          <w:b/>
          <w:color w:val="1D1B11" w:themeColor="background2" w:themeShade="1A"/>
          <w:sz w:val="24"/>
          <w:szCs w:val="24"/>
          <w:u w:color="000000"/>
        </w:rPr>
      </w:pPr>
      <w:r>
        <w:rPr>
          <w:rFonts w:ascii="Times New Roman" w:hAnsi="Times New Roman"/>
          <w:b/>
          <w:color w:val="1D1B11" w:themeColor="background2" w:themeShade="1A"/>
          <w:sz w:val="24"/>
          <w:szCs w:val="24"/>
          <w:u w:color="000000"/>
        </w:rPr>
        <w:t>Art.139</w:t>
      </w:r>
    </w:p>
    <w:p w:rsidR="00DA2299" w:rsidRPr="00474FC0" w:rsidRDefault="00474FC0" w:rsidP="00474FC0">
      <w:pPr>
        <w:spacing w:after="0" w:line="240" w:lineRule="auto"/>
        <w:jc w:val="center"/>
        <w:rPr>
          <w:rFonts w:ascii="Times New Roman" w:eastAsia="SimSun" w:hAnsi="Times New Roman"/>
          <w:i/>
          <w:color w:val="1D1B11" w:themeColor="background2" w:themeShade="1A"/>
          <w:sz w:val="24"/>
          <w:szCs w:val="24"/>
          <w:u w:color="000000"/>
        </w:rPr>
      </w:pPr>
      <w:r>
        <w:rPr>
          <w:rFonts w:ascii="Times New Roman" w:eastAsia="SimSun" w:hAnsi="Times New Roman"/>
          <w:i/>
          <w:color w:val="1D1B11" w:themeColor="background2" w:themeShade="1A"/>
          <w:sz w:val="24"/>
          <w:szCs w:val="24"/>
          <w:u w:color="000000"/>
        </w:rPr>
        <w:t>(</w:t>
      </w:r>
      <w:r w:rsidR="00DA2299" w:rsidRPr="00474FC0">
        <w:rPr>
          <w:rFonts w:ascii="Times New Roman" w:eastAsia="SimSun" w:hAnsi="Times New Roman"/>
          <w:i/>
          <w:color w:val="1D1B11" w:themeColor="background2" w:themeShade="1A"/>
          <w:sz w:val="24"/>
          <w:szCs w:val="24"/>
          <w:u w:color="000000"/>
        </w:rPr>
        <w:t>Pubblicazione degli avvisi e dei bandi</w:t>
      </w:r>
      <w:r>
        <w:rPr>
          <w:rFonts w:ascii="Times New Roman" w:eastAsia="SimSun" w:hAnsi="Times New Roman"/>
          <w:i/>
          <w:color w:val="1D1B11" w:themeColor="background2" w:themeShade="1A"/>
          <w:sz w:val="24"/>
          <w:szCs w:val="24"/>
          <w:u w:color="000000"/>
        </w:rPr>
        <w:t>)</w:t>
      </w:r>
    </w:p>
    <w:p w:rsidR="00DA2299" w:rsidRDefault="00DA2299" w:rsidP="00474FC0">
      <w:pPr>
        <w:spacing w:after="0" w:line="240" w:lineRule="auto"/>
        <w:jc w:val="center"/>
        <w:rPr>
          <w:rFonts w:ascii="Times New Roman" w:eastAsia="SimSun" w:hAnsi="Times New Roman"/>
          <w:color w:val="1D1B11" w:themeColor="background2" w:themeShade="1A"/>
          <w:sz w:val="24"/>
          <w:szCs w:val="24"/>
          <w:u w:color="000000"/>
          <w:lang w:val="en-US"/>
        </w:rPr>
      </w:pPr>
      <w:r w:rsidRPr="00F11DF8">
        <w:rPr>
          <w:rFonts w:ascii="Times New Roman" w:eastAsia="SimSun" w:hAnsi="Times New Roman"/>
          <w:color w:val="1D1B11" w:themeColor="background2" w:themeShade="1A"/>
          <w:sz w:val="24"/>
          <w:szCs w:val="24"/>
          <w:u w:color="000000"/>
          <w:lang w:val="en-US"/>
        </w:rPr>
        <w:t>(art. 75 dir. 24; lett. s) legge delega)</w:t>
      </w:r>
    </w:p>
    <w:p w:rsidR="00474FC0" w:rsidRPr="00F11DF8" w:rsidRDefault="00474FC0" w:rsidP="00474FC0">
      <w:pPr>
        <w:spacing w:after="0" w:line="240" w:lineRule="auto"/>
        <w:jc w:val="center"/>
        <w:rPr>
          <w:rFonts w:ascii="Times New Roman" w:eastAsia="SimSun" w:hAnsi="Times New Roman"/>
          <w:color w:val="1D1B11" w:themeColor="background2" w:themeShade="1A"/>
          <w:sz w:val="24"/>
          <w:szCs w:val="24"/>
          <w:u w:color="000000"/>
          <w:lang w:val="en-US"/>
        </w:rPr>
      </w:pP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1.   Le stazioni appaltanti che intendono procedere all’aggiudicazione di un appalto pubblico per i servizi di cui all’articolo 1</w:t>
      </w:r>
      <w:r w:rsidR="002504B8">
        <w:rPr>
          <w:rFonts w:ascii="Times New Roman" w:hAnsi="Times New Roman"/>
          <w:color w:val="1D1B11" w:themeColor="background2" w:themeShade="1A"/>
          <w:sz w:val="24"/>
          <w:szCs w:val="24"/>
          <w:u w:color="000000"/>
        </w:rPr>
        <w:t>38</w:t>
      </w:r>
      <w:r w:rsidRPr="00F11DF8">
        <w:rPr>
          <w:rFonts w:ascii="Times New Roman" w:hAnsi="Times New Roman"/>
          <w:color w:val="1D1B11" w:themeColor="background2" w:themeShade="1A"/>
          <w:sz w:val="24"/>
          <w:szCs w:val="24"/>
          <w:u w:color="000000"/>
        </w:rPr>
        <w:t xml:space="preserve"> rendono nota tale intenzione con una delle seguenti modalità: </w:t>
      </w:r>
    </w:p>
    <w:p w:rsidR="00DA2299" w:rsidRPr="00F11DF8" w:rsidRDefault="00DA2299" w:rsidP="00DA2299">
      <w:pPr>
        <w:jc w:val="both"/>
        <w:rPr>
          <w:rFonts w:ascii="Times New Roman" w:hAnsi="Times New Roman"/>
          <w:color w:val="1D1B11" w:themeColor="background2" w:themeShade="1A"/>
          <w:sz w:val="24"/>
          <w:szCs w:val="24"/>
          <w:u w:color="000000"/>
        </w:rPr>
      </w:pPr>
      <w:r>
        <w:rPr>
          <w:rFonts w:ascii="Times New Roman" w:hAnsi="Times New Roman"/>
          <w:color w:val="1D1B11" w:themeColor="background2" w:themeShade="1A"/>
          <w:sz w:val="24"/>
          <w:szCs w:val="24"/>
          <w:u w:color="000000"/>
        </w:rPr>
        <w:t xml:space="preserve">a) </w:t>
      </w:r>
      <w:r w:rsidRPr="00F11DF8">
        <w:rPr>
          <w:rFonts w:ascii="Times New Roman" w:hAnsi="Times New Roman"/>
          <w:color w:val="1D1B11" w:themeColor="background2" w:themeShade="1A"/>
          <w:sz w:val="24"/>
          <w:szCs w:val="24"/>
          <w:u w:color="000000"/>
        </w:rPr>
        <w:t xml:space="preserve">mediante un bando di gara, che comprende le informazioni di cui all’allegato XIV, parte I, lettera H, conformemente ai modelli di formulari di cui all’articolo </w:t>
      </w:r>
      <w:r w:rsidR="002504B8">
        <w:rPr>
          <w:rFonts w:ascii="Times New Roman" w:hAnsi="Times New Roman"/>
          <w:color w:val="1D1B11" w:themeColor="background2" w:themeShade="1A"/>
          <w:sz w:val="24"/>
          <w:szCs w:val="24"/>
          <w:u w:color="000000"/>
        </w:rPr>
        <w:t>68</w:t>
      </w:r>
      <w:r w:rsidRPr="00F11DF8">
        <w:rPr>
          <w:rFonts w:ascii="Times New Roman" w:hAnsi="Times New Roman"/>
          <w:color w:val="1D1B11" w:themeColor="background2" w:themeShade="1A"/>
          <w:sz w:val="24"/>
          <w:szCs w:val="24"/>
          <w:u w:color="000000"/>
        </w:rPr>
        <w:t xml:space="preserve">; </w:t>
      </w:r>
    </w:p>
    <w:p w:rsidR="00DA2299" w:rsidRPr="00F11DF8" w:rsidRDefault="00DA2299" w:rsidP="00DA2299">
      <w:pPr>
        <w:jc w:val="both"/>
        <w:rPr>
          <w:rFonts w:ascii="Times New Roman" w:hAnsi="Times New Roman"/>
          <w:color w:val="1D1B11" w:themeColor="background2" w:themeShade="1A"/>
          <w:sz w:val="24"/>
          <w:szCs w:val="24"/>
          <w:u w:color="000000"/>
        </w:rPr>
      </w:pPr>
      <w:r>
        <w:rPr>
          <w:rFonts w:ascii="Times New Roman" w:hAnsi="Times New Roman"/>
          <w:color w:val="1D1B11" w:themeColor="background2" w:themeShade="1A"/>
          <w:sz w:val="24"/>
          <w:szCs w:val="24"/>
          <w:u w:color="000000"/>
        </w:rPr>
        <w:t xml:space="preserve">b) </w:t>
      </w:r>
      <w:r w:rsidRPr="00F11DF8">
        <w:rPr>
          <w:rFonts w:ascii="Times New Roman" w:hAnsi="Times New Roman"/>
          <w:color w:val="1D1B11" w:themeColor="background2" w:themeShade="1A"/>
          <w:sz w:val="24"/>
          <w:szCs w:val="24"/>
          <w:u w:color="000000"/>
        </w:rPr>
        <w:t>mediante un avviso di preinformazione, che viene pubblicato in maniera continua e contiene le informazioni di cui all’allegato XIV, parte I. L’avviso di preinformazione si riferisce specificamente ai tipi di servizi che saranno oggetto degli appalti da aggiudicare. Esso indica che gli appalti saranno aggiudicati senza successiva pubblicazione e invita gli operatori economici interessati a manifestare il proprio interesse per iscritto.</w:t>
      </w: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 xml:space="preserve">2. Il comma 1 non si applica, allorché una procedura negoziata senza previa pubblicazione sia stata utilizzata conformemente all’articolo </w:t>
      </w:r>
      <w:r w:rsidR="002504B8">
        <w:rPr>
          <w:rFonts w:ascii="Times New Roman" w:hAnsi="Times New Roman"/>
          <w:color w:val="1D1B11" w:themeColor="background2" w:themeShade="1A"/>
          <w:sz w:val="24"/>
          <w:szCs w:val="24"/>
          <w:u w:color="000000"/>
        </w:rPr>
        <w:t>59</w:t>
      </w:r>
      <w:r w:rsidRPr="00F11DF8">
        <w:rPr>
          <w:rFonts w:ascii="Times New Roman" w:hAnsi="Times New Roman"/>
          <w:color w:val="1D1B11" w:themeColor="background2" w:themeShade="1A"/>
          <w:sz w:val="24"/>
          <w:szCs w:val="24"/>
          <w:u w:color="000000"/>
        </w:rPr>
        <w:t xml:space="preserve"> per l’aggiudicazione di appalti pubblici di servizi.</w:t>
      </w: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 xml:space="preserve">3.   Le stazioni appaltanti  che hanno aggiudicato un appalto pubblico per i servizi di cui all’articolo 114  rendono noto il risultato della procedura d’appalto mediante un avviso di aggiudicazione, che contiene le informazioni di cui all’allegato XIV, parte I, lettera J, conformemente ai modelli di formulari di cui all’articolo </w:t>
      </w:r>
      <w:r w:rsidR="007B7866">
        <w:rPr>
          <w:rFonts w:ascii="Times New Roman" w:hAnsi="Times New Roman"/>
          <w:color w:val="1D1B11" w:themeColor="background2" w:themeShade="1A"/>
          <w:sz w:val="24"/>
          <w:szCs w:val="24"/>
          <w:u w:color="000000"/>
        </w:rPr>
        <w:t>68</w:t>
      </w:r>
      <w:r w:rsidRPr="00F11DF8">
        <w:rPr>
          <w:rFonts w:ascii="Times New Roman" w:hAnsi="Times New Roman"/>
          <w:color w:val="1D1B11" w:themeColor="background2" w:themeShade="1A"/>
          <w:sz w:val="24"/>
          <w:szCs w:val="24"/>
          <w:u w:color="000000"/>
        </w:rPr>
        <w:t>. Esse possono tuttavia raggruppare detti avvisi su base trimestrale. In tal caso, esse inviano gli avvisi raggruppati al più tardi trenta giorni dopo la fine di ogni trimestre.</w:t>
      </w: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4.   Per gli appalti pari o superiori a</w:t>
      </w:r>
      <w:r w:rsidR="007B7866">
        <w:rPr>
          <w:rFonts w:ascii="Times New Roman" w:hAnsi="Times New Roman"/>
          <w:color w:val="1D1B11" w:themeColor="background2" w:themeShade="1A"/>
          <w:sz w:val="24"/>
          <w:szCs w:val="24"/>
          <w:u w:color="000000"/>
        </w:rPr>
        <w:t>lle soglie di cui all’articolo 32</w:t>
      </w:r>
      <w:r w:rsidRPr="00F11DF8">
        <w:rPr>
          <w:rFonts w:ascii="Times New Roman" w:hAnsi="Times New Roman"/>
          <w:color w:val="1D1B11" w:themeColor="background2" w:themeShade="1A"/>
          <w:sz w:val="24"/>
          <w:szCs w:val="24"/>
          <w:u w:color="000000"/>
        </w:rPr>
        <w:t xml:space="preserve"> i modelli di formulari di cui ai commi 1 e 3 del presente articolo sono stabiliti dalla Commissione europea mediante atti di esecuzione.</w:t>
      </w:r>
    </w:p>
    <w:p w:rsidR="00DA2299"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 xml:space="preserve">5.   Gli avvisi di cui al presente articolo sono pubblicati conformemente all’articolo </w:t>
      </w:r>
      <w:r w:rsidR="007B7866">
        <w:rPr>
          <w:rFonts w:ascii="Times New Roman" w:hAnsi="Times New Roman"/>
          <w:color w:val="1D1B11" w:themeColor="background2" w:themeShade="1A"/>
          <w:sz w:val="24"/>
          <w:szCs w:val="24"/>
          <w:u w:color="000000"/>
        </w:rPr>
        <w:t>68</w:t>
      </w:r>
      <w:r w:rsidRPr="00F11DF8">
        <w:rPr>
          <w:rFonts w:ascii="Times New Roman" w:hAnsi="Times New Roman"/>
          <w:color w:val="1D1B11" w:themeColor="background2" w:themeShade="1A"/>
          <w:sz w:val="24"/>
          <w:szCs w:val="24"/>
          <w:u w:color="000000"/>
        </w:rPr>
        <w:t xml:space="preserve">. </w:t>
      </w:r>
    </w:p>
    <w:p w:rsidR="00DA2299" w:rsidRDefault="00DA2299" w:rsidP="00DA2299">
      <w:pPr>
        <w:jc w:val="both"/>
        <w:rPr>
          <w:rFonts w:ascii="Times New Roman" w:hAnsi="Times New Roman"/>
          <w:color w:val="1D1B11" w:themeColor="background2" w:themeShade="1A"/>
          <w:sz w:val="24"/>
          <w:szCs w:val="24"/>
          <w:u w:color="000000"/>
        </w:rPr>
      </w:pPr>
    </w:p>
    <w:p w:rsidR="00474FC0" w:rsidRDefault="00474FC0" w:rsidP="00474FC0">
      <w:pPr>
        <w:spacing w:after="200" w:line="276" w:lineRule="auto"/>
        <w:jc w:val="center"/>
        <w:rPr>
          <w:rFonts w:ascii="Times New Roman" w:hAnsi="Times New Roman"/>
          <w:b/>
          <w:color w:val="1D1B11" w:themeColor="background2" w:themeShade="1A"/>
          <w:sz w:val="24"/>
          <w:szCs w:val="24"/>
          <w:u w:color="000000"/>
        </w:rPr>
      </w:pPr>
    </w:p>
    <w:p w:rsidR="00474FC0" w:rsidRDefault="00474FC0" w:rsidP="00474FC0">
      <w:pPr>
        <w:spacing w:after="200" w:line="276" w:lineRule="auto"/>
        <w:jc w:val="center"/>
        <w:rPr>
          <w:rFonts w:ascii="Times New Roman" w:hAnsi="Times New Roman"/>
          <w:b/>
          <w:color w:val="1D1B11" w:themeColor="background2" w:themeShade="1A"/>
          <w:sz w:val="24"/>
          <w:szCs w:val="24"/>
          <w:u w:color="000000"/>
        </w:rPr>
      </w:pPr>
    </w:p>
    <w:p w:rsidR="00DA2299" w:rsidRPr="00AA56F8" w:rsidRDefault="00DA2299" w:rsidP="00474FC0">
      <w:pPr>
        <w:spacing w:after="0" w:line="240" w:lineRule="auto"/>
        <w:jc w:val="center"/>
        <w:rPr>
          <w:rFonts w:ascii="Times New Roman" w:hAnsi="Times New Roman"/>
          <w:b/>
          <w:color w:val="1D1B11" w:themeColor="background2" w:themeShade="1A"/>
          <w:sz w:val="24"/>
          <w:szCs w:val="24"/>
          <w:highlight w:val="yellow"/>
          <w:u w:color="000000"/>
        </w:rPr>
      </w:pPr>
      <w:r w:rsidRPr="00AA56F8">
        <w:rPr>
          <w:rFonts w:ascii="Times New Roman" w:hAnsi="Times New Roman"/>
          <w:b/>
          <w:color w:val="1D1B11" w:themeColor="background2" w:themeShade="1A"/>
          <w:sz w:val="24"/>
          <w:szCs w:val="24"/>
          <w:highlight w:val="yellow"/>
          <w:u w:color="000000"/>
        </w:rPr>
        <w:t>Art.</w:t>
      </w:r>
      <w:r w:rsidR="00D62D1B" w:rsidRPr="00AA56F8">
        <w:rPr>
          <w:rFonts w:ascii="Times New Roman" w:hAnsi="Times New Roman"/>
          <w:b/>
          <w:color w:val="1D1B11" w:themeColor="background2" w:themeShade="1A"/>
          <w:sz w:val="24"/>
          <w:szCs w:val="24"/>
          <w:highlight w:val="yellow"/>
          <w:u w:color="000000"/>
        </w:rPr>
        <w:t xml:space="preserve"> 1</w:t>
      </w:r>
      <w:r w:rsidRPr="00AA56F8">
        <w:rPr>
          <w:rFonts w:ascii="Times New Roman" w:hAnsi="Times New Roman"/>
          <w:b/>
          <w:color w:val="1D1B11" w:themeColor="background2" w:themeShade="1A"/>
          <w:sz w:val="24"/>
          <w:szCs w:val="24"/>
          <w:highlight w:val="yellow"/>
          <w:u w:color="000000"/>
        </w:rPr>
        <w:t>40</w:t>
      </w:r>
    </w:p>
    <w:p w:rsidR="00DA2299" w:rsidRPr="00AA56F8" w:rsidRDefault="00474FC0" w:rsidP="00474FC0">
      <w:pPr>
        <w:spacing w:after="0" w:line="240" w:lineRule="auto"/>
        <w:jc w:val="center"/>
        <w:rPr>
          <w:rFonts w:ascii="Times New Roman" w:eastAsia="SimSun" w:hAnsi="Times New Roman"/>
          <w:i/>
          <w:color w:val="1D1B11" w:themeColor="background2" w:themeShade="1A"/>
          <w:sz w:val="24"/>
          <w:szCs w:val="24"/>
          <w:highlight w:val="yellow"/>
          <w:u w:color="000000"/>
        </w:rPr>
      </w:pPr>
      <w:r w:rsidRPr="00AA56F8">
        <w:rPr>
          <w:rFonts w:ascii="Times New Roman" w:eastAsia="SimSun" w:hAnsi="Times New Roman"/>
          <w:i/>
          <w:color w:val="1D1B11" w:themeColor="background2" w:themeShade="1A"/>
          <w:sz w:val="24"/>
          <w:szCs w:val="24"/>
          <w:highlight w:val="yellow"/>
          <w:u w:color="000000"/>
        </w:rPr>
        <w:t>(</w:t>
      </w:r>
      <w:r w:rsidR="00DA2299" w:rsidRPr="00AA56F8">
        <w:rPr>
          <w:rFonts w:ascii="Times New Roman" w:eastAsia="SimSun" w:hAnsi="Times New Roman"/>
          <w:i/>
          <w:color w:val="1D1B11" w:themeColor="background2" w:themeShade="1A"/>
          <w:sz w:val="24"/>
          <w:szCs w:val="24"/>
          <w:highlight w:val="yellow"/>
          <w:u w:color="000000"/>
        </w:rPr>
        <w:t>Appalti riservati per determinati servizi</w:t>
      </w:r>
      <w:r w:rsidRPr="00AA56F8">
        <w:rPr>
          <w:rFonts w:ascii="Times New Roman" w:eastAsia="SimSun" w:hAnsi="Times New Roman"/>
          <w:i/>
          <w:color w:val="1D1B11" w:themeColor="background2" w:themeShade="1A"/>
          <w:sz w:val="24"/>
          <w:szCs w:val="24"/>
          <w:highlight w:val="yellow"/>
          <w:u w:color="000000"/>
        </w:rPr>
        <w:t>)</w:t>
      </w:r>
    </w:p>
    <w:p w:rsidR="00DA2299" w:rsidRPr="00AA56F8" w:rsidRDefault="00DA2299" w:rsidP="00474FC0">
      <w:pPr>
        <w:spacing w:after="0" w:line="240" w:lineRule="auto"/>
        <w:jc w:val="center"/>
        <w:rPr>
          <w:rFonts w:ascii="Times New Roman" w:eastAsia="SimSun" w:hAnsi="Times New Roman"/>
          <w:i/>
          <w:color w:val="1D1B11" w:themeColor="background2" w:themeShade="1A"/>
          <w:sz w:val="24"/>
          <w:szCs w:val="24"/>
          <w:highlight w:val="yellow"/>
          <w:u w:color="000000"/>
        </w:rPr>
      </w:pPr>
      <w:r w:rsidRPr="00AA56F8">
        <w:rPr>
          <w:rFonts w:ascii="Times New Roman" w:eastAsia="SimSun" w:hAnsi="Times New Roman"/>
          <w:i/>
          <w:color w:val="1D1B11" w:themeColor="background2" w:themeShade="1A"/>
          <w:sz w:val="24"/>
          <w:szCs w:val="24"/>
          <w:highlight w:val="yellow"/>
          <w:u w:color="000000"/>
        </w:rPr>
        <w:t>(art. 77 dir. 24)</w:t>
      </w:r>
    </w:p>
    <w:p w:rsidR="00474FC0" w:rsidRPr="00AA56F8" w:rsidRDefault="00474FC0" w:rsidP="00474FC0">
      <w:pPr>
        <w:spacing w:after="0" w:line="240" w:lineRule="auto"/>
        <w:jc w:val="center"/>
        <w:rPr>
          <w:rFonts w:ascii="Times New Roman" w:eastAsia="SimSun" w:hAnsi="Times New Roman"/>
          <w:i/>
          <w:color w:val="1D1B11" w:themeColor="background2" w:themeShade="1A"/>
          <w:sz w:val="24"/>
          <w:szCs w:val="24"/>
          <w:highlight w:val="yellow"/>
          <w:u w:color="000000"/>
        </w:rPr>
      </w:pPr>
    </w:p>
    <w:p w:rsidR="00DA2299" w:rsidRPr="00AA56F8" w:rsidRDefault="00DA2299" w:rsidP="00DA2299">
      <w:pPr>
        <w:jc w:val="both"/>
        <w:rPr>
          <w:rFonts w:ascii="Times New Roman" w:hAnsi="Times New Roman"/>
          <w:color w:val="1D1B11" w:themeColor="background2" w:themeShade="1A"/>
          <w:sz w:val="24"/>
          <w:szCs w:val="24"/>
          <w:highlight w:val="yellow"/>
          <w:u w:color="000000"/>
        </w:rPr>
      </w:pPr>
      <w:r w:rsidRPr="00AA56F8">
        <w:rPr>
          <w:rFonts w:ascii="Times New Roman" w:hAnsi="Times New Roman"/>
          <w:color w:val="1D1B11" w:themeColor="background2" w:themeShade="1A"/>
          <w:sz w:val="24"/>
          <w:szCs w:val="24"/>
          <w:highlight w:val="yellow"/>
          <w:u w:color="000000"/>
        </w:rPr>
        <w:t>1. Le stazioni appaltanti possano riservare ad organizzazioni il diritto di partecipare alle procedure per l’aggiudicazione di appalti pubblici esclusivamente per i servizi sanitari, sociali e culturali di cui all’articolo 1</w:t>
      </w:r>
      <w:r w:rsidR="007B7866">
        <w:rPr>
          <w:rFonts w:ascii="Times New Roman" w:hAnsi="Times New Roman"/>
          <w:color w:val="1D1B11" w:themeColor="background2" w:themeShade="1A"/>
          <w:sz w:val="24"/>
          <w:szCs w:val="24"/>
          <w:highlight w:val="yellow"/>
          <w:u w:color="000000"/>
        </w:rPr>
        <w:t>38</w:t>
      </w:r>
      <w:r w:rsidRPr="00AA56F8">
        <w:rPr>
          <w:rFonts w:ascii="Times New Roman" w:hAnsi="Times New Roman"/>
          <w:color w:val="1D1B11" w:themeColor="background2" w:themeShade="1A"/>
          <w:sz w:val="24"/>
          <w:szCs w:val="24"/>
          <w:highlight w:val="yellow"/>
          <w:u w:color="000000"/>
        </w:rPr>
        <w:t>,  identificati con i codici CPV 75121000-0, 75122000-7, 75123000-4, 79622000-0, 79624000-4, 79625000-1, 80110000-8, 80300000-7, 80420000-4, 80430000-7, 80511000-9, 80520000-5, 80590000-6, da 85000000-9 a 85323000-9, 92500000-6, 92600000-7, 98133000-4, 98133110-8.</w:t>
      </w:r>
    </w:p>
    <w:p w:rsidR="00DA2299" w:rsidRPr="00AA56F8" w:rsidRDefault="00DA2299" w:rsidP="00DA2299">
      <w:pPr>
        <w:jc w:val="both"/>
        <w:rPr>
          <w:rFonts w:ascii="Times New Roman" w:hAnsi="Times New Roman"/>
          <w:color w:val="1D1B11" w:themeColor="background2" w:themeShade="1A"/>
          <w:sz w:val="24"/>
          <w:szCs w:val="24"/>
          <w:highlight w:val="yellow"/>
          <w:u w:color="000000"/>
        </w:rPr>
      </w:pPr>
      <w:r w:rsidRPr="00AA56F8">
        <w:rPr>
          <w:rFonts w:ascii="Times New Roman" w:hAnsi="Times New Roman"/>
          <w:color w:val="1D1B11" w:themeColor="background2" w:themeShade="1A"/>
          <w:sz w:val="24"/>
          <w:szCs w:val="24"/>
          <w:highlight w:val="yellow"/>
          <w:u w:color="000000"/>
        </w:rPr>
        <w:t>2. Gli affidamenti di cui al comma 1 devono soddisfare tutte le seguenti condizioni:</w:t>
      </w:r>
    </w:p>
    <w:tbl>
      <w:tblPr>
        <w:tblW w:w="5000" w:type="pct"/>
        <w:tblCellSpacing w:w="0" w:type="dxa"/>
        <w:tblLayout w:type="fixed"/>
        <w:tblCellMar>
          <w:left w:w="0" w:type="dxa"/>
          <w:right w:w="0" w:type="dxa"/>
        </w:tblCellMar>
        <w:tblLook w:val="04A0" w:firstRow="1" w:lastRow="0" w:firstColumn="1" w:lastColumn="0" w:noHBand="0" w:noVBand="1"/>
      </w:tblPr>
      <w:tblGrid>
        <w:gridCol w:w="20"/>
        <w:gridCol w:w="9618"/>
      </w:tblGrid>
      <w:tr w:rsidR="00DA2299" w:rsidRPr="00AA56F8" w:rsidTr="00FE2179">
        <w:trPr>
          <w:tblCellSpacing w:w="0" w:type="dxa"/>
        </w:trPr>
        <w:tc>
          <w:tcPr>
            <w:tcW w:w="10" w:type="pct"/>
            <w:hideMark/>
          </w:tcPr>
          <w:p w:rsidR="00DA2299" w:rsidRPr="00AA56F8" w:rsidRDefault="00DA2299" w:rsidP="00FE2179">
            <w:pPr>
              <w:jc w:val="both"/>
              <w:rPr>
                <w:rFonts w:ascii="Times New Roman" w:hAnsi="Times New Roman"/>
                <w:color w:val="1D1B11" w:themeColor="background2" w:themeShade="1A"/>
                <w:sz w:val="24"/>
                <w:szCs w:val="24"/>
                <w:highlight w:val="yellow"/>
                <w:u w:color="000000"/>
              </w:rPr>
            </w:pPr>
            <w:r w:rsidRPr="00AA56F8">
              <w:rPr>
                <w:rFonts w:ascii="Times New Roman" w:hAnsi="Times New Roman"/>
                <w:color w:val="1D1B11" w:themeColor="background2" w:themeShade="1A"/>
                <w:sz w:val="24"/>
                <w:szCs w:val="24"/>
                <w:highlight w:val="yellow"/>
                <w:u w:color="000000"/>
              </w:rPr>
              <w:t>a)</w:t>
            </w:r>
          </w:p>
        </w:tc>
        <w:tc>
          <w:tcPr>
            <w:tcW w:w="4990" w:type="pct"/>
            <w:hideMark/>
          </w:tcPr>
          <w:p w:rsidR="00DA2299" w:rsidRPr="00AA56F8" w:rsidRDefault="00DA2299" w:rsidP="00FE2179">
            <w:pPr>
              <w:jc w:val="both"/>
              <w:rPr>
                <w:rFonts w:ascii="Times New Roman" w:hAnsi="Times New Roman"/>
                <w:color w:val="1D1B11" w:themeColor="background2" w:themeShade="1A"/>
                <w:sz w:val="24"/>
                <w:szCs w:val="24"/>
                <w:highlight w:val="yellow"/>
                <w:u w:color="000000"/>
              </w:rPr>
            </w:pPr>
            <w:r w:rsidRPr="00AA56F8">
              <w:rPr>
                <w:rFonts w:ascii="Times New Roman" w:hAnsi="Times New Roman"/>
                <w:color w:val="1D1B11" w:themeColor="background2" w:themeShade="1A"/>
                <w:sz w:val="24"/>
                <w:szCs w:val="24"/>
                <w:highlight w:val="yellow"/>
                <w:u w:color="000000"/>
              </w:rPr>
              <w:t>a) l’organizzazione ha come obiettivo statutario il perseguimento di una missione di servizio pubblico legata alla prestazione dei servizi di cui al comma 1;</w:t>
            </w:r>
          </w:p>
        </w:tc>
      </w:tr>
    </w:tbl>
    <w:p w:rsidR="00DA2299" w:rsidRPr="00AA56F8" w:rsidRDefault="00DA2299" w:rsidP="00DA2299">
      <w:pPr>
        <w:jc w:val="both"/>
        <w:rPr>
          <w:rFonts w:ascii="Times New Roman" w:hAnsi="Times New Roman"/>
          <w:vanish/>
          <w:color w:val="1D1B11" w:themeColor="background2" w:themeShade="1A"/>
          <w:sz w:val="24"/>
          <w:szCs w:val="24"/>
          <w:highlight w:val="yellow"/>
          <w:u w:color="000000"/>
        </w:rPr>
      </w:pPr>
    </w:p>
    <w:tbl>
      <w:tblPr>
        <w:tblW w:w="5000" w:type="pct"/>
        <w:tblCellSpacing w:w="0" w:type="dxa"/>
        <w:tblCellMar>
          <w:left w:w="0" w:type="dxa"/>
          <w:right w:w="0" w:type="dxa"/>
        </w:tblCellMar>
        <w:tblLook w:val="04A0" w:firstRow="1" w:lastRow="0" w:firstColumn="1" w:lastColumn="0" w:noHBand="0" w:noVBand="1"/>
      </w:tblPr>
      <w:tblGrid>
        <w:gridCol w:w="200"/>
        <w:gridCol w:w="9438"/>
      </w:tblGrid>
      <w:tr w:rsidR="00DA2299" w:rsidRPr="00AA56F8" w:rsidTr="00FE2179">
        <w:trPr>
          <w:tblCellSpacing w:w="0" w:type="dxa"/>
        </w:trPr>
        <w:tc>
          <w:tcPr>
            <w:tcW w:w="0" w:type="auto"/>
            <w:hideMark/>
          </w:tcPr>
          <w:p w:rsidR="00DA2299" w:rsidRPr="00AA56F8" w:rsidRDefault="00DA2299" w:rsidP="00FE2179">
            <w:pPr>
              <w:jc w:val="both"/>
              <w:rPr>
                <w:rFonts w:ascii="Times New Roman" w:hAnsi="Times New Roman"/>
                <w:color w:val="1D1B11" w:themeColor="background2" w:themeShade="1A"/>
                <w:sz w:val="24"/>
                <w:szCs w:val="24"/>
                <w:highlight w:val="yellow"/>
                <w:u w:color="000000"/>
              </w:rPr>
            </w:pPr>
            <w:r w:rsidRPr="00AA56F8">
              <w:rPr>
                <w:rFonts w:ascii="Times New Roman" w:hAnsi="Times New Roman"/>
                <w:color w:val="1D1B11" w:themeColor="background2" w:themeShade="1A"/>
                <w:sz w:val="24"/>
                <w:szCs w:val="24"/>
                <w:highlight w:val="yellow"/>
                <w:u w:color="000000"/>
              </w:rPr>
              <w:t>b)</w:t>
            </w:r>
          </w:p>
        </w:tc>
        <w:tc>
          <w:tcPr>
            <w:tcW w:w="0" w:type="auto"/>
            <w:hideMark/>
          </w:tcPr>
          <w:p w:rsidR="00DA2299" w:rsidRPr="00AA56F8" w:rsidRDefault="00DA2299" w:rsidP="00FE2179">
            <w:pPr>
              <w:jc w:val="both"/>
              <w:rPr>
                <w:rFonts w:ascii="Times New Roman" w:hAnsi="Times New Roman"/>
                <w:color w:val="1D1B11" w:themeColor="background2" w:themeShade="1A"/>
                <w:sz w:val="24"/>
                <w:szCs w:val="24"/>
                <w:highlight w:val="yellow"/>
                <w:u w:color="000000"/>
              </w:rPr>
            </w:pPr>
            <w:r w:rsidRPr="00AA56F8">
              <w:rPr>
                <w:rFonts w:ascii="Times New Roman" w:hAnsi="Times New Roman"/>
                <w:color w:val="1D1B11" w:themeColor="background2" w:themeShade="1A"/>
                <w:sz w:val="24"/>
                <w:szCs w:val="24"/>
                <w:highlight w:val="yellow"/>
                <w:u w:color="000000"/>
              </w:rPr>
              <w:t xml:space="preserve"> i profitti dell’organizzazione sono reinvestiti al fine di conseguire l’obiettivo dell’organizzazione. Se i profitti sono distribuiti o redistribuiti, ciò dovrebbe basarsi su considerazioni partecipative;</w:t>
            </w:r>
          </w:p>
        </w:tc>
      </w:tr>
    </w:tbl>
    <w:p w:rsidR="00DA2299" w:rsidRPr="00AA56F8" w:rsidRDefault="00DA2299" w:rsidP="00DA2299">
      <w:pPr>
        <w:jc w:val="both"/>
        <w:rPr>
          <w:rFonts w:ascii="Times New Roman" w:hAnsi="Times New Roman"/>
          <w:vanish/>
          <w:color w:val="1D1B11" w:themeColor="background2" w:themeShade="1A"/>
          <w:sz w:val="24"/>
          <w:szCs w:val="24"/>
          <w:highlight w:val="yellow"/>
          <w:u w:color="000000"/>
        </w:rPr>
      </w:pPr>
    </w:p>
    <w:tbl>
      <w:tblPr>
        <w:tblW w:w="5000" w:type="pct"/>
        <w:tblCellSpacing w:w="0" w:type="dxa"/>
        <w:tblCellMar>
          <w:left w:w="0" w:type="dxa"/>
          <w:right w:w="0" w:type="dxa"/>
        </w:tblCellMar>
        <w:tblLook w:val="04A0" w:firstRow="1" w:lastRow="0" w:firstColumn="1" w:lastColumn="0" w:noHBand="0" w:noVBand="1"/>
      </w:tblPr>
      <w:tblGrid>
        <w:gridCol w:w="187"/>
        <w:gridCol w:w="9451"/>
      </w:tblGrid>
      <w:tr w:rsidR="00DA2299" w:rsidRPr="00AA56F8" w:rsidTr="00FE2179">
        <w:trPr>
          <w:tblCellSpacing w:w="0" w:type="dxa"/>
        </w:trPr>
        <w:tc>
          <w:tcPr>
            <w:tcW w:w="0" w:type="auto"/>
            <w:hideMark/>
          </w:tcPr>
          <w:p w:rsidR="00DA2299" w:rsidRPr="00AA56F8" w:rsidRDefault="00DA2299" w:rsidP="00FE2179">
            <w:pPr>
              <w:jc w:val="both"/>
              <w:rPr>
                <w:rFonts w:ascii="Times New Roman" w:hAnsi="Times New Roman"/>
                <w:color w:val="1D1B11" w:themeColor="background2" w:themeShade="1A"/>
                <w:sz w:val="24"/>
                <w:szCs w:val="24"/>
                <w:highlight w:val="yellow"/>
                <w:u w:color="000000"/>
              </w:rPr>
            </w:pPr>
            <w:r w:rsidRPr="00AA56F8">
              <w:rPr>
                <w:rFonts w:ascii="Times New Roman" w:hAnsi="Times New Roman"/>
                <w:color w:val="1D1B11" w:themeColor="background2" w:themeShade="1A"/>
                <w:sz w:val="24"/>
                <w:szCs w:val="24"/>
                <w:highlight w:val="yellow"/>
                <w:u w:color="000000"/>
              </w:rPr>
              <w:t>c)</w:t>
            </w:r>
          </w:p>
        </w:tc>
        <w:tc>
          <w:tcPr>
            <w:tcW w:w="0" w:type="auto"/>
            <w:hideMark/>
          </w:tcPr>
          <w:p w:rsidR="00DA2299" w:rsidRPr="00AA56F8" w:rsidRDefault="00DA2299" w:rsidP="00FE2179">
            <w:pPr>
              <w:jc w:val="both"/>
              <w:rPr>
                <w:rFonts w:ascii="Times New Roman" w:hAnsi="Times New Roman"/>
                <w:color w:val="1D1B11" w:themeColor="background2" w:themeShade="1A"/>
                <w:sz w:val="24"/>
                <w:szCs w:val="24"/>
                <w:highlight w:val="yellow"/>
                <w:u w:color="000000"/>
              </w:rPr>
            </w:pPr>
            <w:r w:rsidRPr="00AA56F8">
              <w:rPr>
                <w:rFonts w:ascii="Times New Roman" w:hAnsi="Times New Roman"/>
                <w:color w:val="1D1B11" w:themeColor="background2" w:themeShade="1A"/>
                <w:sz w:val="24"/>
                <w:szCs w:val="24"/>
                <w:highlight w:val="yellow"/>
                <w:u w:color="000000"/>
              </w:rPr>
              <w:t xml:space="preserve"> le strutture di gestione o proprietà dell’organizzazione che esegue l’appalto sono basate su principi di azionariato dei dipendenti o partecipativi, ovvero richiedono la partecipazione attiva di dipendenti, utenti o soggetti interessati; </w:t>
            </w:r>
          </w:p>
        </w:tc>
      </w:tr>
    </w:tbl>
    <w:p w:rsidR="00DA2299" w:rsidRPr="00AA56F8" w:rsidRDefault="00DA2299" w:rsidP="00DA2299">
      <w:pPr>
        <w:jc w:val="both"/>
        <w:rPr>
          <w:rFonts w:ascii="Times New Roman" w:hAnsi="Times New Roman"/>
          <w:vanish/>
          <w:color w:val="1D1B11" w:themeColor="background2" w:themeShade="1A"/>
          <w:sz w:val="24"/>
          <w:szCs w:val="24"/>
          <w:highlight w:val="yellow"/>
          <w:u w:color="000000"/>
        </w:rPr>
      </w:pPr>
    </w:p>
    <w:tbl>
      <w:tblPr>
        <w:tblW w:w="5000" w:type="pct"/>
        <w:tblCellSpacing w:w="0" w:type="dxa"/>
        <w:tblCellMar>
          <w:left w:w="0" w:type="dxa"/>
          <w:right w:w="0" w:type="dxa"/>
        </w:tblCellMar>
        <w:tblLook w:val="04A0" w:firstRow="1" w:lastRow="0" w:firstColumn="1" w:lastColumn="0" w:noHBand="0" w:noVBand="1"/>
      </w:tblPr>
      <w:tblGrid>
        <w:gridCol w:w="200"/>
        <w:gridCol w:w="9438"/>
      </w:tblGrid>
      <w:tr w:rsidR="00DA2299" w:rsidRPr="00AA56F8" w:rsidTr="00FE2179">
        <w:trPr>
          <w:tblCellSpacing w:w="0" w:type="dxa"/>
        </w:trPr>
        <w:tc>
          <w:tcPr>
            <w:tcW w:w="0" w:type="auto"/>
            <w:hideMark/>
          </w:tcPr>
          <w:p w:rsidR="00DA2299" w:rsidRPr="00AA56F8" w:rsidRDefault="00DA2299" w:rsidP="00FE2179">
            <w:pPr>
              <w:jc w:val="both"/>
              <w:rPr>
                <w:rFonts w:ascii="Times New Roman" w:hAnsi="Times New Roman"/>
                <w:color w:val="1D1B11" w:themeColor="background2" w:themeShade="1A"/>
                <w:sz w:val="24"/>
                <w:szCs w:val="24"/>
                <w:highlight w:val="yellow"/>
                <w:u w:color="000000"/>
              </w:rPr>
            </w:pPr>
            <w:r w:rsidRPr="00AA56F8">
              <w:rPr>
                <w:rFonts w:ascii="Times New Roman" w:hAnsi="Times New Roman"/>
                <w:color w:val="1D1B11" w:themeColor="background2" w:themeShade="1A"/>
                <w:sz w:val="24"/>
                <w:szCs w:val="24"/>
                <w:highlight w:val="yellow"/>
                <w:u w:color="000000"/>
              </w:rPr>
              <w:t>d)</w:t>
            </w:r>
          </w:p>
        </w:tc>
        <w:tc>
          <w:tcPr>
            <w:tcW w:w="0" w:type="auto"/>
            <w:hideMark/>
          </w:tcPr>
          <w:p w:rsidR="00DA2299" w:rsidRPr="00AA56F8" w:rsidRDefault="00DA2299" w:rsidP="00FE2179">
            <w:pPr>
              <w:jc w:val="both"/>
              <w:rPr>
                <w:rFonts w:ascii="Times New Roman" w:hAnsi="Times New Roman"/>
                <w:color w:val="1D1B11" w:themeColor="background2" w:themeShade="1A"/>
                <w:sz w:val="24"/>
                <w:szCs w:val="24"/>
                <w:highlight w:val="yellow"/>
                <w:u w:color="000000"/>
              </w:rPr>
            </w:pPr>
            <w:r w:rsidRPr="00AA56F8">
              <w:rPr>
                <w:rFonts w:ascii="Times New Roman" w:hAnsi="Times New Roman"/>
                <w:color w:val="1D1B11" w:themeColor="background2" w:themeShade="1A"/>
                <w:sz w:val="24"/>
                <w:szCs w:val="24"/>
                <w:highlight w:val="yellow"/>
                <w:u w:color="000000"/>
              </w:rPr>
              <w:t xml:space="preserve"> l’amministrazione aggiudicatrice interessata non ha aggiudicato all’organizzazione un appalto per i servizi in questione a norma del presente articolo negli ultimi tre anni.</w:t>
            </w:r>
          </w:p>
        </w:tc>
      </w:tr>
    </w:tbl>
    <w:p w:rsidR="00DA2299" w:rsidRPr="00AA56F8" w:rsidRDefault="00DA2299" w:rsidP="00DA2299">
      <w:pPr>
        <w:jc w:val="both"/>
        <w:rPr>
          <w:rFonts w:ascii="Times New Roman" w:hAnsi="Times New Roman"/>
          <w:color w:val="1D1B11" w:themeColor="background2" w:themeShade="1A"/>
          <w:sz w:val="24"/>
          <w:szCs w:val="24"/>
          <w:highlight w:val="yellow"/>
          <w:u w:color="000000"/>
        </w:rPr>
      </w:pPr>
      <w:r w:rsidRPr="00AA56F8">
        <w:rPr>
          <w:rFonts w:ascii="Times New Roman" w:hAnsi="Times New Roman"/>
          <w:color w:val="1D1B11" w:themeColor="background2" w:themeShade="1A"/>
          <w:sz w:val="24"/>
          <w:szCs w:val="24"/>
          <w:highlight w:val="yellow"/>
          <w:u w:color="000000"/>
        </w:rPr>
        <w:t>3.   La durata massima del contratto non supera i tre anni.</w:t>
      </w:r>
    </w:p>
    <w:p w:rsidR="00DA2299" w:rsidRPr="00F11DF8" w:rsidRDefault="00DA2299" w:rsidP="00DA2299">
      <w:pPr>
        <w:jc w:val="both"/>
        <w:rPr>
          <w:rFonts w:ascii="Times New Roman" w:hAnsi="Times New Roman"/>
          <w:color w:val="1D1B11" w:themeColor="background2" w:themeShade="1A"/>
          <w:sz w:val="24"/>
          <w:szCs w:val="24"/>
          <w:u w:color="000000"/>
        </w:rPr>
      </w:pPr>
      <w:r w:rsidRPr="00AA56F8">
        <w:rPr>
          <w:rFonts w:ascii="Times New Roman" w:hAnsi="Times New Roman"/>
          <w:color w:val="1D1B11" w:themeColor="background2" w:themeShade="1A"/>
          <w:sz w:val="24"/>
          <w:szCs w:val="24"/>
          <w:highlight w:val="yellow"/>
          <w:u w:color="000000"/>
        </w:rPr>
        <w:t>4. Il bando fa riferimento al presente articolo.</w:t>
      </w:r>
    </w:p>
    <w:p w:rsidR="00DA2299" w:rsidRPr="0027470B" w:rsidRDefault="00DA2299" w:rsidP="00DA2299">
      <w:pPr>
        <w:jc w:val="both"/>
        <w:rPr>
          <w:rFonts w:ascii="Times New Roman" w:eastAsia="SimSun" w:hAnsi="Times New Roman"/>
          <w:b/>
          <w:color w:val="1D1B11" w:themeColor="background2" w:themeShade="1A"/>
          <w:sz w:val="24"/>
          <w:szCs w:val="24"/>
          <w:u w:color="000000"/>
        </w:rPr>
      </w:pPr>
    </w:p>
    <w:p w:rsidR="00DA2299" w:rsidRDefault="00DA2299" w:rsidP="00474FC0">
      <w:pPr>
        <w:spacing w:after="0" w:line="240" w:lineRule="auto"/>
        <w:jc w:val="center"/>
        <w:rPr>
          <w:rFonts w:ascii="Times New Roman" w:hAnsi="Times New Roman"/>
          <w:b/>
          <w:color w:val="1D1B11" w:themeColor="background2" w:themeShade="1A"/>
          <w:sz w:val="24"/>
          <w:szCs w:val="24"/>
          <w:u w:color="000000"/>
        </w:rPr>
      </w:pPr>
      <w:r>
        <w:rPr>
          <w:rFonts w:ascii="Times New Roman" w:hAnsi="Times New Roman"/>
          <w:b/>
          <w:color w:val="1D1B11" w:themeColor="background2" w:themeShade="1A"/>
          <w:sz w:val="24"/>
          <w:szCs w:val="24"/>
          <w:u w:color="000000"/>
        </w:rPr>
        <w:t>Art.141</w:t>
      </w:r>
    </w:p>
    <w:p w:rsidR="00DA2299" w:rsidRPr="00474FC0" w:rsidRDefault="00474FC0" w:rsidP="00474FC0">
      <w:pPr>
        <w:spacing w:after="0" w:line="240" w:lineRule="auto"/>
        <w:jc w:val="center"/>
        <w:rPr>
          <w:rFonts w:ascii="Times New Roman" w:eastAsia="SimSun" w:hAnsi="Times New Roman"/>
          <w:i/>
          <w:color w:val="1D1B11" w:themeColor="background2" w:themeShade="1A"/>
          <w:sz w:val="24"/>
          <w:szCs w:val="24"/>
          <w:u w:color="000000"/>
        </w:rPr>
      </w:pPr>
      <w:r>
        <w:rPr>
          <w:rFonts w:ascii="Times New Roman" w:eastAsia="SimSun" w:hAnsi="Times New Roman"/>
          <w:i/>
          <w:color w:val="1D1B11" w:themeColor="background2" w:themeShade="1A"/>
          <w:sz w:val="24"/>
          <w:szCs w:val="24"/>
          <w:u w:color="000000"/>
        </w:rPr>
        <w:t>(</w:t>
      </w:r>
      <w:r w:rsidR="00DA2299" w:rsidRPr="00474FC0">
        <w:rPr>
          <w:rFonts w:ascii="Times New Roman" w:eastAsia="SimSun" w:hAnsi="Times New Roman"/>
          <w:i/>
          <w:color w:val="1D1B11" w:themeColor="background2" w:themeShade="1A"/>
          <w:sz w:val="24"/>
          <w:szCs w:val="24"/>
          <w:u w:color="000000"/>
        </w:rPr>
        <w:t xml:space="preserve">Servizi di ristorazione </w:t>
      </w:r>
      <w:r>
        <w:rPr>
          <w:rFonts w:ascii="Times New Roman" w:eastAsia="SimSun" w:hAnsi="Times New Roman"/>
          <w:i/>
          <w:color w:val="1D1B11" w:themeColor="background2" w:themeShade="1A"/>
          <w:sz w:val="24"/>
          <w:szCs w:val="24"/>
          <w:u w:color="000000"/>
        </w:rPr>
        <w:t>)</w:t>
      </w:r>
    </w:p>
    <w:p w:rsidR="00DA2299" w:rsidRPr="00474FC0" w:rsidRDefault="00DA2299" w:rsidP="00DA2299">
      <w:pPr>
        <w:jc w:val="center"/>
        <w:rPr>
          <w:rFonts w:ascii="Times New Roman" w:eastAsia="SimSun" w:hAnsi="Times New Roman"/>
          <w:i/>
          <w:color w:val="1D1B11" w:themeColor="background2" w:themeShade="1A"/>
          <w:sz w:val="24"/>
          <w:szCs w:val="24"/>
          <w:u w:color="000000"/>
        </w:rPr>
      </w:pPr>
      <w:r w:rsidRPr="00474FC0">
        <w:rPr>
          <w:rFonts w:ascii="Times New Roman" w:eastAsia="SimSun" w:hAnsi="Times New Roman"/>
          <w:i/>
          <w:color w:val="1D1B11" w:themeColor="background2" w:themeShade="1A"/>
          <w:sz w:val="24"/>
          <w:szCs w:val="24"/>
          <w:u w:color="000000"/>
        </w:rPr>
        <w:t>(all. IX dir 24; lett. gg) legge delega)</w:t>
      </w:r>
    </w:p>
    <w:p w:rsidR="00DA2299" w:rsidRPr="00F11DF8" w:rsidRDefault="00DA2299" w:rsidP="00DA2299">
      <w:pPr>
        <w:jc w:val="both"/>
        <w:rPr>
          <w:rFonts w:ascii="Times New Roman" w:hAnsi="Times New Roman"/>
          <w:color w:val="1D1B11" w:themeColor="background2" w:themeShade="1A"/>
          <w:sz w:val="24"/>
          <w:szCs w:val="24"/>
          <w:u w:color="000000"/>
        </w:rPr>
      </w:pPr>
      <w:r w:rsidRPr="0027470B">
        <w:rPr>
          <w:rFonts w:ascii="Times New Roman" w:eastAsia="SimSun" w:hAnsi="Times New Roman"/>
          <w:color w:val="1D1B11" w:themeColor="background2" w:themeShade="1A"/>
          <w:sz w:val="24"/>
          <w:szCs w:val="24"/>
          <w:u w:color="000000"/>
        </w:rPr>
        <w:t xml:space="preserve">1. </w:t>
      </w:r>
      <w:r w:rsidRPr="0027470B">
        <w:rPr>
          <w:rFonts w:ascii="Times New Roman" w:eastAsia="SimSun" w:hAnsi="Times New Roman"/>
          <w:color w:val="1D1B11" w:themeColor="background2" w:themeShade="1A"/>
          <w:sz w:val="24"/>
          <w:szCs w:val="24"/>
          <w:u w:color="000000"/>
        </w:rPr>
        <w:tab/>
      </w:r>
      <w:r w:rsidRPr="00F11DF8">
        <w:rPr>
          <w:rFonts w:ascii="Times New Roman" w:hAnsi="Times New Roman"/>
          <w:color w:val="1D1B11" w:themeColor="background2" w:themeShade="1A"/>
          <w:sz w:val="24"/>
          <w:szCs w:val="24"/>
          <w:u w:color="000000"/>
        </w:rPr>
        <w:t>I servizi di ristorazione indicati nell’allegato IX sono aggiudicati secondo quanto disposto all’articolo  1</w:t>
      </w:r>
      <w:r w:rsidR="007B7866">
        <w:rPr>
          <w:rFonts w:ascii="Times New Roman" w:hAnsi="Times New Roman"/>
          <w:color w:val="1D1B11" w:themeColor="background2" w:themeShade="1A"/>
          <w:sz w:val="24"/>
          <w:szCs w:val="24"/>
          <w:u w:color="000000"/>
        </w:rPr>
        <w:t>38</w:t>
      </w:r>
      <w:r w:rsidRPr="00F11DF8">
        <w:rPr>
          <w:rFonts w:ascii="Times New Roman" w:hAnsi="Times New Roman"/>
          <w:color w:val="1D1B11" w:themeColor="background2" w:themeShade="1A"/>
          <w:sz w:val="24"/>
          <w:szCs w:val="24"/>
          <w:u w:color="000000"/>
        </w:rPr>
        <w:t xml:space="preserve">. La valutazione dell’offerta tecnica tiene conto, in particolare, degli aspetti relativi a fattori quali la qualità dei generi alimentari con  particolare riferimento a quella di prodotti biologici, tipici e tradizionali nonché di quelli a denominazione protetta; il rispetto delle diposizioni ambientali in materia di </w:t>
      </w:r>
      <w:r w:rsidRPr="004F12D9">
        <w:rPr>
          <w:rFonts w:ascii="Times New Roman" w:hAnsi="Times New Roman"/>
          <w:i/>
          <w:color w:val="1D1B11" w:themeColor="background2" w:themeShade="1A"/>
          <w:sz w:val="24"/>
          <w:szCs w:val="24"/>
          <w:u w:color="000000"/>
        </w:rPr>
        <w:t>green economy</w:t>
      </w:r>
      <w:r w:rsidRPr="00F11DF8">
        <w:rPr>
          <w:rFonts w:ascii="Times New Roman" w:hAnsi="Times New Roman"/>
          <w:color w:val="1D1B11" w:themeColor="background2" w:themeShade="1A"/>
          <w:sz w:val="24"/>
          <w:szCs w:val="24"/>
          <w:u w:color="000000"/>
        </w:rPr>
        <w:t xml:space="preserve">, dei criteri ambientali minimi </w:t>
      </w:r>
      <w:r w:rsidR="007B7866">
        <w:rPr>
          <w:rFonts w:ascii="Times New Roman" w:hAnsi="Times New Roman"/>
          <w:color w:val="1D1B11" w:themeColor="background2" w:themeShade="1A"/>
          <w:sz w:val="24"/>
          <w:szCs w:val="24"/>
          <w:u w:color="000000"/>
        </w:rPr>
        <w:t>pertinenti di cui all’articolo 31</w:t>
      </w:r>
      <w:r w:rsidRPr="00F11DF8">
        <w:rPr>
          <w:rFonts w:ascii="Times New Roman" w:hAnsi="Times New Roman"/>
          <w:color w:val="1D1B11" w:themeColor="background2" w:themeShade="1A"/>
          <w:sz w:val="24"/>
          <w:szCs w:val="24"/>
          <w:u w:color="000000"/>
        </w:rPr>
        <w:t xml:space="preserve"> del presente decreto e della qualità della formazione degli operatori.</w:t>
      </w: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 xml:space="preserve">2. </w:t>
      </w:r>
      <w:r w:rsidRPr="00F11DF8">
        <w:rPr>
          <w:rFonts w:ascii="Times New Roman" w:hAnsi="Times New Roman"/>
          <w:color w:val="1D1B11" w:themeColor="background2" w:themeShade="1A"/>
          <w:sz w:val="24"/>
          <w:szCs w:val="24"/>
          <w:u w:color="000000"/>
        </w:rPr>
        <w:tab/>
        <w:t xml:space="preserve">Con decreti del Ministero della salute, di concerto con il Ministero dell’ambiente e della tutela del territorio e del mare sono definite e aggiornate le linee di indirizzo nazionale per la ristorazione ospedaliera, assistenziale e scolastica. </w:t>
      </w: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 xml:space="preserve">3. </w:t>
      </w:r>
      <w:r w:rsidRPr="00F11DF8">
        <w:rPr>
          <w:rFonts w:ascii="Times New Roman" w:hAnsi="Times New Roman"/>
          <w:color w:val="1D1B11" w:themeColor="background2" w:themeShade="1A"/>
          <w:sz w:val="24"/>
          <w:szCs w:val="24"/>
          <w:u w:color="000000"/>
        </w:rPr>
        <w:tab/>
        <w:t>L'attività di emissione di buoni pasto, consistente nell'attività finalizzata a rendere per il tramite di esercizi convenzionati il servizio sostitutivo di mensa aziendale, è svolta esclusivamente da società di capitali con capitale sociale versato non inferiore a settecentocinquantamila euro che hanno come oggetto sociale l'esercizio dell'attività finalizzata a rendere il servizio sostitutivo di mensa, a mezzo di buoni pasto e di altri titoli di legittimazione rappresentativi di servizi. Il bilancio delle società di cui al presente comma deve essere corredato dalla relazione redatta da una società di revisione iscritta nel registro istituito presso il Ministero della giustizia ai sensi dell'articolo 2409-bis del codice civile.</w:t>
      </w: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4. Gli operatori economici attivi nel settore dell'emissione di buoni pasto aventi sede in altri Paesi dell'Unione europea possono esercitare l'attività di cui al comma 3 se a ciò autorizzati in base alle norme del Paese di appartenenza. Le società di cui al comma 3 possono svolgere l'attività di emissione dei buoni pasto previa dichiarazione di inizio attività dei rappresentanti legali comprovante il possesso dei requisiti richiesti di cui al comma 3 e trasmessa ai sensi dell'articolo 19 della legge 7 agosto 1990, n. 241, e successive modificazioni, al Ministero dello sviluppo economico.</w:t>
      </w: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3. Con decreto del Ministro dello sviluppo economico, di concerto con il Ministro delle infrastrutture e dei trasporti, sentita l’ANAC,  sono individuati gli esercizi presso i quali può essere erogato il servizio sostitutivo di mensa reso a mezzo dei buoni pasto, le caratteristiche dei buoni pasto e  il contenuto degli accordi stipulati tra le società di emissione di buoni pasto e i titolari degli esercizi convenzionabili.</w:t>
      </w: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4 L'affidamento dei servizi sostitutivi di mensa avviene esclusivamente con il criterio dell'offerta economicamente più vantaggiosa individuata sulla base del miglior rapporto qualità/prezzo. Il bando di gara stabilisce i criteri di valutazione dell'offerta pertinenti, quali, a titolo esemplificativo: a) il ribasso sul valore nominale del buono pasto; b) la rete degli esercizi da convenzionare; c) lo sconto incondizionato verso gli esercenti; d) i termini di pagamento agli esercizi convenzionati; e) il progetto tecnico. Ai fini del possesso della rete di esercizi attraverso cui si espleta il servizio sostitutivo di mensa eventualmente richiesto come criterio di partecipazione o di aggiudicazione è sufficiente l'assunzione, da parte del concorrente, dell'impegno all'attivazione della rete stessa entro un congruo termine dal momento dell'aggiudicazione fissato in sede di bando. La mancata attivazione della rete richiesta entro il termine indicato comporta la decadenza dell'aggiudicazione.</w:t>
      </w:r>
    </w:p>
    <w:p w:rsidR="00DA2299" w:rsidRPr="00F11DF8" w:rsidRDefault="00DA2299" w:rsidP="00DA2299">
      <w:pPr>
        <w:jc w:val="both"/>
        <w:rPr>
          <w:rFonts w:ascii="Times New Roman" w:hAnsi="Times New Roman"/>
          <w:color w:val="1D1B11" w:themeColor="background2" w:themeShade="1A"/>
          <w:sz w:val="24"/>
          <w:szCs w:val="24"/>
          <w:u w:color="000000"/>
        </w:rPr>
      </w:pPr>
      <w:r w:rsidRPr="00F11DF8">
        <w:rPr>
          <w:rFonts w:ascii="Times New Roman" w:hAnsi="Times New Roman"/>
          <w:color w:val="1D1B11" w:themeColor="background2" w:themeShade="1A"/>
          <w:sz w:val="24"/>
          <w:szCs w:val="24"/>
          <w:u w:color="000000"/>
        </w:rPr>
        <w:t>5. Le stazioni appaltanti che acquistano i buoni pasto, le società di emissione e gli esercizi convenzionati assicurano, ciascuno nell'esercizio della rispettiva attività contrattuale e delle obbligazioni di propria pertinenza, la utilizzabilità del buono pasto per l'intero valore facciale.</w:t>
      </w:r>
    </w:p>
    <w:p w:rsidR="00474FC0" w:rsidRDefault="00474FC0">
      <w:pPr>
        <w:spacing w:after="200" w:line="276" w:lineRule="auto"/>
        <w:rPr>
          <w:rFonts w:ascii="Times New Roman" w:hAnsi="Times New Roman"/>
          <w:b/>
          <w:color w:val="1D1B11" w:themeColor="background2" w:themeShade="1A"/>
          <w:sz w:val="24"/>
          <w:szCs w:val="24"/>
          <w:u w:color="000000"/>
        </w:rPr>
      </w:pPr>
      <w:r>
        <w:rPr>
          <w:rFonts w:ascii="Times New Roman" w:hAnsi="Times New Roman"/>
          <w:b/>
          <w:color w:val="1D1B11" w:themeColor="background2" w:themeShade="1A"/>
          <w:sz w:val="24"/>
          <w:szCs w:val="24"/>
          <w:u w:color="000000"/>
        </w:rPr>
        <w:br w:type="page"/>
      </w:r>
    </w:p>
    <w:p w:rsidR="00DA2299" w:rsidRDefault="00DA2299" w:rsidP="00DA2299">
      <w:pPr>
        <w:jc w:val="center"/>
        <w:rPr>
          <w:rFonts w:ascii="Times New Roman" w:hAnsi="Times New Roman"/>
          <w:b/>
          <w:color w:val="1D1B11" w:themeColor="background2" w:themeShade="1A"/>
          <w:sz w:val="24"/>
          <w:szCs w:val="24"/>
          <w:u w:color="000000"/>
        </w:rPr>
      </w:pPr>
      <w:r>
        <w:rPr>
          <w:rFonts w:ascii="Times New Roman" w:hAnsi="Times New Roman"/>
          <w:b/>
          <w:color w:val="1D1B11" w:themeColor="background2" w:themeShade="1A"/>
          <w:sz w:val="24"/>
          <w:szCs w:val="24"/>
          <w:u w:color="000000"/>
        </w:rPr>
        <w:t>CAPO III</w:t>
      </w:r>
    </w:p>
    <w:p w:rsidR="00DA2299" w:rsidRDefault="00DA2299" w:rsidP="00DA2299">
      <w:pPr>
        <w:jc w:val="center"/>
        <w:rPr>
          <w:rFonts w:ascii="Times New Roman" w:hAnsi="Times New Roman"/>
          <w:b/>
          <w:color w:val="1D1B11" w:themeColor="background2" w:themeShade="1A"/>
          <w:sz w:val="24"/>
          <w:szCs w:val="24"/>
          <w:u w:color="000000"/>
        </w:rPr>
      </w:pPr>
      <w:r>
        <w:rPr>
          <w:rFonts w:ascii="Times New Roman" w:hAnsi="Times New Roman"/>
          <w:b/>
          <w:color w:val="1D1B11" w:themeColor="background2" w:themeShade="1A"/>
          <w:sz w:val="24"/>
          <w:szCs w:val="24"/>
          <w:u w:color="000000"/>
        </w:rPr>
        <w:t xml:space="preserve">APPALTI NEL SETTORE DEI BENI CULTURALI </w:t>
      </w:r>
    </w:p>
    <w:p w:rsidR="00DA2299" w:rsidRDefault="00DA2299" w:rsidP="00474FC0">
      <w:pPr>
        <w:spacing w:after="0" w:line="240" w:lineRule="auto"/>
        <w:jc w:val="center"/>
        <w:rPr>
          <w:rFonts w:ascii="Times New Roman" w:hAnsi="Times New Roman"/>
          <w:b/>
          <w:color w:val="1D1B11" w:themeColor="background2" w:themeShade="1A"/>
          <w:sz w:val="24"/>
          <w:szCs w:val="24"/>
          <w:u w:color="000000"/>
        </w:rPr>
      </w:pPr>
      <w:r>
        <w:rPr>
          <w:rFonts w:ascii="Times New Roman" w:hAnsi="Times New Roman"/>
          <w:b/>
          <w:color w:val="1D1B11" w:themeColor="background2" w:themeShade="1A"/>
          <w:sz w:val="24"/>
          <w:szCs w:val="24"/>
          <w:u w:color="000000"/>
        </w:rPr>
        <w:t>Art.142</w:t>
      </w:r>
    </w:p>
    <w:p w:rsidR="00DA2299" w:rsidRPr="00474FC0" w:rsidRDefault="00474FC0" w:rsidP="00474FC0">
      <w:pPr>
        <w:spacing w:after="0" w:line="240" w:lineRule="auto"/>
        <w:jc w:val="center"/>
        <w:rPr>
          <w:rFonts w:ascii="Times New Roman" w:hAnsi="Times New Roman"/>
          <w:i/>
          <w:color w:val="1D1B11" w:themeColor="background2" w:themeShade="1A"/>
          <w:sz w:val="24"/>
          <w:szCs w:val="24"/>
          <w:u w:color="000000"/>
        </w:rPr>
      </w:pPr>
      <w:r>
        <w:rPr>
          <w:rFonts w:ascii="Times New Roman" w:hAnsi="Times New Roman"/>
          <w:i/>
          <w:color w:val="1D1B11" w:themeColor="background2" w:themeShade="1A"/>
          <w:sz w:val="24"/>
          <w:szCs w:val="24"/>
          <w:u w:color="000000"/>
        </w:rPr>
        <w:t>(</w:t>
      </w:r>
      <w:r w:rsidR="00DA2299" w:rsidRPr="00474FC0">
        <w:rPr>
          <w:rFonts w:ascii="Times New Roman" w:hAnsi="Times New Roman"/>
          <w:i/>
          <w:color w:val="1D1B11" w:themeColor="background2" w:themeShade="1A"/>
          <w:sz w:val="24"/>
          <w:szCs w:val="24"/>
          <w:u w:color="000000"/>
        </w:rPr>
        <w:t xml:space="preserve">Disciplina comune applicabile ai contratti beni culturali </w:t>
      </w:r>
      <w:r>
        <w:rPr>
          <w:rFonts w:ascii="Times New Roman" w:hAnsi="Times New Roman"/>
          <w:i/>
          <w:color w:val="1D1B11" w:themeColor="background2" w:themeShade="1A"/>
          <w:sz w:val="24"/>
          <w:szCs w:val="24"/>
          <w:u w:color="000000"/>
        </w:rPr>
        <w:t>)</w:t>
      </w:r>
    </w:p>
    <w:p w:rsidR="00474FC0" w:rsidRPr="00474FC0" w:rsidRDefault="00474FC0" w:rsidP="00474FC0">
      <w:pPr>
        <w:spacing w:after="0" w:line="240" w:lineRule="auto"/>
        <w:jc w:val="center"/>
        <w:rPr>
          <w:rFonts w:ascii="Times New Roman" w:hAnsi="Times New Roman"/>
          <w:i/>
          <w:color w:val="1D1B11" w:themeColor="background2" w:themeShade="1A"/>
          <w:sz w:val="24"/>
          <w:szCs w:val="24"/>
          <w:u w:color="000000"/>
        </w:rPr>
      </w:pPr>
    </w:p>
    <w:p w:rsidR="00DA2299" w:rsidRPr="0027470B" w:rsidRDefault="00DA2299" w:rsidP="00DA2299">
      <w:pPr>
        <w:jc w:val="both"/>
        <w:rPr>
          <w:rFonts w:ascii="Times New Roman" w:hAnsi="Times New Roman"/>
          <w:color w:val="1D1B11" w:themeColor="background2" w:themeShade="1A"/>
          <w:sz w:val="24"/>
          <w:szCs w:val="24"/>
          <w:u w:color="000000"/>
        </w:rPr>
      </w:pPr>
      <w:r w:rsidRPr="0027470B">
        <w:rPr>
          <w:rFonts w:ascii="Times New Roman" w:hAnsi="Times New Roman"/>
          <w:color w:val="1D1B11" w:themeColor="background2" w:themeShade="1A"/>
          <w:sz w:val="24"/>
          <w:szCs w:val="24"/>
          <w:u w:color="000000"/>
        </w:rPr>
        <w:t>1. In attuazione dell'articolo 9 della Costituzione, le</w:t>
      </w:r>
      <w:r w:rsidR="00A75D9A">
        <w:rPr>
          <w:rFonts w:ascii="Times New Roman" w:hAnsi="Times New Roman"/>
          <w:color w:val="1D1B11" w:themeColor="background2" w:themeShade="1A"/>
          <w:sz w:val="24"/>
          <w:szCs w:val="24"/>
          <w:u w:color="000000"/>
        </w:rPr>
        <w:t xml:space="preserve"> disposizioni del presente capo</w:t>
      </w:r>
      <w:r w:rsidRPr="0027470B">
        <w:rPr>
          <w:rFonts w:ascii="Times New Roman" w:hAnsi="Times New Roman"/>
          <w:color w:val="1D1B11" w:themeColor="background2" w:themeShade="1A"/>
          <w:sz w:val="24"/>
          <w:szCs w:val="24"/>
          <w:u w:color="000000"/>
        </w:rPr>
        <w:t xml:space="preserve"> dettano la disciplina relativa a contratti  pubblici concernenti i beni culturali tutelati ai sensi del</w:t>
      </w:r>
      <w:hyperlink r:id="rId26" w:history="1">
        <w:r w:rsidRPr="00AA56F8">
          <w:rPr>
            <w:rStyle w:val="Collegamentoipertestuale"/>
            <w:rFonts w:ascii="Times New Roman" w:hAnsi="Times New Roman"/>
            <w:color w:val="1D1B11" w:themeColor="background2" w:themeShade="1A"/>
            <w:sz w:val="24"/>
            <w:szCs w:val="24"/>
            <w:u w:val="none"/>
          </w:rPr>
          <w:t>decreto legislativo 22 gennaio 2004, n. 42</w:t>
        </w:r>
      </w:hyperlink>
      <w:r w:rsidRPr="0027470B">
        <w:rPr>
          <w:rFonts w:ascii="Times New Roman" w:hAnsi="Times New Roman"/>
          <w:color w:val="1D1B11" w:themeColor="background2" w:themeShade="1A"/>
          <w:sz w:val="24"/>
          <w:szCs w:val="24"/>
          <w:u w:color="000000"/>
        </w:rPr>
        <w:t>, recante Codice dei beni culturali e del paesaggio.</w:t>
      </w:r>
    </w:p>
    <w:p w:rsidR="00DA2299" w:rsidRPr="0027470B" w:rsidRDefault="00DA2299" w:rsidP="00DA2299">
      <w:pPr>
        <w:jc w:val="both"/>
        <w:rPr>
          <w:rFonts w:ascii="Times New Roman" w:hAnsi="Times New Roman"/>
          <w:color w:val="1D1B11" w:themeColor="background2" w:themeShade="1A"/>
          <w:sz w:val="24"/>
          <w:szCs w:val="24"/>
          <w:u w:color="000000"/>
        </w:rPr>
      </w:pPr>
      <w:r w:rsidRPr="0027470B">
        <w:rPr>
          <w:rFonts w:ascii="Times New Roman" w:hAnsi="Times New Roman"/>
          <w:color w:val="1D1B11" w:themeColor="background2" w:themeShade="1A"/>
          <w:sz w:val="24"/>
          <w:szCs w:val="24"/>
          <w:u w:color="000000"/>
        </w:rPr>
        <w:t>2. Le disposizioni del presente capo si applicano, altresì, all'esecuzione di scavi archeologici, anche subacquei.</w:t>
      </w:r>
    </w:p>
    <w:p w:rsidR="00DA2299" w:rsidRPr="00E70DA1" w:rsidRDefault="00DA2299" w:rsidP="00DF53E1">
      <w:pPr>
        <w:pStyle w:val="Paragrafoelenco"/>
        <w:numPr>
          <w:ilvl w:val="0"/>
          <w:numId w:val="52"/>
        </w:numPr>
        <w:spacing w:line="259" w:lineRule="auto"/>
        <w:ind w:left="284" w:hanging="284"/>
        <w:jc w:val="both"/>
        <w:rPr>
          <w:rFonts w:ascii="Times New Roman" w:hAnsi="Times New Roman"/>
          <w:color w:val="1D1B11" w:themeColor="background2" w:themeShade="1A"/>
          <w:sz w:val="24"/>
          <w:szCs w:val="24"/>
          <w:u w:color="000000"/>
          <w:lang w:val="it-IT"/>
        </w:rPr>
      </w:pPr>
      <w:r w:rsidRPr="00E70DA1">
        <w:rPr>
          <w:rFonts w:ascii="Times New Roman" w:hAnsi="Times New Roman"/>
          <w:color w:val="1D1B11" w:themeColor="background2" w:themeShade="1A"/>
          <w:sz w:val="24"/>
          <w:szCs w:val="24"/>
          <w:u w:color="000000"/>
          <w:lang w:val="it-IT"/>
        </w:rPr>
        <w:t>Per quanto non diversamente disposto nel presente capo, trovano applicazione le pertinenti disposizioni del presente codice.</w:t>
      </w:r>
    </w:p>
    <w:p w:rsidR="00DA2299" w:rsidRPr="00DA2299" w:rsidRDefault="00DA2299" w:rsidP="00E70DA1">
      <w:pPr>
        <w:pStyle w:val="Paragrafoelenco"/>
        <w:spacing w:before="0" w:after="160" w:line="259" w:lineRule="auto"/>
        <w:ind w:left="424"/>
        <w:jc w:val="both"/>
        <w:rPr>
          <w:rFonts w:ascii="Times New Roman" w:hAnsi="Times New Roman"/>
          <w:color w:val="1D1B11" w:themeColor="background2" w:themeShade="1A"/>
          <w:sz w:val="24"/>
          <w:szCs w:val="24"/>
          <w:u w:color="000000"/>
          <w:lang w:val="it-IT"/>
        </w:rPr>
      </w:pPr>
    </w:p>
    <w:p w:rsidR="00DA2299" w:rsidRDefault="00DA2299" w:rsidP="00DA2299">
      <w:pPr>
        <w:spacing w:after="0" w:line="240" w:lineRule="auto"/>
        <w:jc w:val="center"/>
        <w:rPr>
          <w:rFonts w:ascii="Times New Roman" w:hAnsi="Times New Roman"/>
          <w:b/>
          <w:color w:val="1D1B11" w:themeColor="background2" w:themeShade="1A"/>
          <w:sz w:val="24"/>
          <w:szCs w:val="24"/>
          <w:u w:color="000000"/>
        </w:rPr>
      </w:pPr>
      <w:r w:rsidRPr="0027470B">
        <w:rPr>
          <w:rFonts w:ascii="Times New Roman" w:hAnsi="Times New Roman"/>
          <w:b/>
          <w:color w:val="1D1B11" w:themeColor="background2" w:themeShade="1A"/>
          <w:sz w:val="24"/>
          <w:szCs w:val="24"/>
          <w:u w:color="000000"/>
        </w:rPr>
        <w:t>Art. 1</w:t>
      </w:r>
      <w:r>
        <w:rPr>
          <w:rFonts w:ascii="Times New Roman" w:hAnsi="Times New Roman"/>
          <w:b/>
          <w:color w:val="1D1B11" w:themeColor="background2" w:themeShade="1A"/>
          <w:sz w:val="24"/>
          <w:szCs w:val="24"/>
          <w:u w:color="000000"/>
        </w:rPr>
        <w:t>43</w:t>
      </w:r>
    </w:p>
    <w:p w:rsidR="00DA2299" w:rsidRPr="00474FC0" w:rsidRDefault="00474FC0" w:rsidP="00DA2299">
      <w:pPr>
        <w:spacing w:after="0" w:line="240" w:lineRule="auto"/>
        <w:jc w:val="center"/>
        <w:rPr>
          <w:rFonts w:ascii="Times New Roman" w:hAnsi="Times New Roman"/>
          <w:i/>
          <w:color w:val="1D1B11" w:themeColor="background2" w:themeShade="1A"/>
          <w:sz w:val="24"/>
          <w:szCs w:val="24"/>
          <w:u w:color="000000"/>
        </w:rPr>
      </w:pPr>
      <w:r>
        <w:rPr>
          <w:rFonts w:ascii="Times New Roman" w:hAnsi="Times New Roman"/>
          <w:i/>
          <w:color w:val="1D1B11" w:themeColor="background2" w:themeShade="1A"/>
          <w:sz w:val="24"/>
          <w:szCs w:val="24"/>
          <w:u w:color="000000"/>
        </w:rPr>
        <w:t>(</w:t>
      </w:r>
      <w:r w:rsidR="00DA2299" w:rsidRPr="00474FC0">
        <w:rPr>
          <w:rFonts w:ascii="Times New Roman" w:hAnsi="Times New Roman"/>
          <w:i/>
          <w:color w:val="1D1B11" w:themeColor="background2" w:themeShade="1A"/>
          <w:sz w:val="24"/>
          <w:szCs w:val="24"/>
          <w:u w:color="000000"/>
        </w:rPr>
        <w:t>Qualificazione</w:t>
      </w:r>
      <w:r>
        <w:rPr>
          <w:rFonts w:ascii="Times New Roman" w:hAnsi="Times New Roman"/>
          <w:i/>
          <w:color w:val="1D1B11" w:themeColor="background2" w:themeShade="1A"/>
          <w:sz w:val="24"/>
          <w:szCs w:val="24"/>
          <w:u w:color="000000"/>
        </w:rPr>
        <w:t>)</w:t>
      </w:r>
    </w:p>
    <w:p w:rsidR="0041752E" w:rsidRPr="0027470B" w:rsidRDefault="0041752E" w:rsidP="00DA2299">
      <w:pPr>
        <w:spacing w:after="0" w:line="240" w:lineRule="auto"/>
        <w:jc w:val="center"/>
        <w:rPr>
          <w:rFonts w:ascii="Times New Roman" w:hAnsi="Times New Roman"/>
          <w:b/>
          <w:color w:val="1D1B11" w:themeColor="background2" w:themeShade="1A"/>
          <w:sz w:val="24"/>
          <w:szCs w:val="24"/>
          <w:u w:color="000000"/>
        </w:rPr>
      </w:pPr>
    </w:p>
    <w:p w:rsidR="00A75D9A" w:rsidRPr="00A75D9A" w:rsidRDefault="00A75D9A" w:rsidP="00A75D9A">
      <w:pPr>
        <w:spacing w:line="276" w:lineRule="auto"/>
        <w:jc w:val="both"/>
        <w:rPr>
          <w:rFonts w:ascii="Times New Roman" w:hAnsi="Times New Roman"/>
          <w:color w:val="1D1B11"/>
          <w:sz w:val="24"/>
          <w:szCs w:val="24"/>
          <w:u w:color="000000"/>
        </w:rPr>
      </w:pPr>
      <w:r w:rsidRPr="00A75D9A">
        <w:rPr>
          <w:rFonts w:ascii="Times New Roman" w:hAnsi="Times New Roman"/>
          <w:color w:val="1D1B11"/>
          <w:sz w:val="24"/>
          <w:szCs w:val="24"/>
          <w:u w:color="000000"/>
        </w:rPr>
        <w:t>1. In conformità a quanto disposto dagli art</w:t>
      </w:r>
      <w:r>
        <w:rPr>
          <w:rFonts w:ascii="Times New Roman" w:hAnsi="Times New Roman"/>
          <w:color w:val="1D1B11"/>
          <w:sz w:val="24"/>
          <w:szCs w:val="24"/>
          <w:u w:color="000000"/>
        </w:rPr>
        <w:t>ico</w:t>
      </w:r>
      <w:r w:rsidRPr="00A75D9A">
        <w:rPr>
          <w:rFonts w:ascii="Times New Roman" w:hAnsi="Times New Roman"/>
          <w:color w:val="1D1B11"/>
          <w:sz w:val="24"/>
          <w:szCs w:val="24"/>
          <w:u w:color="000000"/>
        </w:rPr>
        <w:t>li 9</w:t>
      </w:r>
      <w:r>
        <w:rPr>
          <w:rFonts w:ascii="Times New Roman" w:hAnsi="Times New Roman"/>
          <w:color w:val="1D1B11"/>
          <w:sz w:val="24"/>
          <w:szCs w:val="24"/>
          <w:u w:color="000000"/>
        </w:rPr>
        <w:t>-</w:t>
      </w:r>
      <w:r w:rsidRPr="00A75D9A">
        <w:rPr>
          <w:rFonts w:ascii="Times New Roman" w:hAnsi="Times New Roman"/>
          <w:i/>
          <w:color w:val="1D1B11"/>
          <w:sz w:val="24"/>
          <w:szCs w:val="24"/>
          <w:u w:color="000000"/>
        </w:rPr>
        <w:t>bis</w:t>
      </w:r>
      <w:r w:rsidRPr="00A75D9A">
        <w:rPr>
          <w:rFonts w:ascii="Times New Roman" w:hAnsi="Times New Roman"/>
          <w:color w:val="1D1B11"/>
          <w:sz w:val="24"/>
          <w:szCs w:val="24"/>
          <w:u w:color="000000"/>
        </w:rPr>
        <w:t xml:space="preserve"> e 29 del </w:t>
      </w:r>
      <w:hyperlink r:id="rId27" w:history="1">
        <w:r w:rsidRPr="00A75D9A">
          <w:rPr>
            <w:rFonts w:ascii="Times New Roman" w:hAnsi="Times New Roman"/>
            <w:color w:val="1D1B11"/>
            <w:sz w:val="24"/>
            <w:szCs w:val="24"/>
            <w:u w:color="000000"/>
          </w:rPr>
          <w:t>decreto legislativo 22 gennaio 2004, n. 42</w:t>
        </w:r>
      </w:hyperlink>
      <w:r w:rsidRPr="00A75D9A">
        <w:rPr>
          <w:rFonts w:ascii="Times New Roman" w:hAnsi="Times New Roman"/>
          <w:color w:val="1D1B11"/>
          <w:sz w:val="24"/>
          <w:szCs w:val="24"/>
          <w:u w:color="000000"/>
        </w:rPr>
        <w:t xml:space="preserve">, per i lavori di cui al presente capo è sempre richiesto il possesso di requisiti di qualificazione effettivi, specifici, adeguati ad assicurare la tutela del bene oggetto di intervento. </w:t>
      </w:r>
    </w:p>
    <w:p w:rsidR="00A75D9A" w:rsidRPr="00A75D9A" w:rsidRDefault="00A75D9A" w:rsidP="00A75D9A">
      <w:pPr>
        <w:spacing w:line="276" w:lineRule="auto"/>
        <w:jc w:val="both"/>
        <w:rPr>
          <w:rFonts w:ascii="Times New Roman" w:hAnsi="Times New Roman"/>
          <w:color w:val="1D1B11"/>
          <w:sz w:val="24"/>
          <w:szCs w:val="24"/>
          <w:u w:color="000000"/>
        </w:rPr>
      </w:pPr>
      <w:r w:rsidRPr="00A75D9A">
        <w:rPr>
          <w:rFonts w:ascii="Times New Roman" w:hAnsi="Times New Roman"/>
          <w:color w:val="1D1B11"/>
          <w:sz w:val="24"/>
          <w:szCs w:val="24"/>
          <w:u w:color="000000"/>
        </w:rPr>
        <w:t>2. I lavori di cui al presente capo sono utilizzati ai fini della qualificazione unicamente dall’operatore che li ha effettivamente eseguiti e, ai fini dei requisiti tecnici, non sono condizionati da criteri di validità temporale.</w:t>
      </w:r>
    </w:p>
    <w:p w:rsidR="00A75D9A" w:rsidRPr="00A75D9A" w:rsidRDefault="00A75D9A" w:rsidP="00A75D9A">
      <w:pPr>
        <w:spacing w:line="276" w:lineRule="auto"/>
        <w:jc w:val="both"/>
        <w:rPr>
          <w:rFonts w:ascii="Times New Roman" w:hAnsi="Times New Roman"/>
          <w:color w:val="1D1B11"/>
          <w:sz w:val="24"/>
          <w:szCs w:val="24"/>
          <w:u w:color="000000"/>
        </w:rPr>
      </w:pPr>
      <w:r w:rsidRPr="00A75D9A">
        <w:rPr>
          <w:rFonts w:ascii="Times New Roman" w:hAnsi="Times New Roman"/>
          <w:color w:val="1D1B11"/>
          <w:sz w:val="24"/>
          <w:szCs w:val="24"/>
          <w:u w:color="000000"/>
        </w:rPr>
        <w:t xml:space="preserve">3. Per i contratti di cui al presente capo, considerata la specificità del settore ai sensi dell’articolo 36 del Trattato sull’Unione europea, non trova applicazione l’istituto dell’avvalimento, di cui all’articolo 104 del presente codice. </w:t>
      </w:r>
    </w:p>
    <w:p w:rsidR="00A75D9A" w:rsidRPr="00A75D9A" w:rsidRDefault="00A75D9A" w:rsidP="00A75D9A">
      <w:pPr>
        <w:spacing w:line="276" w:lineRule="auto"/>
        <w:jc w:val="both"/>
        <w:rPr>
          <w:rFonts w:ascii="Times New Roman" w:hAnsi="Times New Roman"/>
          <w:bCs/>
          <w:color w:val="1D1B11"/>
          <w:sz w:val="24"/>
          <w:szCs w:val="24"/>
          <w:u w:color="000000"/>
        </w:rPr>
      </w:pPr>
      <w:r w:rsidRPr="00A75D9A">
        <w:rPr>
          <w:rFonts w:ascii="Times New Roman" w:hAnsi="Times New Roman"/>
          <w:color w:val="1D1B11"/>
          <w:sz w:val="24"/>
          <w:szCs w:val="24"/>
          <w:u w:color="000000"/>
        </w:rPr>
        <w:t>4. Con uno o più decreti del Ministro dei beni e delle attività culturali e del turismo, di concerto con il Ministro delle infrastrutture e dei trasporti, da emanarsi entro sei mesi dalla pubblicazione del presente codice, saranno stabiliti i requisiti di qualificazione dei direttori tecnici e degli esecutori dei lavori di cui al presente capo e le modalità di verifica ai fini dell’attestazione</w:t>
      </w:r>
      <w:r>
        <w:rPr>
          <w:rFonts w:ascii="Times New Roman" w:hAnsi="Times New Roman"/>
          <w:color w:val="1D1B11"/>
          <w:sz w:val="24"/>
          <w:szCs w:val="24"/>
          <w:u w:color="000000"/>
        </w:rPr>
        <w:t xml:space="preserve">. </w:t>
      </w:r>
      <w:r w:rsidRPr="00A75D9A">
        <w:rPr>
          <w:rFonts w:ascii="Times New Roman" w:hAnsi="Times New Roman"/>
          <w:bCs/>
          <w:color w:val="1D1B11"/>
          <w:sz w:val="24"/>
          <w:szCs w:val="24"/>
          <w:u w:color="000000"/>
        </w:rPr>
        <w:t>Il direttore tecnico dell’operatore economico incaricato degli interventi di cui all’articolo 144, comma 2, secondo periodo, deve comunque possedere la qualifica di restauratore di beni culturali ai sensi della normativa vigente.</w:t>
      </w:r>
    </w:p>
    <w:p w:rsidR="00DA2299" w:rsidRDefault="00DA2299" w:rsidP="0041752E">
      <w:pPr>
        <w:spacing w:after="0" w:line="240" w:lineRule="auto"/>
        <w:jc w:val="center"/>
        <w:rPr>
          <w:rFonts w:ascii="Times New Roman" w:hAnsi="Times New Roman"/>
          <w:b/>
          <w:bCs/>
          <w:color w:val="1D1B11" w:themeColor="background2" w:themeShade="1A"/>
          <w:sz w:val="24"/>
          <w:szCs w:val="24"/>
          <w:u w:color="000000"/>
        </w:rPr>
      </w:pPr>
      <w:r w:rsidRPr="002C1B1D">
        <w:rPr>
          <w:rFonts w:ascii="Times New Roman" w:hAnsi="Times New Roman"/>
          <w:b/>
          <w:bCs/>
          <w:color w:val="1D1B11" w:themeColor="background2" w:themeShade="1A"/>
          <w:sz w:val="24"/>
          <w:szCs w:val="24"/>
          <w:u w:color="000000"/>
        </w:rPr>
        <w:t>Art.144</w:t>
      </w:r>
    </w:p>
    <w:p w:rsidR="00DA2299" w:rsidRPr="00474FC0" w:rsidRDefault="00474FC0" w:rsidP="0041752E">
      <w:pPr>
        <w:spacing w:after="0" w:line="240" w:lineRule="auto"/>
        <w:jc w:val="center"/>
        <w:rPr>
          <w:rFonts w:ascii="Times New Roman" w:hAnsi="Times New Roman"/>
          <w:bCs/>
          <w:i/>
          <w:color w:val="1D1B11" w:themeColor="background2" w:themeShade="1A"/>
          <w:sz w:val="24"/>
          <w:szCs w:val="24"/>
          <w:u w:color="000000"/>
        </w:rPr>
      </w:pPr>
      <w:r>
        <w:rPr>
          <w:rFonts w:ascii="Times New Roman" w:hAnsi="Times New Roman"/>
          <w:bCs/>
          <w:i/>
          <w:color w:val="1D1B11" w:themeColor="background2" w:themeShade="1A"/>
          <w:sz w:val="24"/>
          <w:szCs w:val="24"/>
          <w:u w:color="000000"/>
        </w:rPr>
        <w:t>(</w:t>
      </w:r>
      <w:r w:rsidR="00DA2299" w:rsidRPr="00474FC0">
        <w:rPr>
          <w:rFonts w:ascii="Times New Roman" w:hAnsi="Times New Roman"/>
          <w:bCs/>
          <w:i/>
          <w:color w:val="1D1B11" w:themeColor="background2" w:themeShade="1A"/>
          <w:sz w:val="24"/>
          <w:szCs w:val="24"/>
          <w:u w:color="000000"/>
        </w:rPr>
        <w:t>Livelli e contenuti della progettazione</w:t>
      </w:r>
      <w:r>
        <w:rPr>
          <w:rFonts w:ascii="Times New Roman" w:hAnsi="Times New Roman"/>
          <w:bCs/>
          <w:i/>
          <w:color w:val="1D1B11" w:themeColor="background2" w:themeShade="1A"/>
          <w:sz w:val="24"/>
          <w:szCs w:val="24"/>
          <w:u w:color="000000"/>
        </w:rPr>
        <w:t>)</w:t>
      </w:r>
    </w:p>
    <w:p w:rsidR="0041752E" w:rsidRPr="00474FC0" w:rsidRDefault="0041752E" w:rsidP="0041752E">
      <w:pPr>
        <w:spacing w:after="0" w:line="240" w:lineRule="auto"/>
        <w:jc w:val="center"/>
        <w:rPr>
          <w:rFonts w:ascii="Times New Roman" w:hAnsi="Times New Roman"/>
          <w:bCs/>
          <w:i/>
          <w:color w:val="1D1B11" w:themeColor="background2" w:themeShade="1A"/>
          <w:sz w:val="24"/>
          <w:szCs w:val="24"/>
          <w:u w:color="000000"/>
        </w:rPr>
      </w:pPr>
    </w:p>
    <w:p w:rsidR="00A75D9A" w:rsidRPr="00A75D9A" w:rsidRDefault="00A75D9A" w:rsidP="00A75D9A">
      <w:pPr>
        <w:spacing w:line="276" w:lineRule="auto"/>
        <w:jc w:val="both"/>
        <w:rPr>
          <w:rFonts w:ascii="Times New Roman" w:hAnsi="Times New Roman"/>
          <w:bCs/>
          <w:color w:val="1D1B11"/>
          <w:sz w:val="24"/>
          <w:szCs w:val="24"/>
          <w:u w:color="000000"/>
        </w:rPr>
      </w:pPr>
      <w:r w:rsidRPr="00A75D9A">
        <w:rPr>
          <w:rFonts w:ascii="Times New Roman" w:hAnsi="Times New Roman"/>
          <w:color w:val="1D1B11"/>
          <w:sz w:val="24"/>
          <w:szCs w:val="24"/>
          <w:u w:color="000000"/>
        </w:rPr>
        <w:t xml:space="preserve">1. Con i decreti di cui all’articolo 143, comma 4, </w:t>
      </w:r>
      <w:r w:rsidRPr="004D1A71">
        <w:rPr>
          <w:rFonts w:ascii="Times New Roman" w:hAnsi="Times New Roman"/>
          <w:color w:val="1D1B11"/>
          <w:sz w:val="24"/>
          <w:szCs w:val="24"/>
          <w:u w:color="000000"/>
        </w:rPr>
        <w:t>sono</w:t>
      </w:r>
      <w:r w:rsidRPr="00A75D9A">
        <w:rPr>
          <w:rFonts w:ascii="Times New Roman" w:hAnsi="Times New Roman"/>
          <w:color w:val="1D1B11"/>
          <w:sz w:val="24"/>
          <w:szCs w:val="24"/>
          <w:u w:color="000000"/>
        </w:rPr>
        <w:t>stabiliti, anche nell'ambito della conservazione preventiva e programmata di cui all'articolo 29 del codice dei beni culturali e del paesaggio, anche i livelli e i contenuti della progettazione di lavori concernenti i beni culturali di cui al presente capo, ivi inclusi gli scavi archeologici, nonché i ruoli e le competenze dei soggetti incaricati delle attività di progettazione, direzione del contratto, direzione dei lavori e collaudo in relazione alle specifiche caratteristiche del b</w:t>
      </w:r>
      <w:r w:rsidR="004D1A71">
        <w:rPr>
          <w:rFonts w:ascii="Times New Roman" w:hAnsi="Times New Roman"/>
          <w:color w:val="1D1B11"/>
          <w:sz w:val="24"/>
          <w:szCs w:val="24"/>
          <w:u w:color="000000"/>
        </w:rPr>
        <w:t>ene su cui si interviene, nonché</w:t>
      </w:r>
      <w:r w:rsidRPr="00A75D9A">
        <w:rPr>
          <w:rFonts w:ascii="Times New Roman" w:hAnsi="Times New Roman"/>
          <w:color w:val="1D1B11"/>
          <w:sz w:val="24"/>
          <w:szCs w:val="24"/>
          <w:u w:color="000000"/>
        </w:rPr>
        <w:t xml:space="preserve"> i principi di organizzazione degli uffici di direzione lavori. </w:t>
      </w:r>
    </w:p>
    <w:p w:rsidR="00A75D9A" w:rsidRPr="00A75D9A" w:rsidRDefault="00A75D9A" w:rsidP="00A75D9A">
      <w:pPr>
        <w:spacing w:line="276" w:lineRule="auto"/>
        <w:jc w:val="both"/>
        <w:rPr>
          <w:rFonts w:ascii="Times New Roman" w:hAnsi="Times New Roman"/>
          <w:color w:val="1D1B11"/>
          <w:sz w:val="24"/>
          <w:szCs w:val="24"/>
          <w:u w:color="000000"/>
        </w:rPr>
      </w:pPr>
      <w:r w:rsidRPr="00A75D9A">
        <w:rPr>
          <w:rFonts w:ascii="Times New Roman" w:hAnsi="Times New Roman"/>
          <w:color w:val="1D1B11"/>
          <w:sz w:val="24"/>
          <w:szCs w:val="24"/>
          <w:u w:color="000000"/>
        </w:rPr>
        <w:t>2. Per i lavori aventi ad oggetto beni culturali è richiesta, in sede di progetto di fattibilità, la redazione di una scheda tecnica finalizzata all’individuazione delle caratteristiche del bene oggetto di intervento. In caso di interventi relativi a beni culturali mobili, superfici decorate di beni architettonici e materiali storicizzati di beni immobili di interesse storico artistico o archeologico, come definiti nei decreti di cui all’articolo 143, comma 4, la scheda deve essere redatta da restauratori di beni culturali, ai sensi dalla normativa vigente. Negli altri casi, la scheda può essere redatta anche da altri professionisti in possesso di specifica competenza tecnica in relazione all’oggetto dell’intervento.</w:t>
      </w:r>
    </w:p>
    <w:p w:rsidR="00A75D9A" w:rsidRPr="00A75D9A" w:rsidRDefault="00A75D9A" w:rsidP="00A75D9A">
      <w:pPr>
        <w:spacing w:line="276" w:lineRule="auto"/>
        <w:jc w:val="both"/>
        <w:rPr>
          <w:rFonts w:ascii="Times New Roman" w:hAnsi="Times New Roman"/>
          <w:color w:val="1D1B11"/>
          <w:sz w:val="24"/>
          <w:szCs w:val="24"/>
          <w:u w:color="000000"/>
        </w:rPr>
      </w:pPr>
      <w:r w:rsidRPr="00A75D9A">
        <w:rPr>
          <w:rFonts w:ascii="Times New Roman" w:hAnsi="Times New Roman"/>
          <w:color w:val="1D1B11"/>
          <w:sz w:val="24"/>
          <w:szCs w:val="24"/>
          <w:u w:color="000000"/>
        </w:rPr>
        <w:t>3. Per i lavori di monitoraggio, manutenzione o restauro di beni culturali mobili, superfici decorate di beni architettonici e materiali storicizzati di beni immobili di interesse storico artistico o archeologico il progetto di fattibilità comprende oltre alla scheda tecnica di cui al comma 2, le ricerche preliminari, le relazioni illustrative e il calcolo sommario di spesa. Il progetto definitivo approfondisce gli studi condotti con il progetto di fattibilità, individuando, anche attraverso indagini diagnostiche e conoscitive multidisciplinari, i fattori di degrado e i metodi di intervento. Il progetto esecutivo indica, nel dettaglio, le esatte metodologie operative, i materiali da utilizzare e le modalità tecnico-esecutive degli interventi e deve essere elaborato sulla base di indagini dirette ed adeguate campionature di intervento, quando giustificate dall’unicità dell’intervento conservativo. Il progetto esecutivo deve contenere anche un Piano di monitoraggio e manutenzione.</w:t>
      </w:r>
    </w:p>
    <w:p w:rsidR="00A75D9A" w:rsidRPr="00A75D9A" w:rsidRDefault="00A75D9A" w:rsidP="00A75D9A">
      <w:pPr>
        <w:spacing w:line="276" w:lineRule="auto"/>
        <w:jc w:val="both"/>
        <w:rPr>
          <w:rFonts w:ascii="Times New Roman" w:hAnsi="Times New Roman"/>
          <w:color w:val="1D1B11"/>
          <w:sz w:val="24"/>
          <w:szCs w:val="24"/>
          <w:u w:color="000000"/>
        </w:rPr>
      </w:pPr>
      <w:r w:rsidRPr="00A75D9A">
        <w:rPr>
          <w:rFonts w:ascii="Times New Roman" w:hAnsi="Times New Roman"/>
          <w:color w:val="1D1B11"/>
          <w:sz w:val="24"/>
          <w:szCs w:val="24"/>
          <w:u w:color="000000"/>
        </w:rPr>
        <w:t xml:space="preserve">4. I lavori di cui al comma 3 e quelli di scavo archeologico, anche subacqueo, nonché quelli relativi al verde storico di cui all’articolo 10, comma 4, lettera f) del </w:t>
      </w:r>
      <w:hyperlink r:id="rId28" w:history="1">
        <w:r w:rsidRPr="00A75D9A">
          <w:rPr>
            <w:rFonts w:ascii="Times New Roman" w:hAnsi="Times New Roman"/>
            <w:color w:val="1D1B11"/>
            <w:sz w:val="24"/>
            <w:szCs w:val="24"/>
            <w:u w:color="000000"/>
          </w:rPr>
          <w:t>decreto legislativo 22 gennaio 2004, n. 42</w:t>
        </w:r>
      </w:hyperlink>
      <w:r w:rsidRPr="00A75D9A">
        <w:rPr>
          <w:rFonts w:ascii="Times New Roman" w:hAnsi="Times New Roman"/>
          <w:color w:val="1D1B11"/>
          <w:sz w:val="24"/>
          <w:szCs w:val="24"/>
          <w:u w:color="000000"/>
        </w:rPr>
        <w:t xml:space="preserve"> sono appaltati sulla base di un progetto esecutivo.</w:t>
      </w:r>
    </w:p>
    <w:p w:rsidR="00A75D9A" w:rsidRPr="00A75D9A" w:rsidRDefault="00A75D9A" w:rsidP="00A75D9A">
      <w:pPr>
        <w:spacing w:line="276" w:lineRule="auto"/>
        <w:jc w:val="both"/>
        <w:rPr>
          <w:rFonts w:ascii="Times New Roman" w:hAnsi="Times New Roman"/>
          <w:color w:val="1D1B11"/>
          <w:sz w:val="24"/>
          <w:szCs w:val="24"/>
          <w:u w:color="000000"/>
        </w:rPr>
      </w:pPr>
      <w:r w:rsidRPr="00A75D9A">
        <w:rPr>
          <w:rFonts w:ascii="Times New Roman" w:hAnsi="Times New Roman"/>
          <w:color w:val="1D1B11"/>
          <w:sz w:val="24"/>
          <w:szCs w:val="24"/>
          <w:u w:color="000000"/>
        </w:rPr>
        <w:t>5. Per lavori su beni culturali diversi da quelli indicati al comma 4, il responsabile del procedimento stabilisce, esclusivamente sulla base della natura e delle caratteristiche del bene e dell’intervento conservativo, la possibilità di ridurre i livelli di definizione progettuale ed i relativi contenuti dei vari livelli progettuali, salvaguardandone la qualità.</w:t>
      </w:r>
    </w:p>
    <w:p w:rsidR="00A75D9A" w:rsidRPr="00A75D9A" w:rsidRDefault="00A75D9A" w:rsidP="00A75D9A">
      <w:pPr>
        <w:spacing w:line="276" w:lineRule="auto"/>
        <w:jc w:val="both"/>
        <w:rPr>
          <w:rFonts w:ascii="Times New Roman" w:hAnsi="Times New Roman"/>
          <w:color w:val="1D1B11"/>
          <w:sz w:val="24"/>
          <w:szCs w:val="24"/>
          <w:u w:color="000000"/>
        </w:rPr>
      </w:pPr>
      <w:r w:rsidRPr="00A75D9A">
        <w:rPr>
          <w:rFonts w:ascii="Times New Roman" w:hAnsi="Times New Roman"/>
          <w:color w:val="1D1B11"/>
          <w:sz w:val="24"/>
          <w:szCs w:val="24"/>
          <w:u w:color="000000"/>
        </w:rPr>
        <w:t>6. Qualora il responsabile del procedimento accerti che la natura e le caratteristiche del bene, ovvero il suo stato di conservazione, siano tali da non consentire l’esecuzione di analisi e rilievi esaustivi, può prevedere l’integrazione della progettazione in corso d’opera, il cui eventuale costo deve trovare copertura economica in apposite somme previste nel quadro economico.</w:t>
      </w:r>
    </w:p>
    <w:p w:rsidR="00A75D9A" w:rsidRPr="00A75D9A" w:rsidRDefault="00A75D9A" w:rsidP="00A75D9A">
      <w:pPr>
        <w:spacing w:line="276" w:lineRule="auto"/>
        <w:jc w:val="both"/>
        <w:rPr>
          <w:rFonts w:ascii="Times New Roman" w:hAnsi="Times New Roman"/>
          <w:color w:val="1D1B11"/>
          <w:sz w:val="24"/>
          <w:szCs w:val="24"/>
          <w:u w:color="000000"/>
        </w:rPr>
      </w:pPr>
      <w:r w:rsidRPr="00A75D9A">
        <w:rPr>
          <w:rFonts w:ascii="Times New Roman" w:hAnsi="Times New Roman"/>
          <w:color w:val="1D1B11"/>
          <w:sz w:val="24"/>
          <w:szCs w:val="24"/>
          <w:u w:color="000000"/>
        </w:rPr>
        <w:t xml:space="preserve">7. La direzione dei lavori, il supporto tecnico alle attività del responsabile del procedimento e del dirigente competente alla formazione del programma triennale, nonché l'organo di collaudo, comprendono un restauratore di beni culturali ai sensi della normativa vigente, ovvero, secondo la tipologia dei lavori, altri professionisti di cui all'articolo </w:t>
      </w:r>
      <w:r w:rsidRPr="00A75D9A">
        <w:rPr>
          <w:rFonts w:ascii="Times New Roman" w:hAnsi="Times New Roman"/>
          <w:iCs/>
          <w:color w:val="1D1B11"/>
          <w:sz w:val="24"/>
          <w:szCs w:val="24"/>
          <w:u w:color="000000"/>
        </w:rPr>
        <w:t>9-</w:t>
      </w:r>
      <w:r w:rsidRPr="004D1A71">
        <w:rPr>
          <w:rFonts w:ascii="Times New Roman" w:hAnsi="Times New Roman"/>
          <w:i/>
          <w:iCs/>
          <w:color w:val="1D1B11"/>
          <w:sz w:val="24"/>
          <w:szCs w:val="24"/>
          <w:u w:color="000000"/>
        </w:rPr>
        <w:t>bis</w:t>
      </w:r>
      <w:r w:rsidRPr="00A75D9A">
        <w:rPr>
          <w:rFonts w:ascii="Times New Roman" w:hAnsi="Times New Roman"/>
          <w:color w:val="1D1B11"/>
          <w:sz w:val="24"/>
          <w:szCs w:val="24"/>
          <w:u w:color="000000"/>
        </w:rPr>
        <w:t xml:space="preserve">del Codice dei beni culturali e del paesaggio con esperienza almeno quinquennale in possesso di specifiche competenze coerenti con l'intervento. </w:t>
      </w:r>
    </w:p>
    <w:p w:rsidR="006C1436" w:rsidRDefault="006C1436" w:rsidP="00DA2299">
      <w:pPr>
        <w:spacing w:after="0" w:line="240" w:lineRule="auto"/>
        <w:jc w:val="center"/>
        <w:rPr>
          <w:rFonts w:ascii="Times New Roman" w:hAnsi="Times New Roman"/>
          <w:b/>
          <w:bCs/>
          <w:color w:val="1D1B11" w:themeColor="background2" w:themeShade="1A"/>
          <w:sz w:val="24"/>
          <w:szCs w:val="24"/>
          <w:u w:color="000000"/>
        </w:rPr>
      </w:pPr>
    </w:p>
    <w:p w:rsidR="00DA2299" w:rsidRDefault="00DA2299" w:rsidP="00DA2299">
      <w:pPr>
        <w:spacing w:after="0" w:line="240" w:lineRule="auto"/>
        <w:jc w:val="center"/>
        <w:rPr>
          <w:rFonts w:ascii="Times New Roman" w:hAnsi="Times New Roman"/>
          <w:b/>
          <w:bCs/>
          <w:color w:val="1D1B11" w:themeColor="background2" w:themeShade="1A"/>
          <w:sz w:val="24"/>
          <w:szCs w:val="24"/>
          <w:u w:color="000000"/>
        </w:rPr>
      </w:pPr>
      <w:r>
        <w:rPr>
          <w:rFonts w:ascii="Times New Roman" w:hAnsi="Times New Roman"/>
          <w:b/>
          <w:bCs/>
          <w:color w:val="1D1B11" w:themeColor="background2" w:themeShade="1A"/>
          <w:sz w:val="24"/>
          <w:szCs w:val="24"/>
          <w:u w:color="000000"/>
        </w:rPr>
        <w:t>Art.145</w:t>
      </w:r>
    </w:p>
    <w:p w:rsidR="00DA2299" w:rsidRPr="00323528" w:rsidRDefault="00323528" w:rsidP="00DA2299">
      <w:pPr>
        <w:spacing w:after="0" w:line="240" w:lineRule="auto"/>
        <w:jc w:val="center"/>
        <w:rPr>
          <w:i/>
          <w:color w:val="1D1B11" w:themeColor="background2" w:themeShade="1A"/>
          <w:u w:color="000000"/>
        </w:rPr>
      </w:pPr>
      <w:r>
        <w:rPr>
          <w:rFonts w:ascii="Times New Roman" w:hAnsi="Times New Roman"/>
          <w:i/>
          <w:color w:val="1D1B11" w:themeColor="background2" w:themeShade="1A"/>
          <w:sz w:val="24"/>
          <w:szCs w:val="24"/>
          <w:u w:color="000000"/>
        </w:rPr>
        <w:t>(</w:t>
      </w:r>
      <w:r w:rsidR="00DA2299" w:rsidRPr="00323528">
        <w:rPr>
          <w:rFonts w:ascii="Times New Roman" w:hAnsi="Times New Roman"/>
          <w:i/>
          <w:color w:val="1D1B11" w:themeColor="background2" w:themeShade="1A"/>
          <w:sz w:val="24"/>
          <w:szCs w:val="24"/>
          <w:u w:color="000000"/>
        </w:rPr>
        <w:t>Affidamento dei contratti</w:t>
      </w:r>
      <w:r>
        <w:rPr>
          <w:rFonts w:ascii="Times New Roman" w:hAnsi="Times New Roman"/>
          <w:i/>
          <w:color w:val="1D1B11" w:themeColor="background2" w:themeShade="1A"/>
          <w:sz w:val="24"/>
          <w:szCs w:val="24"/>
          <w:u w:color="000000"/>
        </w:rPr>
        <w:t>)</w:t>
      </w:r>
    </w:p>
    <w:p w:rsidR="00DA2299" w:rsidRPr="00323528" w:rsidRDefault="00DA2299" w:rsidP="00DA2299">
      <w:pPr>
        <w:jc w:val="both"/>
        <w:rPr>
          <w:rFonts w:ascii="Times New Roman" w:hAnsi="Times New Roman"/>
          <w:i/>
          <w:color w:val="1D1B11" w:themeColor="background2" w:themeShade="1A"/>
          <w:sz w:val="24"/>
          <w:szCs w:val="24"/>
          <w:u w:color="000000"/>
        </w:rPr>
      </w:pPr>
    </w:p>
    <w:p w:rsidR="004D1A71" w:rsidRPr="004D1A71" w:rsidRDefault="004D1A71" w:rsidP="004D1A71">
      <w:pPr>
        <w:spacing w:line="276" w:lineRule="auto"/>
        <w:jc w:val="both"/>
        <w:rPr>
          <w:rFonts w:ascii="Times New Roman" w:hAnsi="Times New Roman"/>
          <w:color w:val="1D1B11"/>
          <w:sz w:val="24"/>
          <w:szCs w:val="24"/>
          <w:u w:color="000000"/>
        </w:rPr>
      </w:pPr>
      <w:r w:rsidRPr="004D1A71">
        <w:rPr>
          <w:rFonts w:ascii="Times New Roman" w:hAnsi="Times New Roman"/>
          <w:color w:val="1D1B11"/>
          <w:sz w:val="24"/>
          <w:szCs w:val="24"/>
          <w:u w:color="000000"/>
        </w:rPr>
        <w:t xml:space="preserve">1. I lavori concernenti beni mobili, superfici decorate di beni architettonici e materiali storicizzati di beni immobili di interesse storico artistico o archeologico, gli scavi archeologici, anche subacquei, nonché  quelli relativi a ville, parchi e giardini di cui all’articolo 10, comma 4, lettera f) del </w:t>
      </w:r>
      <w:hyperlink r:id="rId29" w:history="1">
        <w:r w:rsidRPr="004D1A71">
          <w:rPr>
            <w:rFonts w:ascii="Times New Roman" w:hAnsi="Times New Roman"/>
            <w:color w:val="1D1B11"/>
            <w:sz w:val="24"/>
            <w:szCs w:val="24"/>
            <w:u w:color="000000"/>
          </w:rPr>
          <w:t>decreto legislativo 22 gennaio 2004, n. 42</w:t>
        </w:r>
      </w:hyperlink>
      <w:r w:rsidRPr="004D1A71">
        <w:rPr>
          <w:rFonts w:ascii="Times New Roman" w:hAnsi="Times New Roman"/>
          <w:color w:val="1D1B11"/>
          <w:sz w:val="24"/>
          <w:szCs w:val="24"/>
          <w:u w:color="000000"/>
        </w:rPr>
        <w:t>, non sono affidati congiuntamente a lavori afferenti ad altre categorie di opere generali e speciali, salvo che motivate ed eccezionali esigenze di coordinamento dei lavori, accertate dal responsabile del procedimento e comunque non attinenti la sicurezza dei luoghi di lavoro di cui al decreto legislativo 9 aprile 2008, n. 81, non rendano necessario l'affidamento congiunto. E' fatto salvo quanto previsto all’articolo 120 in ordine all'obbligo del possesso dei requisiti di qualificazione stabiliti nel presente capo.</w:t>
      </w:r>
    </w:p>
    <w:p w:rsidR="004D1A71" w:rsidRPr="004D1A71" w:rsidRDefault="004D1A71" w:rsidP="004D1A71">
      <w:pPr>
        <w:spacing w:line="276" w:lineRule="auto"/>
        <w:jc w:val="both"/>
        <w:rPr>
          <w:rFonts w:ascii="Times New Roman" w:hAnsi="Times New Roman"/>
          <w:color w:val="1D1B11"/>
          <w:sz w:val="24"/>
          <w:szCs w:val="24"/>
          <w:u w:color="000000"/>
        </w:rPr>
      </w:pPr>
      <w:r w:rsidRPr="004D1A71">
        <w:rPr>
          <w:rFonts w:ascii="Times New Roman" w:hAnsi="Times New Roman"/>
          <w:color w:val="1D1B11"/>
          <w:sz w:val="24"/>
          <w:szCs w:val="24"/>
          <w:u w:color="000000"/>
        </w:rPr>
        <w:t xml:space="preserve">2. In nessun caso le lavorazioni specialistiche di cui al comma 1 possono essere assorbite in altra categoria o essere omesse nell’indicazione delle lavorazioni di cui si compone l’intervento, indipendentemente dall’incidenza percentuale che il valore degli interventi di tipo specialistico assume rispetto all’importo complessivo. A tal fine la stazione appaltante indica separatamente, nei documenti di gara, le attività riguardanti il monitoraggio, la manutenzione, il restauro dei beni di cui al comma 1, rispetto a quelle di carattere strutturale, impiantistico, nonché di adeguamento funzionale inerenti i beni immobili tutelati ai sensi del </w:t>
      </w:r>
      <w:hyperlink r:id="rId30" w:history="1">
        <w:r w:rsidRPr="004D1A71">
          <w:rPr>
            <w:rFonts w:ascii="Times New Roman" w:hAnsi="Times New Roman"/>
            <w:color w:val="1D1B11"/>
            <w:sz w:val="24"/>
            <w:szCs w:val="24"/>
            <w:u w:color="000000"/>
          </w:rPr>
          <w:t>decreto legislativo 22 gennaio 2004, n. 42</w:t>
        </w:r>
      </w:hyperlink>
      <w:r w:rsidRPr="004D1A71">
        <w:rPr>
          <w:rFonts w:ascii="Times New Roman" w:hAnsi="Times New Roman"/>
          <w:color w:val="1D1B11"/>
          <w:sz w:val="24"/>
          <w:szCs w:val="24"/>
          <w:u w:color="000000"/>
        </w:rPr>
        <w:t>.</w:t>
      </w:r>
    </w:p>
    <w:p w:rsidR="004D1A71" w:rsidRPr="004D1A71" w:rsidRDefault="004D1A71" w:rsidP="004D1A71">
      <w:pPr>
        <w:spacing w:line="276" w:lineRule="auto"/>
        <w:jc w:val="both"/>
        <w:rPr>
          <w:rFonts w:ascii="Times New Roman" w:hAnsi="Times New Roman"/>
          <w:color w:val="1D1B11"/>
          <w:sz w:val="24"/>
          <w:szCs w:val="24"/>
          <w:u w:color="000000"/>
        </w:rPr>
      </w:pPr>
      <w:r w:rsidRPr="004D1A71">
        <w:rPr>
          <w:rFonts w:ascii="Times New Roman" w:hAnsi="Times New Roman"/>
          <w:color w:val="1D1B11"/>
          <w:sz w:val="24"/>
          <w:szCs w:val="24"/>
          <w:u w:color="000000"/>
        </w:rPr>
        <w:t xml:space="preserve">3. Per gli appalti aventi ad oggetto gli allestimenti di istituti e luoghi della cultura di cui all’articolo 101 del </w:t>
      </w:r>
      <w:hyperlink r:id="rId31" w:history="1">
        <w:r w:rsidRPr="004D1A71">
          <w:rPr>
            <w:rFonts w:ascii="Times New Roman" w:hAnsi="Times New Roman"/>
            <w:color w:val="1D1B11"/>
            <w:sz w:val="24"/>
            <w:szCs w:val="24"/>
            <w:u w:color="000000"/>
          </w:rPr>
          <w:t>decreto legislativo 22 gennaio 2004, n. 42</w:t>
        </w:r>
      </w:hyperlink>
      <w:r w:rsidRPr="004D1A71">
        <w:rPr>
          <w:rFonts w:ascii="Times New Roman" w:hAnsi="Times New Roman"/>
          <w:color w:val="1D1B11"/>
          <w:sz w:val="24"/>
          <w:szCs w:val="24"/>
          <w:u w:color="000000"/>
        </w:rPr>
        <w:t xml:space="preserve">, e per la manutenzione e il restauro di ville, parchi e giardini di cui all’articolo 10, comma 4, lettera f) del </w:t>
      </w:r>
      <w:hyperlink r:id="rId32" w:history="1">
        <w:r w:rsidRPr="004D1A71">
          <w:rPr>
            <w:rFonts w:ascii="Times New Roman" w:hAnsi="Times New Roman"/>
            <w:color w:val="1D1B11"/>
            <w:sz w:val="24"/>
            <w:szCs w:val="24"/>
            <w:u w:color="000000"/>
          </w:rPr>
          <w:t>decreto legislativo 22 gennaio 2004, n. 42</w:t>
        </w:r>
      </w:hyperlink>
      <w:r w:rsidRPr="004D1A71">
        <w:rPr>
          <w:rFonts w:ascii="Times New Roman" w:hAnsi="Times New Roman"/>
          <w:color w:val="1D1B11"/>
          <w:sz w:val="24"/>
          <w:szCs w:val="24"/>
          <w:u w:color="000000"/>
        </w:rPr>
        <w:t>, la stazione appaltante, previo provvedimento motivato del responsabile del procedimento, può applicare la disciplina relativa ai servizi o alle forniture, laddove i servizi o le forniture assumano rilevanza qualitativamente preponderante ai fini dell’oggetto del contratto, indipendentemente dall’importo dei lavori.</w:t>
      </w:r>
    </w:p>
    <w:p w:rsidR="004D1A71" w:rsidRPr="004D1A71" w:rsidRDefault="004D1A71" w:rsidP="004D1A71">
      <w:pPr>
        <w:spacing w:line="276" w:lineRule="auto"/>
        <w:jc w:val="both"/>
        <w:rPr>
          <w:rFonts w:ascii="Times New Roman" w:hAnsi="Times New Roman"/>
          <w:color w:val="1D1B11"/>
          <w:sz w:val="24"/>
          <w:szCs w:val="24"/>
          <w:u w:color="000000"/>
        </w:rPr>
      </w:pPr>
      <w:r w:rsidRPr="004D1A71">
        <w:rPr>
          <w:rFonts w:ascii="Times New Roman" w:hAnsi="Times New Roman"/>
          <w:color w:val="1D1B11"/>
          <w:sz w:val="24"/>
          <w:szCs w:val="24"/>
          <w:u w:color="000000"/>
        </w:rPr>
        <w:t>4. I soggetti esecutori dei lavori di cui al comma 1 devono in ogni caso essere in possesso dei requisiti di qualificazione stabiliti dal presente capo.</w:t>
      </w:r>
    </w:p>
    <w:p w:rsidR="00C21C6E" w:rsidRDefault="004D1A71" w:rsidP="004D1A71">
      <w:pPr>
        <w:spacing w:line="276" w:lineRule="auto"/>
        <w:jc w:val="both"/>
        <w:rPr>
          <w:rFonts w:ascii="Times New Roman" w:hAnsi="Times New Roman"/>
          <w:color w:val="1D1B11"/>
          <w:sz w:val="24"/>
          <w:szCs w:val="24"/>
          <w:u w:color="000000"/>
        </w:rPr>
      </w:pPr>
      <w:r w:rsidRPr="004D1A71">
        <w:rPr>
          <w:rFonts w:ascii="Times New Roman" w:hAnsi="Times New Roman"/>
          <w:color w:val="1D1B11"/>
          <w:sz w:val="24"/>
          <w:szCs w:val="24"/>
          <w:u w:color="000000"/>
        </w:rPr>
        <w:t xml:space="preserve">5. Per quanto non diversamente disciplinato dai commi 1, 2 e 3, si applica </w:t>
      </w:r>
      <w:r w:rsidRPr="00C21C6E">
        <w:rPr>
          <w:rFonts w:ascii="Times New Roman" w:hAnsi="Times New Roman"/>
          <w:color w:val="1D1B11"/>
          <w:sz w:val="24"/>
          <w:szCs w:val="24"/>
          <w:u w:color="000000"/>
        </w:rPr>
        <w:t xml:space="preserve">l’articolo </w:t>
      </w:r>
      <w:r w:rsidR="00C21C6E" w:rsidRPr="00C21C6E">
        <w:rPr>
          <w:rFonts w:ascii="Times New Roman" w:hAnsi="Times New Roman"/>
          <w:color w:val="1D1B11"/>
          <w:sz w:val="24"/>
          <w:szCs w:val="24"/>
          <w:u w:color="000000"/>
        </w:rPr>
        <w:t>25</w:t>
      </w:r>
      <w:r w:rsidR="00C21C6E">
        <w:rPr>
          <w:rFonts w:ascii="Times New Roman" w:hAnsi="Times New Roman"/>
          <w:color w:val="1D1B11"/>
          <w:sz w:val="24"/>
          <w:szCs w:val="24"/>
          <w:u w:color="000000"/>
        </w:rPr>
        <w:t>.</w:t>
      </w:r>
    </w:p>
    <w:p w:rsidR="004D1A71" w:rsidRPr="004D1A71" w:rsidRDefault="004D1A71" w:rsidP="004D1A71">
      <w:pPr>
        <w:spacing w:line="276" w:lineRule="auto"/>
        <w:jc w:val="both"/>
        <w:rPr>
          <w:rFonts w:ascii="Times New Roman" w:hAnsi="Times New Roman"/>
          <w:color w:val="1D1B11"/>
          <w:sz w:val="24"/>
          <w:szCs w:val="24"/>
          <w:u w:color="000000"/>
        </w:rPr>
      </w:pPr>
      <w:r w:rsidRPr="004D1A71">
        <w:rPr>
          <w:rFonts w:ascii="Times New Roman" w:hAnsi="Times New Roman"/>
          <w:color w:val="1D1B11"/>
          <w:sz w:val="24"/>
          <w:szCs w:val="24"/>
          <w:u w:color="000000"/>
        </w:rPr>
        <w:t xml:space="preserve">6. I lavori di cui al comma 1 sono appaltati di norma a misura, indipendentemente dal relativo importo. </w:t>
      </w:r>
    </w:p>
    <w:p w:rsidR="004D1A71" w:rsidRPr="004D1A71" w:rsidRDefault="004D1A71" w:rsidP="004D1A71">
      <w:pPr>
        <w:spacing w:line="276" w:lineRule="auto"/>
        <w:jc w:val="both"/>
        <w:rPr>
          <w:rFonts w:ascii="Times New Roman" w:hAnsi="Times New Roman"/>
          <w:color w:val="1D1B11"/>
          <w:sz w:val="24"/>
          <w:szCs w:val="24"/>
          <w:u w:color="000000"/>
        </w:rPr>
      </w:pPr>
      <w:r w:rsidRPr="004D1A71">
        <w:rPr>
          <w:rFonts w:ascii="Times New Roman" w:hAnsi="Times New Roman"/>
          <w:color w:val="1D1B11"/>
          <w:sz w:val="24"/>
          <w:szCs w:val="24"/>
          <w:u w:color="000000"/>
        </w:rPr>
        <w:t>7. L’esecuzione di lavori in economia è consentita nei casi di somma urgenza, nei quali ogni ritardo sia pregiudizievole alla pubblica incolumità o alla tutela del bene, fino all’importo di trecentomila euro, tanto in amministrazione diretta, che per cottimo fiduciario. Entro i medesimi limiti di importo, l’esecuzione in economia è altresì consentita in relazione a particolari tipi di intervento individuati con i decreti di cui all’articolo 143, comma 4.</w:t>
      </w:r>
    </w:p>
    <w:p w:rsidR="00C21C6E" w:rsidRDefault="00C21C6E" w:rsidP="0041752E">
      <w:pPr>
        <w:spacing w:after="0" w:line="240" w:lineRule="auto"/>
        <w:jc w:val="center"/>
        <w:rPr>
          <w:rFonts w:ascii="Times New Roman" w:hAnsi="Times New Roman"/>
          <w:b/>
          <w:color w:val="1D1B11" w:themeColor="background2" w:themeShade="1A"/>
          <w:sz w:val="24"/>
          <w:szCs w:val="24"/>
          <w:u w:color="000000"/>
        </w:rPr>
      </w:pPr>
    </w:p>
    <w:p w:rsidR="00DA2299" w:rsidRDefault="00DA2299" w:rsidP="0041752E">
      <w:pPr>
        <w:spacing w:after="0" w:line="240" w:lineRule="auto"/>
        <w:jc w:val="center"/>
        <w:rPr>
          <w:rFonts w:ascii="Times New Roman" w:hAnsi="Times New Roman"/>
          <w:b/>
          <w:color w:val="1D1B11" w:themeColor="background2" w:themeShade="1A"/>
          <w:sz w:val="24"/>
          <w:szCs w:val="24"/>
          <w:u w:color="000000"/>
        </w:rPr>
      </w:pPr>
      <w:r>
        <w:rPr>
          <w:rFonts w:ascii="Times New Roman" w:hAnsi="Times New Roman"/>
          <w:b/>
          <w:color w:val="1D1B11" w:themeColor="background2" w:themeShade="1A"/>
          <w:sz w:val="24"/>
          <w:szCs w:val="24"/>
          <w:u w:color="000000"/>
        </w:rPr>
        <w:t>Art.146</w:t>
      </w:r>
    </w:p>
    <w:p w:rsidR="00DA2299" w:rsidRPr="00323528" w:rsidRDefault="00323528" w:rsidP="00DA2299">
      <w:pPr>
        <w:spacing w:after="0" w:line="240" w:lineRule="auto"/>
        <w:jc w:val="center"/>
        <w:rPr>
          <w:rFonts w:ascii="Times New Roman" w:hAnsi="Times New Roman"/>
          <w:i/>
          <w:color w:val="1D1B11" w:themeColor="background2" w:themeShade="1A"/>
          <w:sz w:val="24"/>
          <w:szCs w:val="24"/>
          <w:u w:color="000000"/>
        </w:rPr>
      </w:pPr>
      <w:r>
        <w:rPr>
          <w:rFonts w:ascii="Times New Roman" w:hAnsi="Times New Roman"/>
          <w:i/>
          <w:color w:val="1D1B11" w:themeColor="background2" w:themeShade="1A"/>
          <w:sz w:val="24"/>
          <w:szCs w:val="24"/>
          <w:u w:color="000000"/>
        </w:rPr>
        <w:t>(</w:t>
      </w:r>
      <w:r w:rsidR="00DA2299" w:rsidRPr="00323528">
        <w:rPr>
          <w:rFonts w:ascii="Times New Roman" w:hAnsi="Times New Roman"/>
          <w:i/>
          <w:color w:val="1D1B11" w:themeColor="background2" w:themeShade="1A"/>
          <w:sz w:val="24"/>
          <w:szCs w:val="24"/>
          <w:u w:color="000000"/>
        </w:rPr>
        <w:t>Varianti</w:t>
      </w:r>
      <w:r>
        <w:rPr>
          <w:rFonts w:ascii="Times New Roman" w:hAnsi="Times New Roman"/>
          <w:i/>
          <w:color w:val="1D1B11" w:themeColor="background2" w:themeShade="1A"/>
          <w:sz w:val="24"/>
          <w:szCs w:val="24"/>
          <w:u w:color="000000"/>
        </w:rPr>
        <w:t>)</w:t>
      </w:r>
    </w:p>
    <w:p w:rsidR="00323528" w:rsidRDefault="00323528" w:rsidP="00DA2299">
      <w:pPr>
        <w:spacing w:after="0" w:line="240" w:lineRule="auto"/>
        <w:jc w:val="center"/>
        <w:rPr>
          <w:rFonts w:ascii="Times New Roman" w:hAnsi="Times New Roman"/>
          <w:b/>
          <w:color w:val="1D1B11" w:themeColor="background2" w:themeShade="1A"/>
          <w:sz w:val="24"/>
          <w:szCs w:val="24"/>
          <w:u w:color="000000"/>
        </w:rPr>
      </w:pPr>
    </w:p>
    <w:p w:rsidR="00C21C6E" w:rsidRPr="00C21C6E" w:rsidRDefault="00C21C6E" w:rsidP="00C21C6E">
      <w:pPr>
        <w:spacing w:line="276" w:lineRule="auto"/>
        <w:jc w:val="both"/>
        <w:rPr>
          <w:rFonts w:ascii="Times New Roman" w:hAnsi="Times New Roman"/>
          <w:sz w:val="24"/>
          <w:szCs w:val="24"/>
        </w:rPr>
      </w:pPr>
      <w:r w:rsidRPr="00C21C6E">
        <w:rPr>
          <w:rFonts w:ascii="Times New Roman" w:eastAsia="SimSun" w:hAnsi="Times New Roman"/>
          <w:sz w:val="24"/>
          <w:szCs w:val="24"/>
        </w:rPr>
        <w:t>1.</w:t>
      </w:r>
      <w:r w:rsidRPr="00C21C6E">
        <w:rPr>
          <w:rFonts w:ascii="Times New Roman" w:hAnsi="Times New Roman"/>
          <w:sz w:val="24"/>
          <w:szCs w:val="24"/>
        </w:rPr>
        <w:t xml:space="preserve"> Non sono considerati varianti in corso d'opera gli interventi disposti dal direttore dei lavori per risolvere aspetti di dettaglio, finalizzati a prevenire e ridurre i pericoli di danneggiamento o deterioramento dei beni tutelati, che non modificano qualitativamente l'opera e che non comportino una variazione in aumento o in diminuzione superiore al venti per cento del valore di ogni singola categoria di lavorazione, nel limite del dieci per cento dell’importo complessivo contrattuale, qualora vi sia disponibilità finanziaria nel quadro economico tra le somme a disposizione della stazione appaltante.</w:t>
      </w:r>
    </w:p>
    <w:p w:rsidR="00C21C6E" w:rsidRPr="00C21C6E" w:rsidRDefault="00C21C6E" w:rsidP="00C21C6E">
      <w:pPr>
        <w:spacing w:line="276" w:lineRule="auto"/>
        <w:jc w:val="both"/>
        <w:rPr>
          <w:rFonts w:ascii="Times New Roman" w:hAnsi="Times New Roman"/>
          <w:sz w:val="24"/>
          <w:szCs w:val="24"/>
        </w:rPr>
      </w:pPr>
      <w:r w:rsidRPr="00C21C6E">
        <w:rPr>
          <w:rFonts w:ascii="Times New Roman" w:eastAsia="SimSun" w:hAnsi="Times New Roman"/>
          <w:sz w:val="24"/>
          <w:szCs w:val="24"/>
        </w:rPr>
        <w:t>2.</w:t>
      </w:r>
      <w:r w:rsidRPr="00C21C6E">
        <w:rPr>
          <w:rFonts w:ascii="Times New Roman" w:hAnsi="Times New Roman"/>
          <w:sz w:val="24"/>
          <w:szCs w:val="24"/>
        </w:rPr>
        <w:t xml:space="preserve"> Sono ammesse, nel limite del venti per cento in più dell'importo contrattuale, le varianti in corso d'opera rese necessarie, posta la natura e la specificità dei beni sui quali si interviene, per fatti verificatisi in corso d'opera, per rinvenimenti imprevisti o imprevedibili nella fase progettuale, per adeguare l'impostazione progettuale qualora ciò sia reso necessario per la salvaguardia del bene e per il perseguimento degli obiettivi dell'intervento, nonché le varianti giustificate dalla evoluzione dei criteri della disciplina del restauro.</w:t>
      </w:r>
    </w:p>
    <w:p w:rsidR="0041752E" w:rsidRDefault="0041752E" w:rsidP="00DA2299">
      <w:pPr>
        <w:spacing w:after="0" w:line="240" w:lineRule="auto"/>
        <w:jc w:val="center"/>
        <w:rPr>
          <w:rFonts w:ascii="Times New Roman" w:hAnsi="Times New Roman"/>
          <w:b/>
          <w:color w:val="1D1B11" w:themeColor="background2" w:themeShade="1A"/>
          <w:sz w:val="24"/>
          <w:szCs w:val="24"/>
          <w:u w:color="000000"/>
        </w:rPr>
      </w:pPr>
    </w:p>
    <w:p w:rsidR="0041752E" w:rsidRDefault="0041752E" w:rsidP="00DA2299">
      <w:pPr>
        <w:spacing w:after="0" w:line="240" w:lineRule="auto"/>
        <w:jc w:val="center"/>
        <w:rPr>
          <w:rFonts w:ascii="Times New Roman" w:hAnsi="Times New Roman"/>
          <w:b/>
          <w:color w:val="1D1B11" w:themeColor="background2" w:themeShade="1A"/>
          <w:sz w:val="24"/>
          <w:szCs w:val="24"/>
          <w:u w:color="000000"/>
        </w:rPr>
      </w:pPr>
    </w:p>
    <w:p w:rsidR="00DA2299" w:rsidRDefault="00DA2299" w:rsidP="00DA2299">
      <w:pPr>
        <w:spacing w:after="0" w:line="240" w:lineRule="auto"/>
        <w:jc w:val="center"/>
        <w:rPr>
          <w:rFonts w:ascii="Times New Roman" w:hAnsi="Times New Roman"/>
          <w:b/>
          <w:color w:val="1D1B11" w:themeColor="background2" w:themeShade="1A"/>
          <w:sz w:val="24"/>
          <w:szCs w:val="24"/>
          <w:u w:color="000000"/>
        </w:rPr>
      </w:pPr>
      <w:r>
        <w:rPr>
          <w:rFonts w:ascii="Times New Roman" w:hAnsi="Times New Roman"/>
          <w:b/>
          <w:color w:val="1D1B11" w:themeColor="background2" w:themeShade="1A"/>
          <w:sz w:val="24"/>
          <w:szCs w:val="24"/>
          <w:u w:color="000000"/>
        </w:rPr>
        <w:t>Art. 147</w:t>
      </w:r>
    </w:p>
    <w:p w:rsidR="00C21C6E" w:rsidRPr="00F270B9" w:rsidRDefault="00DF6083" w:rsidP="00C21C6E">
      <w:pPr>
        <w:jc w:val="center"/>
        <w:rPr>
          <w:rFonts w:ascii="Times New Roman" w:hAnsi="Times New Roman"/>
          <w:i/>
          <w:color w:val="1D1B11"/>
          <w:sz w:val="24"/>
          <w:szCs w:val="24"/>
          <w:u w:color="000000"/>
        </w:rPr>
      </w:pPr>
      <w:r>
        <w:rPr>
          <w:rFonts w:ascii="Times New Roman" w:hAnsi="Times New Roman"/>
          <w:i/>
          <w:color w:val="1D1B11"/>
          <w:sz w:val="24"/>
          <w:szCs w:val="24"/>
          <w:u w:color="000000"/>
        </w:rPr>
        <w:t>(</w:t>
      </w:r>
      <w:r w:rsidR="00C21C6E" w:rsidRPr="00F270B9">
        <w:rPr>
          <w:rFonts w:ascii="Times New Roman" w:hAnsi="Times New Roman"/>
          <w:i/>
          <w:color w:val="1D1B11"/>
          <w:sz w:val="24"/>
          <w:szCs w:val="24"/>
          <w:u w:color="000000"/>
        </w:rPr>
        <w:t>Consuntivo scientifico e collaudo</w:t>
      </w:r>
      <w:r>
        <w:rPr>
          <w:rFonts w:ascii="Times New Roman" w:hAnsi="Times New Roman"/>
          <w:i/>
          <w:color w:val="1D1B11"/>
          <w:sz w:val="24"/>
          <w:szCs w:val="24"/>
          <w:u w:color="000000"/>
        </w:rPr>
        <w:t>)</w:t>
      </w:r>
    </w:p>
    <w:p w:rsidR="00C21C6E" w:rsidRPr="00C21C6E" w:rsidRDefault="00C21C6E" w:rsidP="00C21C6E">
      <w:pPr>
        <w:spacing w:line="276" w:lineRule="auto"/>
        <w:jc w:val="both"/>
        <w:rPr>
          <w:rFonts w:ascii="Times New Roman" w:hAnsi="Times New Roman"/>
          <w:color w:val="1D1B11"/>
          <w:sz w:val="24"/>
          <w:szCs w:val="24"/>
          <w:u w:color="000000"/>
        </w:rPr>
      </w:pPr>
      <w:r w:rsidRPr="00C21C6E">
        <w:rPr>
          <w:rFonts w:ascii="Times New Roman" w:hAnsi="Times New Roman"/>
          <w:color w:val="1D1B11"/>
          <w:sz w:val="24"/>
          <w:szCs w:val="24"/>
          <w:u w:color="000000"/>
        </w:rPr>
        <w:t xml:space="preserve">1. Al termine del lavoro sono redatti: </w:t>
      </w:r>
    </w:p>
    <w:p w:rsidR="00C21C6E" w:rsidRPr="00C21C6E" w:rsidRDefault="00C21C6E" w:rsidP="00C21C6E">
      <w:pPr>
        <w:spacing w:line="276" w:lineRule="auto"/>
        <w:jc w:val="both"/>
        <w:rPr>
          <w:rFonts w:ascii="Times New Roman" w:hAnsi="Times New Roman"/>
          <w:color w:val="1D1B11"/>
          <w:sz w:val="24"/>
          <w:szCs w:val="24"/>
          <w:u w:color="000000"/>
        </w:rPr>
      </w:pPr>
      <w:r w:rsidRPr="00C21C6E">
        <w:rPr>
          <w:rFonts w:ascii="Times New Roman" w:hAnsi="Times New Roman"/>
          <w:color w:val="1D1B11"/>
          <w:sz w:val="24"/>
          <w:szCs w:val="24"/>
          <w:u w:color="000000"/>
        </w:rPr>
        <w:t xml:space="preserve">a) un consuntivo scientifico, predisposto dal direttore dei lavori e, nel caso di interventi su beni culturali mobili, superfici decorate di beni architettonici e a materiali storicizzati di beni immobili di interesse storico artistico o archeologico, da restauratori di beni culturali, ai sensi dalla normativa vigente, quale ultima fase del processo della conoscenza e del restauro e quale premessa per il futuro programma di intervento sul bene; i costi per la elaborazione del consuntivo scientifico sono previsti nel quadro economico dell'intervento; </w:t>
      </w:r>
    </w:p>
    <w:p w:rsidR="00C21C6E" w:rsidRPr="00C21C6E" w:rsidRDefault="00C21C6E" w:rsidP="00C21C6E">
      <w:pPr>
        <w:spacing w:line="276" w:lineRule="auto"/>
        <w:jc w:val="both"/>
        <w:rPr>
          <w:rFonts w:ascii="Times New Roman" w:hAnsi="Times New Roman"/>
          <w:color w:val="1D1B11"/>
          <w:sz w:val="24"/>
          <w:szCs w:val="24"/>
          <w:u w:color="000000"/>
        </w:rPr>
      </w:pPr>
      <w:r w:rsidRPr="00C21C6E">
        <w:rPr>
          <w:rFonts w:ascii="Times New Roman" w:hAnsi="Times New Roman"/>
          <w:color w:val="1D1B11"/>
          <w:sz w:val="24"/>
          <w:szCs w:val="24"/>
          <w:u w:color="000000"/>
        </w:rPr>
        <w:t>b) l'aggiornamento del piano di manutenzione;</w:t>
      </w:r>
    </w:p>
    <w:p w:rsidR="00C21C6E" w:rsidRPr="00C21C6E" w:rsidRDefault="00C21C6E" w:rsidP="00C21C6E">
      <w:pPr>
        <w:spacing w:line="276" w:lineRule="auto"/>
        <w:jc w:val="both"/>
        <w:rPr>
          <w:rFonts w:ascii="Times New Roman" w:hAnsi="Times New Roman"/>
          <w:color w:val="1D1B11"/>
          <w:sz w:val="24"/>
          <w:szCs w:val="24"/>
          <w:u w:color="000000"/>
        </w:rPr>
      </w:pPr>
      <w:r w:rsidRPr="00C21C6E">
        <w:rPr>
          <w:rFonts w:ascii="Times New Roman" w:hAnsi="Times New Roman"/>
          <w:color w:val="1D1B11"/>
          <w:sz w:val="24"/>
          <w:szCs w:val="24"/>
          <w:u w:color="000000"/>
        </w:rPr>
        <w:t>c) una relazione tecnico-scientifica redatta dai professionisti afferenti alle rispettive competenze, con l'esplicitazione dei risultati culturali e scientifici raggiunti.</w:t>
      </w:r>
    </w:p>
    <w:p w:rsidR="00C21C6E" w:rsidRPr="00C21C6E" w:rsidRDefault="00C21C6E" w:rsidP="00C21C6E">
      <w:pPr>
        <w:spacing w:line="276" w:lineRule="auto"/>
        <w:jc w:val="both"/>
        <w:rPr>
          <w:rFonts w:ascii="Times New Roman" w:hAnsi="Times New Roman"/>
          <w:color w:val="1D1B11"/>
          <w:sz w:val="24"/>
          <w:szCs w:val="24"/>
          <w:u w:color="000000"/>
        </w:rPr>
      </w:pPr>
      <w:r w:rsidRPr="00C21C6E">
        <w:rPr>
          <w:rFonts w:ascii="Times New Roman" w:hAnsi="Times New Roman"/>
          <w:color w:val="1D1B11"/>
          <w:sz w:val="24"/>
          <w:szCs w:val="24"/>
          <w:u w:color="000000"/>
        </w:rPr>
        <w:t>2. Per i lavori relativi ai beni di cui al presente capo è obbligatorio il collaudo in corso d'opera, sempre che non sussistano le condizioni per il rilascio del certificato di regolare esecuzione.</w:t>
      </w:r>
    </w:p>
    <w:p w:rsidR="00C21C6E" w:rsidRPr="00C21C6E" w:rsidRDefault="00C21C6E" w:rsidP="00C21C6E">
      <w:pPr>
        <w:spacing w:line="276" w:lineRule="auto"/>
        <w:jc w:val="both"/>
        <w:rPr>
          <w:rFonts w:ascii="Times New Roman" w:hAnsi="Times New Roman"/>
          <w:bCs/>
          <w:color w:val="1D1B11"/>
          <w:sz w:val="24"/>
          <w:szCs w:val="24"/>
          <w:u w:color="000000"/>
        </w:rPr>
      </w:pPr>
      <w:r w:rsidRPr="00C21C6E">
        <w:rPr>
          <w:rFonts w:ascii="Times New Roman" w:hAnsi="Times New Roman"/>
          <w:bCs/>
          <w:color w:val="1D1B11"/>
          <w:sz w:val="24"/>
          <w:szCs w:val="24"/>
          <w:u w:color="000000"/>
        </w:rPr>
        <w:t>3. Con i decreti di cui all’articolo 143, comma 4 sono stabilite specifiche disposizioni concernenti il collaudo di interventi sui beni culturali in relazione alle loro specifiche caratteristiche.</w:t>
      </w:r>
    </w:p>
    <w:p w:rsidR="0041752E" w:rsidRDefault="0041752E" w:rsidP="00DA2299">
      <w:pPr>
        <w:spacing w:after="0" w:line="240" w:lineRule="auto"/>
        <w:jc w:val="center"/>
        <w:rPr>
          <w:rFonts w:ascii="Times New Roman" w:hAnsi="Times New Roman"/>
          <w:b/>
          <w:bCs/>
          <w:color w:val="1D1B11" w:themeColor="background2" w:themeShade="1A"/>
          <w:sz w:val="24"/>
          <w:szCs w:val="24"/>
          <w:u w:color="000000"/>
        </w:rPr>
      </w:pPr>
    </w:p>
    <w:p w:rsidR="00DA2299" w:rsidRPr="001D01D5" w:rsidRDefault="00DA2299" w:rsidP="00DA2299">
      <w:pPr>
        <w:spacing w:after="0" w:line="240" w:lineRule="auto"/>
        <w:jc w:val="center"/>
        <w:rPr>
          <w:rFonts w:ascii="Times New Roman" w:hAnsi="Times New Roman"/>
          <w:b/>
          <w:bCs/>
          <w:color w:val="1D1B11" w:themeColor="background2" w:themeShade="1A"/>
          <w:sz w:val="24"/>
          <w:szCs w:val="24"/>
          <w:u w:color="000000"/>
        </w:rPr>
      </w:pPr>
      <w:r w:rsidRPr="001D01D5">
        <w:rPr>
          <w:rFonts w:ascii="Times New Roman" w:hAnsi="Times New Roman"/>
          <w:b/>
          <w:bCs/>
          <w:color w:val="1D1B11" w:themeColor="background2" w:themeShade="1A"/>
          <w:sz w:val="24"/>
          <w:szCs w:val="24"/>
          <w:u w:color="000000"/>
        </w:rPr>
        <w:t>Art. 148</w:t>
      </w:r>
    </w:p>
    <w:p w:rsidR="00DA2299" w:rsidRPr="00323528" w:rsidRDefault="00323528" w:rsidP="00DA2299">
      <w:pPr>
        <w:spacing w:after="0" w:line="240" w:lineRule="auto"/>
        <w:jc w:val="center"/>
        <w:rPr>
          <w:rFonts w:ascii="Times New Roman" w:hAnsi="Times New Roman"/>
          <w:bCs/>
          <w:i/>
          <w:color w:val="1D1B11" w:themeColor="background2" w:themeShade="1A"/>
          <w:sz w:val="24"/>
          <w:szCs w:val="24"/>
          <w:u w:color="000000"/>
        </w:rPr>
      </w:pPr>
      <w:r w:rsidRPr="001D01D5">
        <w:rPr>
          <w:rFonts w:ascii="Times New Roman" w:hAnsi="Times New Roman"/>
          <w:bCs/>
          <w:i/>
          <w:color w:val="1D1B11" w:themeColor="background2" w:themeShade="1A"/>
          <w:sz w:val="24"/>
          <w:szCs w:val="24"/>
          <w:u w:color="000000"/>
        </w:rPr>
        <w:t>(</w:t>
      </w:r>
      <w:r w:rsidR="00DA2299" w:rsidRPr="001D01D5">
        <w:rPr>
          <w:rFonts w:ascii="Times New Roman" w:hAnsi="Times New Roman"/>
          <w:bCs/>
          <w:i/>
          <w:color w:val="1D1B11" w:themeColor="background2" w:themeShade="1A"/>
          <w:sz w:val="24"/>
          <w:szCs w:val="24"/>
          <w:u w:color="000000"/>
        </w:rPr>
        <w:t>Sponsorizzazioni</w:t>
      </w:r>
      <w:r w:rsidRPr="001D01D5">
        <w:rPr>
          <w:rFonts w:ascii="Times New Roman" w:hAnsi="Times New Roman"/>
          <w:bCs/>
          <w:i/>
          <w:color w:val="1D1B11" w:themeColor="background2" w:themeShade="1A"/>
          <w:sz w:val="24"/>
          <w:szCs w:val="24"/>
          <w:u w:color="000000"/>
        </w:rPr>
        <w:t>)</w:t>
      </w:r>
    </w:p>
    <w:p w:rsidR="00323528" w:rsidRPr="0027470B" w:rsidRDefault="00323528" w:rsidP="00DA2299">
      <w:pPr>
        <w:spacing w:after="0" w:line="240" w:lineRule="auto"/>
        <w:jc w:val="center"/>
        <w:rPr>
          <w:color w:val="1D1B11" w:themeColor="background2" w:themeShade="1A"/>
          <w:u w:color="000000"/>
        </w:rPr>
      </w:pPr>
    </w:p>
    <w:p w:rsidR="00C21C6E" w:rsidRPr="00C21C6E" w:rsidRDefault="00C21C6E" w:rsidP="00C21C6E">
      <w:pPr>
        <w:tabs>
          <w:tab w:val="left" w:pos="930"/>
        </w:tabs>
        <w:spacing w:line="276" w:lineRule="auto"/>
        <w:jc w:val="both"/>
        <w:rPr>
          <w:rFonts w:ascii="Times New Roman" w:hAnsi="Times New Roman"/>
          <w:color w:val="1D1B11"/>
          <w:sz w:val="24"/>
          <w:szCs w:val="24"/>
          <w:u w:color="000000"/>
        </w:rPr>
      </w:pPr>
      <w:r w:rsidRPr="00C21C6E">
        <w:rPr>
          <w:rFonts w:ascii="Times New Roman" w:hAnsi="Times New Roman"/>
          <w:color w:val="1D1B11"/>
          <w:sz w:val="24"/>
          <w:szCs w:val="24"/>
          <w:u w:color="000000"/>
        </w:rPr>
        <w:t>1. Al fine di assicurare il rispetto dei principi di economicità, efficacia, imparzialità, parità di trattamento, trasparenza, proporzionalità, l’affidamento di contratti di sponsorizzazione di lavori, servizi o forniture relativi a beni culturali di cui al presente capo, mediante dazione di danaro o accollo del debito, o altre modalità di assunzione del pagamento dei corrispettivi dovuti, è soggetto esclusivamente alla previa pubblicazione sul sito internet della stazione appaltante, per almeno trenta giorni, di apposito avviso, con il quale si rende nota la ricerca di sponsor per specifici interventi, ovvero si comunica l’avvenuto ricevimento di una proposta di sponsorizzazione, indicando sinteticamente il contenuto del contratto proposto. Trascorso il periodo di pubblicazione dell’avviso, il contratto può essere liberamente negoziato</w:t>
      </w:r>
      <w:r w:rsidRPr="00C21C6E">
        <w:rPr>
          <w:rFonts w:ascii="Times New Roman" w:hAnsi="Times New Roman"/>
          <w:strike/>
          <w:color w:val="1D1B11"/>
          <w:sz w:val="24"/>
          <w:szCs w:val="24"/>
          <w:u w:color="000000"/>
        </w:rPr>
        <w:t>,</w:t>
      </w:r>
      <w:r w:rsidRPr="00C21C6E">
        <w:rPr>
          <w:rFonts w:ascii="Times New Roman" w:hAnsi="Times New Roman"/>
          <w:color w:val="1D1B11"/>
          <w:sz w:val="24"/>
          <w:szCs w:val="24"/>
          <w:u w:color="000000"/>
        </w:rPr>
        <w:t xml:space="preserve"> purché nel rispetto dei principi di imparzialità e di parità di trattamento fra gli operatori che abbiano manifestato interesse.</w:t>
      </w:r>
    </w:p>
    <w:p w:rsidR="00C21C6E" w:rsidRPr="00C21C6E" w:rsidRDefault="00C21C6E" w:rsidP="00C21C6E">
      <w:pPr>
        <w:spacing w:line="276" w:lineRule="auto"/>
        <w:jc w:val="both"/>
        <w:rPr>
          <w:rFonts w:ascii="Times New Roman" w:hAnsi="Times New Roman"/>
          <w:color w:val="1D1B11"/>
          <w:sz w:val="24"/>
          <w:szCs w:val="24"/>
          <w:u w:color="000000"/>
        </w:rPr>
      </w:pPr>
      <w:r w:rsidRPr="00C21C6E">
        <w:rPr>
          <w:rFonts w:ascii="Times New Roman" w:hAnsi="Times New Roman"/>
          <w:color w:val="1D1B11"/>
          <w:sz w:val="24"/>
          <w:szCs w:val="24"/>
          <w:u w:color="000000"/>
        </w:rPr>
        <w:t>2. Nel caso in cui lo sponsor intenda realizzare i lavori, prestare i servizi e/o le forniture direttamente a sua cura e spese, resta ferma la necessità di verificare il possesso dei requisiti degli esecutori, nel rispetto dei principi e dei limiti comunitari in materia e non trovano applicazione le disposizioni nazionali e regionali in materia di contratti pubblici di lavori, servizi e forniture, ad eccezione di quelle sulla qualificazione dei progettisti e degli esecutori. L’amministrazione preposta alla tutela del bene impartisce opportune prescrizioni in ordine alla progettazione, all’esecuzione delle opere e/o forniture e alla direzione dei lavori e collaudo degli stessi.</w:t>
      </w:r>
    </w:p>
    <w:p w:rsidR="00DA2299" w:rsidRPr="0027470B" w:rsidRDefault="00DA2299" w:rsidP="00DA2299">
      <w:pPr>
        <w:jc w:val="both"/>
        <w:rPr>
          <w:rFonts w:ascii="Times New Roman" w:hAnsi="Times New Roman"/>
          <w:b/>
          <w:color w:val="1D1B11" w:themeColor="background2" w:themeShade="1A"/>
          <w:sz w:val="24"/>
          <w:szCs w:val="24"/>
          <w:u w:color="000000"/>
        </w:rPr>
      </w:pPr>
    </w:p>
    <w:p w:rsidR="00DA2299" w:rsidRDefault="00DA2299" w:rsidP="00DA2299">
      <w:pPr>
        <w:spacing w:after="0" w:line="240" w:lineRule="auto"/>
        <w:jc w:val="center"/>
        <w:rPr>
          <w:rFonts w:ascii="Times New Roman" w:hAnsi="Times New Roman"/>
          <w:b/>
          <w:color w:val="1D1B11" w:themeColor="background2" w:themeShade="1A"/>
          <w:sz w:val="24"/>
          <w:szCs w:val="24"/>
          <w:u w:color="000000"/>
        </w:rPr>
      </w:pPr>
    </w:p>
    <w:p w:rsidR="00DA2299" w:rsidRPr="00DF6083" w:rsidRDefault="00DA2299" w:rsidP="00DA2299">
      <w:pPr>
        <w:spacing w:after="0" w:line="240" w:lineRule="auto"/>
        <w:jc w:val="center"/>
        <w:rPr>
          <w:rFonts w:ascii="Times New Roman" w:hAnsi="Times New Roman"/>
          <w:b/>
          <w:color w:val="1D1B11" w:themeColor="background2" w:themeShade="1A"/>
          <w:sz w:val="24"/>
          <w:szCs w:val="24"/>
          <w:highlight w:val="yellow"/>
          <w:u w:color="000000"/>
        </w:rPr>
      </w:pPr>
      <w:r w:rsidRPr="00DF6083">
        <w:rPr>
          <w:rFonts w:ascii="Times New Roman" w:hAnsi="Times New Roman"/>
          <w:b/>
          <w:color w:val="1D1B11" w:themeColor="background2" w:themeShade="1A"/>
          <w:sz w:val="24"/>
          <w:szCs w:val="24"/>
          <w:highlight w:val="yellow"/>
          <w:u w:color="000000"/>
        </w:rPr>
        <w:t>Art. 149</w:t>
      </w:r>
    </w:p>
    <w:p w:rsidR="00DA2299" w:rsidRPr="00323528" w:rsidRDefault="00323528" w:rsidP="00DA2299">
      <w:pPr>
        <w:spacing w:after="0" w:line="240" w:lineRule="auto"/>
        <w:jc w:val="center"/>
        <w:rPr>
          <w:rFonts w:ascii="Times New Roman" w:hAnsi="Times New Roman"/>
          <w:i/>
          <w:color w:val="1D1B11" w:themeColor="background2" w:themeShade="1A"/>
          <w:sz w:val="24"/>
          <w:szCs w:val="24"/>
          <w:u w:color="000000"/>
        </w:rPr>
      </w:pPr>
      <w:r w:rsidRPr="00DF6083">
        <w:rPr>
          <w:rFonts w:ascii="Times New Roman" w:hAnsi="Times New Roman"/>
          <w:i/>
          <w:color w:val="1D1B11" w:themeColor="background2" w:themeShade="1A"/>
          <w:sz w:val="24"/>
          <w:szCs w:val="24"/>
          <w:highlight w:val="yellow"/>
          <w:u w:color="000000"/>
        </w:rPr>
        <w:t>(</w:t>
      </w:r>
      <w:r w:rsidR="00DA2299" w:rsidRPr="00DF6083">
        <w:rPr>
          <w:rFonts w:ascii="Times New Roman" w:hAnsi="Times New Roman"/>
          <w:i/>
          <w:color w:val="1D1B11" w:themeColor="background2" w:themeShade="1A"/>
          <w:sz w:val="24"/>
          <w:szCs w:val="24"/>
          <w:highlight w:val="yellow"/>
          <w:u w:color="000000"/>
        </w:rPr>
        <w:t>Forme speciali di partenariato</w:t>
      </w:r>
      <w:r w:rsidRPr="00DF6083">
        <w:rPr>
          <w:rFonts w:ascii="Times New Roman" w:hAnsi="Times New Roman"/>
          <w:i/>
          <w:color w:val="1D1B11" w:themeColor="background2" w:themeShade="1A"/>
          <w:sz w:val="24"/>
          <w:szCs w:val="24"/>
          <w:highlight w:val="yellow"/>
          <w:u w:color="000000"/>
        </w:rPr>
        <w:t>)</w:t>
      </w:r>
    </w:p>
    <w:p w:rsidR="00DA2299" w:rsidRPr="00F270B9" w:rsidRDefault="00DA2299" w:rsidP="00F270B9">
      <w:pPr>
        <w:spacing w:after="0" w:line="276" w:lineRule="auto"/>
        <w:jc w:val="both"/>
        <w:rPr>
          <w:rFonts w:ascii="Times New Roman" w:hAnsi="Times New Roman"/>
          <w:color w:val="1D1B11" w:themeColor="background2" w:themeShade="1A"/>
          <w:sz w:val="24"/>
          <w:szCs w:val="24"/>
          <w:u w:color="000000"/>
        </w:rPr>
      </w:pPr>
    </w:p>
    <w:p w:rsidR="00C21C6E" w:rsidRPr="00F270B9" w:rsidRDefault="00C21C6E" w:rsidP="00F270B9">
      <w:pPr>
        <w:spacing w:line="276" w:lineRule="auto"/>
        <w:jc w:val="both"/>
        <w:rPr>
          <w:rFonts w:ascii="Times New Roman" w:hAnsi="Times New Roman"/>
          <w:color w:val="1D1B11"/>
          <w:sz w:val="24"/>
          <w:szCs w:val="24"/>
          <w:u w:color="000000"/>
        </w:rPr>
      </w:pPr>
      <w:r w:rsidRPr="00F270B9">
        <w:rPr>
          <w:rFonts w:ascii="Times New Roman" w:hAnsi="Times New Roman"/>
          <w:color w:val="1D1B11"/>
          <w:sz w:val="24"/>
          <w:szCs w:val="24"/>
          <w:u w:color="000000"/>
        </w:rPr>
        <w:t xml:space="preserve">1. Con i decreti di cui all’articolo </w:t>
      </w:r>
      <w:r w:rsidR="00F270B9">
        <w:rPr>
          <w:rFonts w:ascii="Times New Roman" w:hAnsi="Times New Roman"/>
          <w:color w:val="1D1B11"/>
          <w:sz w:val="24"/>
          <w:szCs w:val="24"/>
          <w:u w:color="000000"/>
        </w:rPr>
        <w:t>143</w:t>
      </w:r>
      <w:r w:rsidRPr="00F270B9">
        <w:rPr>
          <w:rFonts w:ascii="Times New Roman" w:hAnsi="Times New Roman"/>
          <w:color w:val="1D1B11"/>
          <w:sz w:val="24"/>
          <w:szCs w:val="24"/>
          <w:u w:color="000000"/>
        </w:rPr>
        <w:t xml:space="preserve">, comma 4 sono definite, anche nel quadro degli accordi di cui all’articolo 112 del </w:t>
      </w:r>
      <w:hyperlink r:id="rId33" w:history="1">
        <w:r w:rsidRPr="00F270B9">
          <w:rPr>
            <w:rFonts w:ascii="Times New Roman" w:hAnsi="Times New Roman"/>
            <w:color w:val="1D1B11"/>
            <w:sz w:val="24"/>
            <w:szCs w:val="24"/>
            <w:u w:color="000000"/>
          </w:rPr>
          <w:t>decreto legislativo 22 gennaio 2004, n. 42</w:t>
        </w:r>
      </w:hyperlink>
      <w:r w:rsidRPr="00F270B9">
        <w:rPr>
          <w:rFonts w:ascii="Times New Roman" w:hAnsi="Times New Roman"/>
          <w:color w:val="1D1B11"/>
          <w:sz w:val="24"/>
          <w:szCs w:val="24"/>
          <w:u w:color="000000"/>
        </w:rPr>
        <w:t xml:space="preserve">, forme speciali di partenariato con enti e organismi pubblici e con soggetti privati, dirette a consentire, anche mediante concessione, il recupero, il restauro, la manutenzione programmata, la gestione, anche con finalità di ricerca scientifica applicata alla tutela, l’apertura alla pubblica fruizione e la valorizzazione di beni culturali immobili. Sono altresì dettate disposizioni speciali dirette a favorire, mediante forme di semplificazione e di concertazione sin dalla prima fase </w:t>
      </w:r>
      <w:r w:rsidRPr="00DF6083">
        <w:rPr>
          <w:rFonts w:ascii="Times New Roman" w:hAnsi="Times New Roman"/>
          <w:color w:val="1D1B11"/>
          <w:sz w:val="24"/>
          <w:szCs w:val="24"/>
          <w:highlight w:val="yellow"/>
          <w:u w:color="000000"/>
        </w:rPr>
        <w:t>di elaborazione degli studi di fattibilità</w:t>
      </w:r>
      <w:r w:rsidRPr="00F270B9">
        <w:rPr>
          <w:rFonts w:ascii="Times New Roman" w:hAnsi="Times New Roman"/>
          <w:color w:val="1D1B11"/>
          <w:sz w:val="24"/>
          <w:szCs w:val="24"/>
          <w:u w:color="000000"/>
        </w:rPr>
        <w:t xml:space="preserve">, l’applicazione della finanza di progetto, di cui </w:t>
      </w:r>
      <w:r w:rsidR="00DF6083" w:rsidRPr="00DF6083">
        <w:rPr>
          <w:rFonts w:ascii="Times New Roman" w:hAnsi="Times New Roman"/>
          <w:color w:val="1D1B11"/>
          <w:sz w:val="24"/>
          <w:szCs w:val="24"/>
          <w:u w:color="000000"/>
        </w:rPr>
        <w:t>all’articolo</w:t>
      </w:r>
      <w:r w:rsidR="00DF6083">
        <w:rPr>
          <w:rFonts w:ascii="Times New Roman" w:hAnsi="Times New Roman"/>
          <w:color w:val="1D1B11"/>
          <w:sz w:val="24"/>
          <w:szCs w:val="24"/>
          <w:u w:color="000000"/>
        </w:rPr>
        <w:t xml:space="preserve"> 179 </w:t>
      </w:r>
      <w:r w:rsidRPr="00F270B9">
        <w:rPr>
          <w:rFonts w:ascii="Times New Roman" w:hAnsi="Times New Roman"/>
          <w:color w:val="1D1B11"/>
          <w:sz w:val="24"/>
          <w:szCs w:val="24"/>
          <w:u w:color="000000"/>
        </w:rPr>
        <w:t>del presente codice.</w:t>
      </w:r>
    </w:p>
    <w:p w:rsidR="00DA2299" w:rsidRPr="0027470B" w:rsidRDefault="00DA2299" w:rsidP="00DA2299">
      <w:pPr>
        <w:jc w:val="both"/>
        <w:rPr>
          <w:rFonts w:ascii="Times New Roman" w:hAnsi="Times New Roman"/>
          <w:color w:val="1D1B11" w:themeColor="background2" w:themeShade="1A"/>
          <w:sz w:val="24"/>
          <w:szCs w:val="24"/>
          <w:u w:color="000000"/>
        </w:rPr>
      </w:pPr>
    </w:p>
    <w:p w:rsidR="00DA2299" w:rsidRPr="0027470B" w:rsidRDefault="00DA2299" w:rsidP="00DA2299">
      <w:pPr>
        <w:jc w:val="both"/>
        <w:rPr>
          <w:rFonts w:ascii="Times New Roman" w:hAnsi="Times New Roman"/>
          <w:color w:val="1D1B11" w:themeColor="background2" w:themeShade="1A"/>
          <w:sz w:val="24"/>
          <w:szCs w:val="24"/>
          <w:u w:color="000000"/>
        </w:rPr>
      </w:pPr>
    </w:p>
    <w:p w:rsidR="00DA2299" w:rsidRPr="0027470B" w:rsidRDefault="00DA2299" w:rsidP="00DA2299">
      <w:pPr>
        <w:jc w:val="both"/>
        <w:rPr>
          <w:rFonts w:ascii="Times New Roman" w:hAnsi="Times New Roman"/>
          <w:color w:val="1D1B11" w:themeColor="background2" w:themeShade="1A"/>
          <w:sz w:val="24"/>
          <w:szCs w:val="24"/>
          <w:u w:color="000000"/>
        </w:rPr>
      </w:pPr>
    </w:p>
    <w:p w:rsidR="002E4D70" w:rsidRDefault="002E4D70">
      <w:pPr>
        <w:spacing w:after="200" w:line="276" w:lineRule="auto"/>
        <w:rPr>
          <w:rFonts w:ascii="Times New Roman" w:hAnsi="Times New Roman"/>
          <w:color w:val="1D1B11" w:themeColor="background2" w:themeShade="1A"/>
          <w:sz w:val="24"/>
          <w:szCs w:val="24"/>
          <w:u w:color="000000"/>
        </w:rPr>
      </w:pPr>
      <w:r>
        <w:rPr>
          <w:rFonts w:ascii="Times New Roman" w:hAnsi="Times New Roman"/>
          <w:color w:val="1D1B11" w:themeColor="background2" w:themeShade="1A"/>
          <w:sz w:val="24"/>
          <w:szCs w:val="24"/>
          <w:u w:color="000000"/>
        </w:rPr>
        <w:br w:type="page"/>
      </w:r>
    </w:p>
    <w:p w:rsidR="002E4D70" w:rsidRPr="00323528" w:rsidRDefault="002E4D70" w:rsidP="002E4D70">
      <w:pPr>
        <w:jc w:val="center"/>
        <w:rPr>
          <w:rFonts w:ascii="Times New Roman" w:eastAsia="Calibri" w:hAnsi="Times New Roman"/>
          <w:b/>
          <w:sz w:val="24"/>
        </w:rPr>
      </w:pPr>
      <w:r w:rsidRPr="00323528">
        <w:rPr>
          <w:rFonts w:ascii="Times New Roman" w:eastAsia="Calibri" w:hAnsi="Times New Roman"/>
          <w:b/>
          <w:sz w:val="24"/>
        </w:rPr>
        <w:t>CAPO IV</w:t>
      </w:r>
    </w:p>
    <w:p w:rsidR="002E4D70" w:rsidRDefault="002E4D70" w:rsidP="002E4D70">
      <w:pPr>
        <w:jc w:val="center"/>
        <w:rPr>
          <w:rFonts w:ascii="Times New Roman" w:eastAsia="Calibri" w:hAnsi="Times New Roman"/>
          <w:b/>
          <w:sz w:val="24"/>
        </w:rPr>
      </w:pPr>
      <w:r w:rsidRPr="00323528">
        <w:rPr>
          <w:rFonts w:ascii="Times New Roman" w:eastAsia="Calibri" w:hAnsi="Times New Roman"/>
          <w:b/>
          <w:sz w:val="24"/>
        </w:rPr>
        <w:t>CONCORSI DI PROGETTAZIONE</w:t>
      </w:r>
    </w:p>
    <w:p w:rsidR="00323528" w:rsidRPr="00323528" w:rsidRDefault="00323528" w:rsidP="002E4D70">
      <w:pPr>
        <w:jc w:val="center"/>
        <w:rPr>
          <w:rFonts w:ascii="Times New Roman" w:eastAsia="Calibri" w:hAnsi="Times New Roman"/>
          <w:b/>
          <w:sz w:val="24"/>
        </w:rPr>
      </w:pPr>
    </w:p>
    <w:p w:rsidR="002E4D70" w:rsidRPr="00757D17" w:rsidRDefault="002E4D70" w:rsidP="00323528">
      <w:pPr>
        <w:spacing w:after="0" w:line="240" w:lineRule="auto"/>
        <w:jc w:val="center"/>
        <w:rPr>
          <w:rFonts w:ascii="Times New Roman" w:eastAsia="SimSun" w:hAnsi="Times New Roman"/>
          <w:b/>
          <w:color w:val="171717"/>
          <w:sz w:val="24"/>
          <w:szCs w:val="24"/>
          <w:u w:color="000000"/>
        </w:rPr>
      </w:pPr>
      <w:r w:rsidRPr="00757D17">
        <w:rPr>
          <w:rFonts w:ascii="Times New Roman" w:eastAsia="SimSun" w:hAnsi="Times New Roman"/>
          <w:b/>
          <w:color w:val="171717"/>
          <w:sz w:val="24"/>
          <w:szCs w:val="24"/>
          <w:u w:color="000000"/>
        </w:rPr>
        <w:t>Art. 150</w:t>
      </w:r>
    </w:p>
    <w:p w:rsidR="002E4D70" w:rsidRPr="007C7B2B" w:rsidRDefault="007C7B2B" w:rsidP="00323528">
      <w:pPr>
        <w:spacing w:after="0" w:line="240" w:lineRule="auto"/>
        <w:jc w:val="center"/>
        <w:rPr>
          <w:rFonts w:ascii="Times New Roman" w:eastAsia="SimSun" w:hAnsi="Times New Roman"/>
          <w:i/>
          <w:color w:val="171717"/>
          <w:sz w:val="24"/>
          <w:szCs w:val="24"/>
          <w:u w:color="000000"/>
        </w:rPr>
      </w:pPr>
      <w:r>
        <w:rPr>
          <w:rFonts w:ascii="Times New Roman" w:eastAsia="SimSun" w:hAnsi="Times New Roman"/>
          <w:i/>
          <w:color w:val="171717"/>
          <w:sz w:val="24"/>
          <w:szCs w:val="24"/>
          <w:u w:color="000000"/>
        </w:rPr>
        <w:t>(</w:t>
      </w:r>
      <w:r w:rsidR="002E4D70" w:rsidRPr="007C7B2B">
        <w:rPr>
          <w:rFonts w:ascii="Times New Roman" w:eastAsia="SimSun" w:hAnsi="Times New Roman"/>
          <w:i/>
          <w:color w:val="171717"/>
          <w:sz w:val="24"/>
          <w:szCs w:val="24"/>
          <w:u w:color="000000"/>
        </w:rPr>
        <w:t>Ambito di applicazione</w:t>
      </w:r>
      <w:r>
        <w:rPr>
          <w:rFonts w:ascii="Times New Roman" w:eastAsia="SimSun" w:hAnsi="Times New Roman"/>
          <w:i/>
          <w:color w:val="171717"/>
          <w:sz w:val="24"/>
          <w:szCs w:val="24"/>
          <w:u w:color="000000"/>
        </w:rPr>
        <w:t>)</w:t>
      </w:r>
    </w:p>
    <w:p w:rsidR="002E4D70" w:rsidRPr="00757D17" w:rsidRDefault="002E4D70" w:rsidP="00323528">
      <w:pPr>
        <w:spacing w:after="0" w:line="240" w:lineRule="auto"/>
        <w:jc w:val="center"/>
        <w:rPr>
          <w:rFonts w:ascii="Times New Roman" w:eastAsia="SimSun" w:hAnsi="Times New Roman"/>
          <w:color w:val="171717"/>
          <w:sz w:val="24"/>
          <w:szCs w:val="24"/>
          <w:u w:color="000000"/>
        </w:rPr>
      </w:pPr>
      <w:r w:rsidRPr="00757D17">
        <w:rPr>
          <w:rFonts w:ascii="Times New Roman" w:eastAsia="SimSun" w:hAnsi="Times New Roman"/>
          <w:color w:val="171717"/>
          <w:sz w:val="24"/>
          <w:szCs w:val="24"/>
          <w:u w:color="000000"/>
        </w:rPr>
        <w:t>(art. 78 dir. 24; lettera oo) legge delega)</w:t>
      </w:r>
    </w:p>
    <w:p w:rsidR="00323528" w:rsidRDefault="00323528" w:rsidP="002E4D70">
      <w:pPr>
        <w:jc w:val="both"/>
        <w:rPr>
          <w:rFonts w:ascii="Times New Roman" w:eastAsia="SimSun" w:hAnsi="Times New Roman"/>
          <w:color w:val="171717"/>
          <w:sz w:val="24"/>
          <w:szCs w:val="24"/>
          <w:u w:color="000000"/>
        </w:rPr>
      </w:pPr>
    </w:p>
    <w:p w:rsidR="002E4D70" w:rsidRPr="00757D17" w:rsidRDefault="002E4D70" w:rsidP="002E4D70">
      <w:pPr>
        <w:jc w:val="both"/>
        <w:rPr>
          <w:rFonts w:ascii="Times New Roman" w:eastAsia="SimSun" w:hAnsi="Times New Roman"/>
          <w:color w:val="171717"/>
          <w:sz w:val="24"/>
          <w:szCs w:val="24"/>
          <w:u w:color="000000"/>
        </w:rPr>
      </w:pPr>
      <w:r w:rsidRPr="00757D17">
        <w:rPr>
          <w:rFonts w:ascii="Times New Roman" w:eastAsia="SimSun" w:hAnsi="Times New Roman"/>
          <w:color w:val="171717"/>
          <w:sz w:val="24"/>
          <w:szCs w:val="24"/>
          <w:u w:color="000000"/>
        </w:rPr>
        <w:t>1. Il presente capo si applica:</w:t>
      </w:r>
    </w:p>
    <w:p w:rsidR="002E4D70" w:rsidRPr="00757D17" w:rsidRDefault="002E4D70" w:rsidP="002E4D70">
      <w:pPr>
        <w:jc w:val="both"/>
        <w:rPr>
          <w:rFonts w:ascii="Times New Roman" w:eastAsia="SimSun" w:hAnsi="Times New Roman"/>
          <w:color w:val="171717"/>
          <w:sz w:val="24"/>
          <w:szCs w:val="24"/>
          <w:u w:color="000000"/>
        </w:rPr>
      </w:pPr>
      <w:r w:rsidRPr="00757D17">
        <w:rPr>
          <w:rFonts w:ascii="Times New Roman" w:eastAsia="SimSun" w:hAnsi="Times New Roman"/>
          <w:color w:val="171717"/>
          <w:sz w:val="24"/>
          <w:szCs w:val="24"/>
          <w:u w:color="000000"/>
        </w:rPr>
        <w:t>a)ai concorsi di progettazione organizzati nel contesto di una procedura di aggiudicazione di appalti pubblici di servizi;</w:t>
      </w:r>
    </w:p>
    <w:p w:rsidR="002E4D70" w:rsidRPr="00757D17" w:rsidRDefault="002E4D70" w:rsidP="002E4D70">
      <w:pPr>
        <w:jc w:val="both"/>
        <w:rPr>
          <w:rFonts w:ascii="Times New Roman" w:eastAsia="SimSun" w:hAnsi="Times New Roman"/>
          <w:color w:val="171717"/>
          <w:sz w:val="24"/>
          <w:szCs w:val="24"/>
          <w:u w:color="000000"/>
        </w:rPr>
      </w:pPr>
      <w:r w:rsidRPr="00757D17">
        <w:rPr>
          <w:rFonts w:ascii="Times New Roman" w:eastAsia="SimSun" w:hAnsi="Times New Roman"/>
          <w:color w:val="171717"/>
          <w:sz w:val="24"/>
          <w:szCs w:val="24"/>
          <w:u w:color="000000"/>
        </w:rPr>
        <w:t xml:space="preserve">b)ai concorsi di progettazione che prevedono premi di partecipazione o versamenti a favore dei partecipanti. </w:t>
      </w:r>
    </w:p>
    <w:p w:rsidR="002E4D70" w:rsidRPr="00757D17" w:rsidRDefault="002E4D70" w:rsidP="002E4D70">
      <w:pPr>
        <w:jc w:val="both"/>
        <w:rPr>
          <w:rFonts w:ascii="Times New Roman" w:eastAsia="SimSun" w:hAnsi="Times New Roman"/>
          <w:color w:val="171717"/>
          <w:sz w:val="24"/>
          <w:szCs w:val="24"/>
          <w:u w:color="000000"/>
        </w:rPr>
      </w:pPr>
      <w:r w:rsidRPr="00757D17">
        <w:rPr>
          <w:rFonts w:ascii="Times New Roman" w:eastAsia="SimSun" w:hAnsi="Times New Roman"/>
          <w:color w:val="171717"/>
          <w:sz w:val="24"/>
          <w:szCs w:val="24"/>
          <w:u w:color="000000"/>
        </w:rPr>
        <w:t>2.</w:t>
      </w:r>
      <w:r w:rsidR="002C42EF">
        <w:rPr>
          <w:rFonts w:ascii="Times New Roman" w:eastAsia="SimSun" w:hAnsi="Times New Roman"/>
          <w:color w:val="171717"/>
          <w:sz w:val="24"/>
          <w:szCs w:val="24"/>
          <w:u w:color="000000"/>
        </w:rPr>
        <w:t xml:space="preserve"> </w:t>
      </w:r>
      <w:r w:rsidRPr="00757D17">
        <w:rPr>
          <w:rFonts w:ascii="Times New Roman" w:eastAsia="SimSun" w:hAnsi="Times New Roman"/>
          <w:color w:val="171717"/>
          <w:sz w:val="24"/>
          <w:szCs w:val="24"/>
          <w:u w:color="000000"/>
        </w:rPr>
        <w:t xml:space="preserve">Nel caso di cui al comma 1,  lettera a), la soglia di cui </w:t>
      </w:r>
      <w:r w:rsidRPr="00757D17">
        <w:rPr>
          <w:rFonts w:ascii="Times New Roman" w:eastAsia="SimSun" w:hAnsi="Times New Roman"/>
          <w:color w:val="171717"/>
          <w:sz w:val="24"/>
          <w:szCs w:val="24"/>
          <w:highlight w:val="yellow"/>
          <w:u w:color="000000"/>
        </w:rPr>
        <w:t xml:space="preserve">all’articolo </w:t>
      </w:r>
      <w:r w:rsidR="007C7B2B">
        <w:rPr>
          <w:rFonts w:ascii="Times New Roman" w:eastAsia="SimSun" w:hAnsi="Times New Roman"/>
          <w:color w:val="171717"/>
          <w:sz w:val="24"/>
          <w:szCs w:val="24"/>
          <w:highlight w:val="yellow"/>
          <w:u w:color="000000"/>
        </w:rPr>
        <w:t>32</w:t>
      </w:r>
      <w:r w:rsidRPr="00757D17">
        <w:rPr>
          <w:rFonts w:ascii="Times New Roman" w:eastAsia="SimSun" w:hAnsi="Times New Roman"/>
          <w:color w:val="171717"/>
          <w:sz w:val="24"/>
          <w:szCs w:val="24"/>
          <w:u w:color="000000"/>
        </w:rPr>
        <w:t xml:space="preserve"> è pari al valore stimato al netto dell'IVA dell'appalto pubblico di servizi, compresi gli eventuali premi di partecipazione o versamenti ai partecipanti.  Nel caso di cui alla lettera b), la soglia di cui </w:t>
      </w:r>
      <w:r w:rsidRPr="00757D17">
        <w:rPr>
          <w:rFonts w:ascii="Times New Roman" w:eastAsia="SimSun" w:hAnsi="Times New Roman"/>
          <w:color w:val="171717"/>
          <w:sz w:val="24"/>
          <w:szCs w:val="24"/>
          <w:highlight w:val="yellow"/>
          <w:u w:color="000000"/>
        </w:rPr>
        <w:t>all’articolo</w:t>
      </w:r>
      <w:r w:rsidR="007C7B2B">
        <w:rPr>
          <w:rFonts w:ascii="Times New Roman" w:eastAsia="SimSun" w:hAnsi="Times New Roman"/>
          <w:color w:val="171717"/>
          <w:sz w:val="24"/>
          <w:szCs w:val="24"/>
          <w:highlight w:val="yellow"/>
          <w:u w:color="000000"/>
        </w:rPr>
        <w:t xml:space="preserve"> 32</w:t>
      </w:r>
      <w:r w:rsidRPr="00757D17">
        <w:rPr>
          <w:rFonts w:ascii="Times New Roman" w:eastAsia="SimSun" w:hAnsi="Times New Roman"/>
          <w:color w:val="171717"/>
          <w:sz w:val="24"/>
          <w:szCs w:val="24"/>
          <w:u w:color="000000"/>
        </w:rPr>
        <w:t xml:space="preserve"> è pari al valore complessivo dei premi e pagamenti, compreso il valore stimato al netto dell'IVA dell'appalto pubblico di servizi che potrebbe essere successivamente aggi</w:t>
      </w:r>
      <w:r w:rsidR="007B7866">
        <w:rPr>
          <w:rFonts w:ascii="Times New Roman" w:eastAsia="SimSun" w:hAnsi="Times New Roman"/>
          <w:color w:val="171717"/>
          <w:sz w:val="24"/>
          <w:szCs w:val="24"/>
          <w:u w:color="000000"/>
        </w:rPr>
        <w:t>udicato ai sensi dell’articolo 59</w:t>
      </w:r>
      <w:r w:rsidRPr="00757D17">
        <w:rPr>
          <w:rFonts w:ascii="Times New Roman" w:eastAsia="SimSun" w:hAnsi="Times New Roman"/>
          <w:color w:val="171717"/>
          <w:sz w:val="24"/>
          <w:szCs w:val="24"/>
          <w:u w:color="000000"/>
        </w:rPr>
        <w:t xml:space="preserve">, comma 4, qualora la stazione appaltante non escluda tale aggiudicazione nel bando di concorso. </w:t>
      </w:r>
    </w:p>
    <w:p w:rsidR="002E4D70" w:rsidRPr="00757D17" w:rsidRDefault="002E4D70" w:rsidP="002E4D70">
      <w:pPr>
        <w:jc w:val="both"/>
        <w:rPr>
          <w:rFonts w:ascii="Times New Roman" w:eastAsia="SimSun" w:hAnsi="Times New Roman"/>
          <w:color w:val="171717"/>
          <w:sz w:val="24"/>
          <w:szCs w:val="24"/>
          <w:u w:color="000000"/>
        </w:rPr>
      </w:pPr>
    </w:p>
    <w:p w:rsidR="002E4D70" w:rsidRPr="00757D17" w:rsidRDefault="002E4D70" w:rsidP="002E4D70">
      <w:pPr>
        <w:jc w:val="both"/>
        <w:rPr>
          <w:rFonts w:ascii="Times New Roman" w:hAnsi="Times New Roman"/>
          <w:color w:val="171717"/>
          <w:sz w:val="24"/>
          <w:szCs w:val="24"/>
          <w:u w:color="000000"/>
        </w:rPr>
      </w:pPr>
      <w:r w:rsidRPr="00757D17">
        <w:rPr>
          <w:rFonts w:ascii="Times New Roman" w:hAnsi="Times New Roman"/>
          <w:color w:val="171717"/>
          <w:sz w:val="24"/>
          <w:szCs w:val="24"/>
          <w:u w:color="000000"/>
        </w:rPr>
        <w:t>3.</w:t>
      </w:r>
      <w:r w:rsidR="002C42EF">
        <w:rPr>
          <w:rFonts w:ascii="Times New Roman" w:hAnsi="Times New Roman"/>
          <w:color w:val="171717"/>
          <w:sz w:val="24"/>
          <w:szCs w:val="24"/>
          <w:u w:color="000000"/>
        </w:rPr>
        <w:t xml:space="preserve"> Il presente c</w:t>
      </w:r>
      <w:r w:rsidRPr="00757D17">
        <w:rPr>
          <w:rFonts w:ascii="Times New Roman" w:hAnsi="Times New Roman"/>
          <w:color w:val="171717"/>
          <w:sz w:val="24"/>
          <w:szCs w:val="24"/>
          <w:u w:color="000000"/>
        </w:rPr>
        <w:t>apo non si applica:</w:t>
      </w:r>
    </w:p>
    <w:p w:rsidR="002E4D70" w:rsidRPr="00757D17" w:rsidRDefault="002E4D70" w:rsidP="002E4D70">
      <w:pPr>
        <w:jc w:val="both"/>
        <w:rPr>
          <w:rFonts w:ascii="Times New Roman" w:hAnsi="Times New Roman"/>
          <w:color w:val="171717"/>
          <w:sz w:val="24"/>
          <w:szCs w:val="24"/>
          <w:u w:color="000000"/>
        </w:rPr>
      </w:pPr>
      <w:r w:rsidRPr="00757D17">
        <w:rPr>
          <w:rFonts w:ascii="Times New Roman" w:hAnsi="Times New Roman"/>
          <w:color w:val="171717"/>
          <w:sz w:val="24"/>
          <w:szCs w:val="24"/>
          <w:u w:color="000000"/>
        </w:rPr>
        <w:t xml:space="preserve">a) ai concorsi di progettazione affidati ai sensi </w:t>
      </w:r>
      <w:r w:rsidR="007C7B2B">
        <w:rPr>
          <w:rFonts w:ascii="Times New Roman" w:hAnsi="Times New Roman"/>
          <w:color w:val="171717"/>
          <w:sz w:val="24"/>
          <w:szCs w:val="24"/>
          <w:highlight w:val="yellow"/>
          <w:u w:color="000000"/>
        </w:rPr>
        <w:t>dell’articolo 161</w:t>
      </w:r>
      <w:r w:rsidRPr="00757D17">
        <w:rPr>
          <w:rFonts w:ascii="Times New Roman" w:hAnsi="Times New Roman"/>
          <w:color w:val="171717"/>
          <w:sz w:val="24"/>
          <w:szCs w:val="24"/>
          <w:highlight w:val="yellow"/>
          <w:u w:color="000000"/>
        </w:rPr>
        <w:t xml:space="preserve"> e dell’articolo </w:t>
      </w:r>
      <w:r w:rsidR="007C7B2B">
        <w:rPr>
          <w:rFonts w:ascii="Times New Roman" w:hAnsi="Times New Roman"/>
          <w:color w:val="171717"/>
          <w:sz w:val="24"/>
          <w:szCs w:val="24"/>
          <w:highlight w:val="yellow"/>
          <w:u w:color="000000"/>
        </w:rPr>
        <w:t>15</w:t>
      </w:r>
      <w:r w:rsidRPr="00757D17">
        <w:rPr>
          <w:rFonts w:ascii="Times New Roman" w:hAnsi="Times New Roman"/>
          <w:color w:val="171717"/>
          <w:sz w:val="24"/>
          <w:szCs w:val="24"/>
          <w:u w:color="000000"/>
        </w:rPr>
        <w:t xml:space="preserve"> (contratti esclusi nel settore delle telecomunicazioni) </w:t>
      </w:r>
    </w:p>
    <w:p w:rsidR="002E4D70" w:rsidRPr="00757D17" w:rsidRDefault="002E4D70" w:rsidP="002E4D70">
      <w:pPr>
        <w:jc w:val="both"/>
        <w:rPr>
          <w:rFonts w:ascii="Times New Roman" w:hAnsi="Times New Roman"/>
          <w:color w:val="171717"/>
          <w:sz w:val="24"/>
          <w:szCs w:val="24"/>
          <w:u w:color="000000"/>
        </w:rPr>
      </w:pPr>
      <w:r w:rsidRPr="00757D17">
        <w:rPr>
          <w:rFonts w:ascii="Times New Roman" w:hAnsi="Times New Roman"/>
          <w:color w:val="171717"/>
          <w:sz w:val="24"/>
          <w:szCs w:val="24"/>
          <w:u w:color="000000"/>
        </w:rPr>
        <w:t>b)</w:t>
      </w:r>
      <w:r w:rsidR="002C42EF">
        <w:rPr>
          <w:rFonts w:ascii="Times New Roman" w:hAnsi="Times New Roman"/>
          <w:color w:val="171717"/>
          <w:sz w:val="24"/>
          <w:szCs w:val="24"/>
          <w:u w:color="000000"/>
        </w:rPr>
        <w:t xml:space="preserve"> </w:t>
      </w:r>
      <w:r w:rsidRPr="00757D17">
        <w:rPr>
          <w:rFonts w:ascii="Times New Roman" w:hAnsi="Times New Roman"/>
          <w:color w:val="171717"/>
          <w:sz w:val="24"/>
          <w:szCs w:val="24"/>
          <w:u w:color="000000"/>
        </w:rPr>
        <w:t xml:space="preserve">ai concorsi indetti per esercitare un’attività in merito alla quale l’applicabilità </w:t>
      </w:r>
      <w:r w:rsidRPr="00757D17">
        <w:rPr>
          <w:rFonts w:ascii="Times New Roman" w:hAnsi="Times New Roman"/>
          <w:color w:val="171717"/>
          <w:sz w:val="24"/>
          <w:szCs w:val="24"/>
          <w:highlight w:val="yellow"/>
          <w:u w:color="000000"/>
        </w:rPr>
        <w:t xml:space="preserve">dell’articolo </w:t>
      </w:r>
      <w:r w:rsidR="007C7B2B">
        <w:rPr>
          <w:rFonts w:ascii="Times New Roman" w:hAnsi="Times New Roman"/>
          <w:color w:val="171717"/>
          <w:sz w:val="24"/>
          <w:szCs w:val="24"/>
          <w:highlight w:val="yellow"/>
          <w:u w:color="000000"/>
        </w:rPr>
        <w:t>9</w:t>
      </w:r>
      <w:r w:rsidRPr="00757D17">
        <w:rPr>
          <w:rFonts w:ascii="Times New Roman" w:hAnsi="Times New Roman"/>
          <w:color w:val="171717"/>
          <w:sz w:val="24"/>
          <w:szCs w:val="24"/>
          <w:u w:color="000000"/>
        </w:rPr>
        <w:t xml:space="preserve"> sia stata stabilita da una decisione della Commissione, o il suddetto articolo sia considerato applicabile conformemente alle disposizioni di cui al Capo III. </w:t>
      </w:r>
    </w:p>
    <w:p w:rsidR="00F5122A" w:rsidRPr="00757D17" w:rsidRDefault="002E4D70" w:rsidP="002E4D70">
      <w:pPr>
        <w:jc w:val="both"/>
        <w:rPr>
          <w:rFonts w:ascii="Times New Roman" w:eastAsia="SimSun" w:hAnsi="Times New Roman"/>
          <w:color w:val="171717"/>
          <w:sz w:val="24"/>
          <w:szCs w:val="24"/>
          <w:u w:color="000000"/>
        </w:rPr>
      </w:pPr>
      <w:r w:rsidRPr="00757D17">
        <w:rPr>
          <w:rFonts w:ascii="Times New Roman" w:eastAsia="SimSun" w:hAnsi="Times New Roman"/>
          <w:color w:val="171717"/>
          <w:sz w:val="24"/>
          <w:szCs w:val="24"/>
          <w:u w:color="000000"/>
        </w:rPr>
        <w:t xml:space="preserve">4. Nel concorso di progettazione relativo al settore dei lavori pubblici sono richiesti esclusivamente progetti o piani con livello di approfondimento pari a quello di un </w:t>
      </w:r>
      <w:r w:rsidR="0071425E">
        <w:rPr>
          <w:rFonts w:ascii="Times New Roman" w:eastAsia="SimSun" w:hAnsi="Times New Roman"/>
          <w:color w:val="171717"/>
          <w:sz w:val="24"/>
          <w:szCs w:val="24"/>
          <w:u w:color="000000"/>
        </w:rPr>
        <w:t>progetto</w:t>
      </w:r>
      <w:r w:rsidRPr="00757D17">
        <w:rPr>
          <w:rFonts w:ascii="Times New Roman" w:eastAsia="SimSun" w:hAnsi="Times New Roman"/>
          <w:color w:val="171717"/>
          <w:sz w:val="24"/>
          <w:szCs w:val="24"/>
          <w:u w:color="000000"/>
        </w:rPr>
        <w:t xml:space="preserve"> di fattibilità tecnica ed economica</w:t>
      </w:r>
      <w:r w:rsidR="002C42EF">
        <w:rPr>
          <w:rFonts w:ascii="Times New Roman" w:eastAsia="SimSun" w:hAnsi="Times New Roman"/>
          <w:color w:val="171717"/>
          <w:sz w:val="24"/>
          <w:szCs w:val="24"/>
          <w:u w:color="000000"/>
        </w:rPr>
        <w:t>, salvo nei casi di concorso in due fasi.</w:t>
      </w:r>
      <w:r w:rsidRPr="00757D17">
        <w:rPr>
          <w:rFonts w:ascii="Times New Roman" w:eastAsia="SimSun" w:hAnsi="Times New Roman"/>
          <w:color w:val="171717"/>
          <w:sz w:val="24"/>
          <w:szCs w:val="24"/>
          <w:u w:color="000000"/>
        </w:rPr>
        <w:t xml:space="preserve"> Qualora il concorso di progettazione riguardi un intervento da affidare in concessione, la proposta ideativa contiene anche la redazione di uno studio economico finanziario</w:t>
      </w:r>
      <w:r w:rsidR="002C42EF">
        <w:rPr>
          <w:rFonts w:ascii="Times New Roman" w:eastAsia="SimSun" w:hAnsi="Times New Roman"/>
          <w:color w:val="171717"/>
          <w:sz w:val="24"/>
          <w:szCs w:val="24"/>
          <w:u w:color="000000"/>
        </w:rPr>
        <w:t xml:space="preserve"> per la sua costruzione e gestione</w:t>
      </w:r>
      <w:r w:rsidRPr="00757D17">
        <w:rPr>
          <w:rFonts w:ascii="Times New Roman" w:eastAsia="SimSun" w:hAnsi="Times New Roman"/>
          <w:color w:val="171717"/>
          <w:sz w:val="24"/>
          <w:szCs w:val="24"/>
          <w:u w:color="000000"/>
        </w:rPr>
        <w:t xml:space="preserve">. </w:t>
      </w:r>
    </w:p>
    <w:p w:rsidR="002E4D70" w:rsidRDefault="002E4D70" w:rsidP="002E4D70">
      <w:pPr>
        <w:jc w:val="both"/>
        <w:rPr>
          <w:rFonts w:ascii="Times New Roman" w:eastAsia="SimSun" w:hAnsi="Times New Roman"/>
          <w:color w:val="171717"/>
          <w:sz w:val="24"/>
          <w:szCs w:val="24"/>
          <w:u w:color="000000"/>
        </w:rPr>
      </w:pPr>
      <w:r w:rsidRPr="00757D17">
        <w:rPr>
          <w:rFonts w:ascii="Times New Roman" w:eastAsia="SimSun" w:hAnsi="Times New Roman"/>
          <w:color w:val="171717"/>
          <w:sz w:val="24"/>
          <w:szCs w:val="24"/>
          <w:u w:color="000000"/>
        </w:rPr>
        <w:t xml:space="preserve">5. Con il pagamento del premio le stazioni appaltanti acquistano la proprietà del progetto vincitore. Al vincitore del concorso, se in possesso dei requisiti previsti dal bando, possono essere </w:t>
      </w:r>
      <w:r w:rsidRPr="00B2050A">
        <w:rPr>
          <w:rFonts w:ascii="Times New Roman" w:eastAsia="SimSun" w:hAnsi="Times New Roman"/>
          <w:color w:val="171717"/>
          <w:sz w:val="24"/>
          <w:szCs w:val="24"/>
          <w:u w:color="000000"/>
        </w:rPr>
        <w:t>comunque</w:t>
      </w:r>
      <w:r w:rsidRPr="00757D17">
        <w:rPr>
          <w:rFonts w:ascii="Times New Roman" w:eastAsia="SimSun" w:hAnsi="Times New Roman"/>
          <w:color w:val="171717"/>
          <w:sz w:val="24"/>
          <w:szCs w:val="24"/>
          <w:u w:color="000000"/>
        </w:rPr>
        <w:t xml:space="preserve"> affidati con procedura negoziata senza bando i successivi livelli di progettazione. Tale possibilità e il relativo corrispettivo devono essere stabiliti nel bando. </w:t>
      </w:r>
      <w:r w:rsidR="00F5122A">
        <w:rPr>
          <w:rFonts w:ascii="Times New Roman" w:eastAsia="SimSun" w:hAnsi="Times New Roman"/>
          <w:color w:val="171717"/>
          <w:sz w:val="24"/>
          <w:szCs w:val="24"/>
          <w:u w:color="000000"/>
        </w:rPr>
        <w:t>Al fine di dimostrare i requisiti previsti per l’affidamento della progettazione esecutiva, il vincitore del concorso può costituire un raggruppamento temporaneo tra i soggetti di cui al comma 1 dell’art. 21 – bis, indicando le parti del servizio che saranno eseguite dai singoli soggetti riuniti.</w:t>
      </w:r>
    </w:p>
    <w:p w:rsidR="00F5122A" w:rsidRPr="00757D17" w:rsidRDefault="00F5122A" w:rsidP="002E4D70">
      <w:pPr>
        <w:jc w:val="both"/>
        <w:rPr>
          <w:rFonts w:ascii="Times New Roman" w:eastAsia="SimSun" w:hAnsi="Times New Roman"/>
          <w:color w:val="171717"/>
          <w:sz w:val="24"/>
          <w:szCs w:val="24"/>
          <w:u w:color="000000"/>
        </w:rPr>
      </w:pPr>
    </w:p>
    <w:p w:rsidR="002E4D70" w:rsidRPr="00757D17" w:rsidRDefault="002E4D70" w:rsidP="002E4D70">
      <w:pPr>
        <w:jc w:val="both"/>
        <w:rPr>
          <w:rFonts w:ascii="Times New Roman" w:eastAsia="SimSun" w:hAnsi="Times New Roman"/>
          <w:color w:val="171717"/>
          <w:sz w:val="24"/>
          <w:szCs w:val="24"/>
          <w:u w:color="000000"/>
        </w:rPr>
      </w:pPr>
      <w:r w:rsidRPr="00757D17">
        <w:rPr>
          <w:rFonts w:ascii="Times New Roman" w:eastAsia="SimSun" w:hAnsi="Times New Roman"/>
          <w:color w:val="171717"/>
          <w:sz w:val="24"/>
          <w:szCs w:val="24"/>
          <w:u w:color="000000"/>
        </w:rPr>
        <w:tab/>
      </w:r>
      <w:r w:rsidRPr="00757D17">
        <w:rPr>
          <w:rFonts w:ascii="Times New Roman" w:eastAsia="SimSun" w:hAnsi="Times New Roman"/>
          <w:color w:val="171717"/>
          <w:sz w:val="24"/>
          <w:szCs w:val="24"/>
          <w:u w:color="000000"/>
        </w:rPr>
        <w:tab/>
      </w:r>
      <w:r w:rsidRPr="00757D17">
        <w:rPr>
          <w:rFonts w:ascii="Times New Roman" w:eastAsia="SimSun" w:hAnsi="Times New Roman"/>
          <w:color w:val="171717"/>
          <w:sz w:val="24"/>
          <w:szCs w:val="24"/>
          <w:u w:color="000000"/>
        </w:rPr>
        <w:tab/>
      </w:r>
    </w:p>
    <w:p w:rsidR="002E4D70" w:rsidRPr="00757D17" w:rsidRDefault="00BF5DF6" w:rsidP="002E4D70">
      <w:pPr>
        <w:jc w:val="both"/>
        <w:rPr>
          <w:rFonts w:ascii="Times New Roman" w:eastAsia="SimSun" w:hAnsi="Times New Roman"/>
          <w:color w:val="171717"/>
          <w:sz w:val="24"/>
          <w:szCs w:val="24"/>
          <w:u w:color="000000"/>
        </w:rPr>
      </w:pPr>
      <w:r>
        <w:rPr>
          <w:rFonts w:ascii="Times New Roman" w:eastAsia="SimSun" w:hAnsi="Times New Roman"/>
          <w:color w:val="171717"/>
          <w:sz w:val="24"/>
          <w:szCs w:val="24"/>
          <w:u w:color="000000"/>
        </w:rPr>
        <w:t>6</w:t>
      </w:r>
      <w:r w:rsidR="002E4D70" w:rsidRPr="00757D17">
        <w:rPr>
          <w:rFonts w:ascii="Times New Roman" w:eastAsia="SimSun" w:hAnsi="Times New Roman"/>
          <w:color w:val="171717"/>
          <w:sz w:val="24"/>
          <w:szCs w:val="24"/>
          <w:u w:color="000000"/>
        </w:rPr>
        <w:t>. Con decreto del Ministro delle infrastrutture e dei trasporti, sentita l’ANAC sono determinati: l'ammontare del premio da assegnare al vincitore e delle somme da assegnare agli altri progetti ritenuti meritevoli, a titolo di rimborso</w:t>
      </w:r>
      <w:r w:rsidR="002C42EF">
        <w:rPr>
          <w:rFonts w:ascii="Times New Roman" w:eastAsia="SimSun" w:hAnsi="Times New Roman"/>
          <w:color w:val="171717"/>
          <w:sz w:val="24"/>
          <w:szCs w:val="24"/>
          <w:u w:color="000000"/>
        </w:rPr>
        <w:t xml:space="preserve"> spese. </w:t>
      </w:r>
    </w:p>
    <w:p w:rsidR="002E4D70" w:rsidRPr="00757D17" w:rsidRDefault="002E4D70" w:rsidP="007C7B2B">
      <w:pPr>
        <w:spacing w:after="0" w:line="240" w:lineRule="auto"/>
        <w:jc w:val="both"/>
        <w:rPr>
          <w:rFonts w:ascii="Times New Roman" w:eastAsia="SimSun" w:hAnsi="Times New Roman"/>
          <w:color w:val="171717"/>
          <w:sz w:val="24"/>
          <w:szCs w:val="24"/>
          <w:u w:color="000000"/>
        </w:rPr>
      </w:pPr>
    </w:p>
    <w:p w:rsidR="002E4D70" w:rsidRPr="00757D17" w:rsidRDefault="002E4D70" w:rsidP="007C7B2B">
      <w:pPr>
        <w:spacing w:after="0" w:line="240" w:lineRule="auto"/>
        <w:jc w:val="center"/>
        <w:rPr>
          <w:rFonts w:ascii="Times New Roman" w:eastAsia="SimSun" w:hAnsi="Times New Roman"/>
          <w:b/>
          <w:color w:val="171717"/>
          <w:sz w:val="24"/>
          <w:szCs w:val="24"/>
          <w:u w:color="000000"/>
        </w:rPr>
      </w:pPr>
      <w:r w:rsidRPr="00757D17">
        <w:rPr>
          <w:rFonts w:ascii="Times New Roman" w:eastAsia="SimSun" w:hAnsi="Times New Roman"/>
          <w:b/>
          <w:color w:val="171717"/>
          <w:sz w:val="24"/>
          <w:szCs w:val="24"/>
          <w:u w:color="000000"/>
        </w:rPr>
        <w:t>Art. 151</w:t>
      </w:r>
    </w:p>
    <w:p w:rsidR="002E4D70" w:rsidRPr="007C7B2B" w:rsidRDefault="007C7B2B" w:rsidP="007C7B2B">
      <w:pPr>
        <w:spacing w:after="0" w:line="240" w:lineRule="auto"/>
        <w:jc w:val="center"/>
        <w:rPr>
          <w:rFonts w:ascii="Times New Roman" w:eastAsia="SimSun" w:hAnsi="Times New Roman"/>
          <w:i/>
          <w:color w:val="171717"/>
          <w:sz w:val="24"/>
          <w:szCs w:val="24"/>
          <w:u w:color="000000"/>
        </w:rPr>
      </w:pPr>
      <w:r>
        <w:rPr>
          <w:rFonts w:ascii="Times New Roman" w:eastAsia="SimSun" w:hAnsi="Times New Roman"/>
          <w:i/>
          <w:color w:val="171717"/>
          <w:sz w:val="24"/>
          <w:szCs w:val="24"/>
          <w:u w:color="000000"/>
        </w:rPr>
        <w:t>(</w:t>
      </w:r>
      <w:r w:rsidR="002E4D70" w:rsidRPr="007C7B2B">
        <w:rPr>
          <w:rFonts w:ascii="Times New Roman" w:eastAsia="SimSun" w:hAnsi="Times New Roman"/>
          <w:i/>
          <w:color w:val="171717"/>
          <w:sz w:val="24"/>
          <w:szCs w:val="24"/>
          <w:u w:color="000000"/>
        </w:rPr>
        <w:t>Bandi e avvisi</w:t>
      </w:r>
      <w:r>
        <w:rPr>
          <w:rFonts w:ascii="Times New Roman" w:eastAsia="SimSun" w:hAnsi="Times New Roman"/>
          <w:i/>
          <w:color w:val="171717"/>
          <w:sz w:val="24"/>
          <w:szCs w:val="24"/>
          <w:u w:color="000000"/>
        </w:rPr>
        <w:t>)</w:t>
      </w:r>
    </w:p>
    <w:p w:rsidR="002E4D70" w:rsidRPr="00757D17" w:rsidRDefault="002E4D70" w:rsidP="007C7B2B">
      <w:pPr>
        <w:spacing w:after="0" w:line="240" w:lineRule="auto"/>
        <w:jc w:val="center"/>
        <w:rPr>
          <w:rFonts w:ascii="Times New Roman" w:eastAsia="SimSun" w:hAnsi="Times New Roman"/>
          <w:color w:val="171717"/>
          <w:sz w:val="24"/>
          <w:szCs w:val="24"/>
          <w:u w:color="000000"/>
        </w:rPr>
      </w:pPr>
      <w:r w:rsidRPr="00757D17">
        <w:rPr>
          <w:rFonts w:ascii="Times New Roman" w:eastAsia="SimSun" w:hAnsi="Times New Roman"/>
          <w:color w:val="171717"/>
          <w:sz w:val="24"/>
          <w:szCs w:val="24"/>
          <w:u w:color="000000"/>
        </w:rPr>
        <w:t>(art. 79 dir. 24)</w:t>
      </w:r>
    </w:p>
    <w:p w:rsidR="002E4D70" w:rsidRPr="00757D17" w:rsidRDefault="002E4D70" w:rsidP="007C7B2B">
      <w:pPr>
        <w:spacing w:after="0" w:line="240" w:lineRule="auto"/>
        <w:jc w:val="both"/>
        <w:rPr>
          <w:rFonts w:ascii="Times New Roman" w:eastAsia="SimSun" w:hAnsi="Times New Roman"/>
          <w:color w:val="171717"/>
          <w:sz w:val="24"/>
          <w:szCs w:val="24"/>
          <w:u w:color="000000"/>
        </w:rPr>
      </w:pPr>
    </w:p>
    <w:p w:rsidR="002E4D70" w:rsidRPr="00757D17" w:rsidRDefault="002E4D70" w:rsidP="002E4D70">
      <w:pPr>
        <w:jc w:val="both"/>
        <w:rPr>
          <w:rFonts w:ascii="Times New Roman" w:hAnsi="Times New Roman"/>
          <w:color w:val="171717"/>
          <w:sz w:val="24"/>
          <w:szCs w:val="24"/>
          <w:u w:color="000000"/>
        </w:rPr>
      </w:pPr>
      <w:r w:rsidRPr="00757D17">
        <w:rPr>
          <w:rFonts w:ascii="Times New Roman" w:hAnsi="Times New Roman"/>
          <w:color w:val="171717"/>
          <w:sz w:val="24"/>
          <w:szCs w:val="24"/>
          <w:u w:color="000000"/>
        </w:rPr>
        <w:t xml:space="preserve">1.Le amministrazioni aggiudicatrici che intendono indire un concorso di progettazione rendono nota tale intenzione mediante un bando di concorso. Se intendono aggiudicare un appalto relativo a servizi successivi ai sensi dell’articolo  </w:t>
      </w:r>
      <w:r w:rsidR="007C7B2B">
        <w:rPr>
          <w:rFonts w:ascii="Times New Roman" w:hAnsi="Times New Roman"/>
          <w:color w:val="171717"/>
          <w:sz w:val="24"/>
          <w:szCs w:val="24"/>
          <w:u w:color="000000"/>
        </w:rPr>
        <w:t xml:space="preserve">59 </w:t>
      </w:r>
      <w:r w:rsidRPr="00757D17">
        <w:rPr>
          <w:rFonts w:ascii="Times New Roman" w:hAnsi="Times New Roman"/>
          <w:color w:val="171717"/>
          <w:sz w:val="24"/>
          <w:szCs w:val="24"/>
          <w:u w:color="000000"/>
        </w:rPr>
        <w:t xml:space="preserve">, comma 4,  lo indicano nell'avviso o nel bando di concorso. </w:t>
      </w:r>
    </w:p>
    <w:p w:rsidR="002E4D70" w:rsidRPr="00757D17" w:rsidRDefault="002E4D70" w:rsidP="002E4D70">
      <w:pPr>
        <w:jc w:val="both"/>
        <w:rPr>
          <w:rFonts w:ascii="Times New Roman" w:eastAsia="SimSun" w:hAnsi="Times New Roman"/>
          <w:color w:val="171717"/>
          <w:sz w:val="24"/>
          <w:szCs w:val="24"/>
          <w:u w:color="000000"/>
        </w:rPr>
      </w:pPr>
      <w:r w:rsidRPr="00757D17">
        <w:rPr>
          <w:rFonts w:ascii="Times New Roman" w:hAnsi="Times New Roman"/>
          <w:color w:val="171717"/>
          <w:sz w:val="24"/>
          <w:szCs w:val="24"/>
          <w:u w:color="000000"/>
        </w:rPr>
        <w:t xml:space="preserve">2.Le amministrazioni aggiudicatrici che hanno indetto un concorso di progettazione inviano un avviso sui risultati del concorso conformemente alle disposizioni di cui all’articolo 91 e devono essere in grado di comprovare la data di invio. Le informazioni relative all’aggiudicazione di concorsi di progettazione possono non essere pubblicate qualora la loro divulgazione </w:t>
      </w:r>
      <w:r w:rsidRPr="00757D17">
        <w:rPr>
          <w:rFonts w:ascii="Times New Roman" w:eastAsia="SimSun" w:hAnsi="Times New Roman"/>
          <w:color w:val="171717"/>
          <w:sz w:val="24"/>
          <w:szCs w:val="24"/>
          <w:u w:color="000000"/>
        </w:rPr>
        <w:t xml:space="preserve"> ostacoli l'applicazione della legge, sia contraria all'interesse pubblico, pregiudichi i legittimi interessi commerciali di una particolare impresa, pubblica o privata, oppure possa recare pregiudizio alla concorrenza leale tra i prestatori di servizi. </w:t>
      </w:r>
    </w:p>
    <w:p w:rsidR="002E4D70" w:rsidRPr="00757D17" w:rsidRDefault="002E4D70" w:rsidP="002E4D70">
      <w:pPr>
        <w:jc w:val="both"/>
        <w:rPr>
          <w:rFonts w:ascii="Times New Roman" w:eastAsia="SimSun" w:hAnsi="Times New Roman"/>
          <w:color w:val="171717"/>
          <w:sz w:val="24"/>
          <w:szCs w:val="24"/>
          <w:u w:color="000000"/>
        </w:rPr>
      </w:pPr>
      <w:r w:rsidRPr="00757D17">
        <w:rPr>
          <w:rFonts w:ascii="Times New Roman" w:eastAsia="SimSun" w:hAnsi="Times New Roman"/>
          <w:color w:val="171717"/>
          <w:sz w:val="24"/>
          <w:szCs w:val="24"/>
          <w:u w:color="000000"/>
        </w:rPr>
        <w:t>3.I bandi e gli avvisi di cui al presente articolo contengono le informazioni indicate nell'allegato XIV, parte I, rispettivamente alle lettere E e F, conformemente ai modelli di formulari stabiliti dalla Commissione europea in atti di esecuzione, e sono pubblicati  secondo quanto p</w:t>
      </w:r>
      <w:r w:rsidR="007C7B2B">
        <w:rPr>
          <w:rFonts w:ascii="Times New Roman" w:eastAsia="SimSun" w:hAnsi="Times New Roman"/>
          <w:color w:val="171717"/>
          <w:sz w:val="24"/>
          <w:szCs w:val="24"/>
          <w:u w:color="000000"/>
        </w:rPr>
        <w:t>revisto dall’articolo 68</w:t>
      </w:r>
      <w:r w:rsidRPr="00757D17">
        <w:rPr>
          <w:rFonts w:ascii="Times New Roman" w:eastAsia="SimSun" w:hAnsi="Times New Roman"/>
          <w:color w:val="171717"/>
          <w:sz w:val="24"/>
          <w:szCs w:val="24"/>
          <w:u w:color="000000"/>
        </w:rPr>
        <w:t xml:space="preserve"> e dall’art.</w:t>
      </w:r>
      <w:r w:rsidR="007C7B2B">
        <w:rPr>
          <w:rFonts w:ascii="Times New Roman" w:eastAsia="SimSun" w:hAnsi="Times New Roman"/>
          <w:color w:val="171717"/>
          <w:sz w:val="24"/>
          <w:szCs w:val="24"/>
          <w:u w:color="000000"/>
        </w:rPr>
        <w:t>6</w:t>
      </w:r>
      <w:r w:rsidRPr="00757D17">
        <w:rPr>
          <w:rFonts w:ascii="Times New Roman" w:eastAsia="SimSun" w:hAnsi="Times New Roman"/>
          <w:color w:val="171717"/>
          <w:sz w:val="24"/>
          <w:szCs w:val="24"/>
          <w:u w:color="000000"/>
        </w:rPr>
        <w:t xml:space="preserve">9. </w:t>
      </w:r>
    </w:p>
    <w:p w:rsidR="0041752E" w:rsidRDefault="0041752E" w:rsidP="001A2844">
      <w:pPr>
        <w:jc w:val="center"/>
        <w:rPr>
          <w:rFonts w:ascii="Times New Roman" w:eastAsia="SimSun" w:hAnsi="Times New Roman"/>
          <w:b/>
          <w:color w:val="171717"/>
          <w:sz w:val="24"/>
          <w:szCs w:val="24"/>
          <w:u w:color="000000"/>
        </w:rPr>
      </w:pPr>
    </w:p>
    <w:p w:rsidR="002E4D70" w:rsidRPr="00757D17" w:rsidRDefault="002E4D70" w:rsidP="007C7B2B">
      <w:pPr>
        <w:spacing w:after="0" w:line="240" w:lineRule="auto"/>
        <w:jc w:val="center"/>
        <w:rPr>
          <w:rFonts w:ascii="Times New Roman" w:eastAsia="SimSun" w:hAnsi="Times New Roman"/>
          <w:b/>
          <w:color w:val="171717"/>
          <w:sz w:val="24"/>
          <w:szCs w:val="24"/>
          <w:u w:color="000000"/>
        </w:rPr>
      </w:pPr>
      <w:r w:rsidRPr="00757D17">
        <w:rPr>
          <w:rFonts w:ascii="Times New Roman" w:eastAsia="SimSun" w:hAnsi="Times New Roman"/>
          <w:b/>
          <w:color w:val="171717"/>
          <w:sz w:val="24"/>
          <w:szCs w:val="24"/>
          <w:u w:color="000000"/>
        </w:rPr>
        <w:t>Art.  152</w:t>
      </w:r>
    </w:p>
    <w:p w:rsidR="002E4D70" w:rsidRPr="007C7B2B" w:rsidRDefault="007C7B2B" w:rsidP="007C7B2B">
      <w:pPr>
        <w:spacing w:after="0" w:line="240" w:lineRule="auto"/>
        <w:jc w:val="center"/>
        <w:rPr>
          <w:rFonts w:ascii="Times New Roman" w:eastAsia="SimSun" w:hAnsi="Times New Roman"/>
          <w:i/>
          <w:color w:val="171717"/>
          <w:sz w:val="24"/>
          <w:szCs w:val="24"/>
          <w:u w:color="000000"/>
        </w:rPr>
      </w:pPr>
      <w:r>
        <w:rPr>
          <w:rFonts w:ascii="Times New Roman" w:eastAsia="SimSun" w:hAnsi="Times New Roman"/>
          <w:i/>
          <w:color w:val="171717"/>
          <w:sz w:val="24"/>
          <w:szCs w:val="24"/>
          <w:u w:color="000000"/>
        </w:rPr>
        <w:t>(</w:t>
      </w:r>
      <w:r w:rsidR="002E4D70" w:rsidRPr="007C7B2B">
        <w:rPr>
          <w:rFonts w:ascii="Times New Roman" w:eastAsia="SimSun" w:hAnsi="Times New Roman"/>
          <w:i/>
          <w:color w:val="171717"/>
          <w:sz w:val="24"/>
          <w:szCs w:val="24"/>
          <w:u w:color="000000"/>
        </w:rPr>
        <w:t>Organizzazione dei concorsi di progettazione e selezione dei partecipanti</w:t>
      </w:r>
      <w:r>
        <w:rPr>
          <w:rFonts w:ascii="Times New Roman" w:eastAsia="SimSun" w:hAnsi="Times New Roman"/>
          <w:i/>
          <w:color w:val="171717"/>
          <w:sz w:val="24"/>
          <w:szCs w:val="24"/>
          <w:u w:color="000000"/>
        </w:rPr>
        <w:t>)</w:t>
      </w:r>
    </w:p>
    <w:p w:rsidR="002E4D70" w:rsidRDefault="002E4D70" w:rsidP="007C7B2B">
      <w:pPr>
        <w:spacing w:after="0" w:line="240" w:lineRule="auto"/>
        <w:jc w:val="center"/>
        <w:rPr>
          <w:rFonts w:ascii="Times New Roman" w:eastAsia="SimSun" w:hAnsi="Times New Roman"/>
          <w:color w:val="171717"/>
          <w:sz w:val="24"/>
          <w:szCs w:val="24"/>
          <w:u w:color="000000"/>
        </w:rPr>
      </w:pPr>
      <w:r w:rsidRPr="00757D17">
        <w:rPr>
          <w:rFonts w:ascii="Times New Roman" w:eastAsia="SimSun" w:hAnsi="Times New Roman"/>
          <w:color w:val="171717"/>
          <w:sz w:val="24"/>
          <w:szCs w:val="24"/>
          <w:u w:color="000000"/>
        </w:rPr>
        <w:t>(art. 80 dir. 24)</w:t>
      </w:r>
    </w:p>
    <w:p w:rsidR="002E4D70" w:rsidRPr="00757D17" w:rsidRDefault="002E4D70" w:rsidP="002E4D70">
      <w:pPr>
        <w:jc w:val="both"/>
        <w:rPr>
          <w:rFonts w:ascii="Times New Roman" w:eastAsia="SimSun" w:hAnsi="Times New Roman"/>
          <w:color w:val="171717"/>
          <w:sz w:val="24"/>
          <w:szCs w:val="24"/>
          <w:u w:color="000000"/>
        </w:rPr>
      </w:pPr>
      <w:r w:rsidRPr="00757D17">
        <w:rPr>
          <w:rFonts w:ascii="Times New Roman" w:eastAsia="SimSun" w:hAnsi="Times New Roman"/>
          <w:color w:val="171717"/>
          <w:sz w:val="24"/>
          <w:szCs w:val="24"/>
          <w:u w:color="000000"/>
        </w:rPr>
        <w:t xml:space="preserve">1. Per organizzare i concorsi di progettazione, le stazioni appaltanti applicano procedure conformi alle disposizioni del </w:t>
      </w:r>
      <w:r w:rsidRPr="009A79B8">
        <w:rPr>
          <w:rFonts w:ascii="Times New Roman" w:eastAsia="SimSun" w:hAnsi="Times New Roman"/>
          <w:color w:val="171717"/>
          <w:sz w:val="24"/>
          <w:szCs w:val="24"/>
          <w:u w:color="000000"/>
        </w:rPr>
        <w:t>titolo I della Parte II</w:t>
      </w:r>
      <w:r w:rsidRPr="00757D17">
        <w:rPr>
          <w:rFonts w:ascii="Times New Roman" w:eastAsia="SimSun" w:hAnsi="Times New Roman"/>
          <w:color w:val="171717"/>
          <w:sz w:val="24"/>
          <w:szCs w:val="24"/>
          <w:u w:color="000000"/>
        </w:rPr>
        <w:t>e del presente capo.</w:t>
      </w:r>
    </w:p>
    <w:p w:rsidR="002E4D70" w:rsidRPr="00757D17" w:rsidRDefault="002E4D70" w:rsidP="002E4D70">
      <w:pPr>
        <w:jc w:val="both"/>
        <w:rPr>
          <w:rFonts w:ascii="Times New Roman" w:eastAsia="SimSun" w:hAnsi="Times New Roman"/>
          <w:color w:val="171717"/>
          <w:sz w:val="24"/>
          <w:szCs w:val="24"/>
          <w:u w:color="000000"/>
        </w:rPr>
      </w:pPr>
      <w:r w:rsidRPr="00757D17">
        <w:rPr>
          <w:rFonts w:ascii="Times New Roman" w:eastAsia="SimSun" w:hAnsi="Times New Roman"/>
          <w:color w:val="171717"/>
          <w:sz w:val="24"/>
          <w:szCs w:val="24"/>
          <w:u w:color="000000"/>
        </w:rPr>
        <w:t>2. L'ammissione alla partecipazione ai concorsi di progettazione non può essere limitata:</w:t>
      </w:r>
    </w:p>
    <w:p w:rsidR="002E4D70" w:rsidRPr="00757D17" w:rsidRDefault="002E4D70" w:rsidP="002E4D70">
      <w:pPr>
        <w:jc w:val="both"/>
        <w:rPr>
          <w:rFonts w:ascii="Times New Roman" w:eastAsia="SimSun" w:hAnsi="Times New Roman"/>
          <w:color w:val="171717"/>
          <w:sz w:val="24"/>
          <w:szCs w:val="24"/>
          <w:u w:color="000000"/>
        </w:rPr>
      </w:pPr>
      <w:r w:rsidRPr="00757D17">
        <w:rPr>
          <w:rFonts w:ascii="Times New Roman" w:eastAsia="SimSun" w:hAnsi="Times New Roman"/>
          <w:color w:val="171717"/>
          <w:sz w:val="24"/>
          <w:szCs w:val="24"/>
          <w:u w:color="000000"/>
        </w:rPr>
        <w:t xml:space="preserve">a) al territorio della Repubblica o a una parte di esso; </w:t>
      </w:r>
    </w:p>
    <w:p w:rsidR="002E4D70" w:rsidRPr="00757D17" w:rsidRDefault="002E4D70" w:rsidP="002E4D70">
      <w:pPr>
        <w:jc w:val="both"/>
        <w:rPr>
          <w:rFonts w:ascii="Times New Roman" w:eastAsia="SimSun" w:hAnsi="Times New Roman"/>
          <w:color w:val="171717"/>
          <w:sz w:val="24"/>
          <w:szCs w:val="24"/>
          <w:u w:color="000000"/>
        </w:rPr>
      </w:pPr>
      <w:r w:rsidRPr="00757D17">
        <w:rPr>
          <w:rFonts w:ascii="Times New Roman" w:eastAsia="SimSun" w:hAnsi="Times New Roman"/>
          <w:color w:val="171717"/>
          <w:sz w:val="24"/>
          <w:szCs w:val="24"/>
          <w:u w:color="000000"/>
        </w:rPr>
        <w:t xml:space="preserve">b) dal fatto che i partecipanti debbono essere persone fisiche o persone giuridiche. </w:t>
      </w:r>
    </w:p>
    <w:p w:rsidR="002E4D70" w:rsidRPr="00757D17" w:rsidRDefault="002E4D70" w:rsidP="002E4D70">
      <w:pPr>
        <w:jc w:val="both"/>
        <w:rPr>
          <w:rFonts w:ascii="Times New Roman" w:eastAsia="SimSun" w:hAnsi="Times New Roman"/>
          <w:color w:val="171717"/>
          <w:sz w:val="24"/>
          <w:szCs w:val="24"/>
          <w:u w:color="000000"/>
        </w:rPr>
      </w:pPr>
    </w:p>
    <w:p w:rsidR="002E4D70" w:rsidRPr="00757D17" w:rsidRDefault="009A79B8" w:rsidP="002E4D70">
      <w:pPr>
        <w:jc w:val="both"/>
        <w:rPr>
          <w:rFonts w:ascii="Times New Roman" w:eastAsia="SimSun" w:hAnsi="Times New Roman"/>
          <w:color w:val="171717"/>
          <w:sz w:val="24"/>
          <w:szCs w:val="24"/>
          <w:u w:color="000000"/>
        </w:rPr>
      </w:pPr>
      <w:r>
        <w:rPr>
          <w:rFonts w:ascii="Times New Roman" w:eastAsia="SimSun" w:hAnsi="Times New Roman"/>
          <w:color w:val="171717"/>
          <w:sz w:val="24"/>
          <w:szCs w:val="24"/>
          <w:u w:color="000000"/>
        </w:rPr>
        <w:t>3</w:t>
      </w:r>
      <w:r w:rsidR="002E4D70" w:rsidRPr="00757D17">
        <w:rPr>
          <w:rFonts w:ascii="Times New Roman" w:eastAsia="SimSun" w:hAnsi="Times New Roman"/>
          <w:color w:val="171717"/>
          <w:sz w:val="24"/>
          <w:szCs w:val="24"/>
          <w:u w:color="000000"/>
        </w:rPr>
        <w:t xml:space="preserve">. Sono ammessi a partecipare ai concorsi di progettazione, per i lavori, i soggetti in possesso dei requisiti stabiliti con il decreto di cui all’articolo </w:t>
      </w:r>
      <w:r w:rsidR="007C7B2B">
        <w:rPr>
          <w:rFonts w:ascii="Times New Roman" w:eastAsia="SimSun" w:hAnsi="Times New Roman"/>
          <w:color w:val="171717"/>
          <w:sz w:val="24"/>
          <w:szCs w:val="24"/>
          <w:u w:color="000000"/>
        </w:rPr>
        <w:t>150</w:t>
      </w:r>
      <w:r w:rsidR="002E4D70" w:rsidRPr="00757D17">
        <w:rPr>
          <w:rFonts w:ascii="Times New Roman" w:eastAsia="SimSun" w:hAnsi="Times New Roman"/>
          <w:color w:val="171717"/>
          <w:sz w:val="24"/>
          <w:szCs w:val="24"/>
          <w:u w:color="000000"/>
        </w:rPr>
        <w:t>, comma 5</w:t>
      </w:r>
      <w:r>
        <w:rPr>
          <w:rFonts w:ascii="Times New Roman" w:eastAsia="SimSun" w:hAnsi="Times New Roman"/>
          <w:color w:val="171717"/>
          <w:sz w:val="24"/>
          <w:szCs w:val="24"/>
          <w:u w:color="000000"/>
        </w:rPr>
        <w:t>.</w:t>
      </w:r>
      <w:r w:rsidR="002E4D70" w:rsidRPr="00757D17">
        <w:rPr>
          <w:rFonts w:ascii="Times New Roman" w:eastAsia="SimSun" w:hAnsi="Times New Roman"/>
          <w:color w:val="171717"/>
          <w:sz w:val="24"/>
          <w:szCs w:val="24"/>
          <w:u w:color="000000"/>
        </w:rPr>
        <w:t xml:space="preserve"> I requisiti di qualificazione devono comunque consentire condizioni di accesso e partecipazione per i piccoli e medi operatori economici dell’area tecnica e per i giovani professionisti. </w:t>
      </w:r>
    </w:p>
    <w:p w:rsidR="002E4D70" w:rsidRPr="00757D17" w:rsidRDefault="002E4D70" w:rsidP="001A2844">
      <w:pPr>
        <w:jc w:val="center"/>
        <w:rPr>
          <w:rFonts w:ascii="Times New Roman" w:eastAsia="SimSun" w:hAnsi="Times New Roman"/>
          <w:color w:val="171717"/>
          <w:sz w:val="24"/>
          <w:szCs w:val="24"/>
          <w:u w:color="000000"/>
        </w:rPr>
      </w:pPr>
    </w:p>
    <w:p w:rsidR="002E4D70" w:rsidRPr="00757D17" w:rsidRDefault="002E4D70" w:rsidP="007C7B2B">
      <w:pPr>
        <w:spacing w:after="0" w:line="240" w:lineRule="auto"/>
        <w:jc w:val="center"/>
        <w:rPr>
          <w:rFonts w:ascii="Times New Roman" w:eastAsia="SimSun" w:hAnsi="Times New Roman"/>
          <w:b/>
          <w:color w:val="171717"/>
          <w:sz w:val="24"/>
          <w:szCs w:val="24"/>
          <w:u w:color="000000"/>
        </w:rPr>
      </w:pPr>
      <w:r w:rsidRPr="00757D17">
        <w:rPr>
          <w:rFonts w:ascii="Times New Roman" w:eastAsia="SimSun" w:hAnsi="Times New Roman"/>
          <w:b/>
          <w:color w:val="171717"/>
          <w:sz w:val="24"/>
          <w:szCs w:val="24"/>
          <w:u w:color="000000"/>
        </w:rPr>
        <w:t>Art. 153</w:t>
      </w:r>
    </w:p>
    <w:p w:rsidR="002E4D70" w:rsidRPr="007C7B2B" w:rsidRDefault="007C7B2B" w:rsidP="007C7B2B">
      <w:pPr>
        <w:spacing w:after="0" w:line="240" w:lineRule="auto"/>
        <w:jc w:val="center"/>
        <w:rPr>
          <w:rFonts w:ascii="Times New Roman" w:eastAsia="SimSun" w:hAnsi="Times New Roman"/>
          <w:i/>
          <w:color w:val="171717"/>
          <w:sz w:val="24"/>
          <w:szCs w:val="24"/>
          <w:u w:color="000000"/>
        </w:rPr>
      </w:pPr>
      <w:r>
        <w:rPr>
          <w:rFonts w:ascii="Times New Roman" w:eastAsia="SimSun" w:hAnsi="Times New Roman"/>
          <w:i/>
          <w:color w:val="171717"/>
          <w:sz w:val="24"/>
          <w:szCs w:val="24"/>
          <w:u w:color="000000"/>
        </w:rPr>
        <w:t>(</w:t>
      </w:r>
      <w:r w:rsidR="002E4D70" w:rsidRPr="007C7B2B">
        <w:rPr>
          <w:rFonts w:ascii="Times New Roman" w:eastAsia="SimSun" w:hAnsi="Times New Roman"/>
          <w:i/>
          <w:color w:val="171717"/>
          <w:sz w:val="24"/>
          <w:szCs w:val="24"/>
          <w:u w:color="000000"/>
        </w:rPr>
        <w:t>Composizione della commissione giudicatrice</w:t>
      </w:r>
      <w:r>
        <w:rPr>
          <w:rFonts w:ascii="Times New Roman" w:eastAsia="SimSun" w:hAnsi="Times New Roman"/>
          <w:i/>
          <w:color w:val="171717"/>
          <w:sz w:val="24"/>
          <w:szCs w:val="24"/>
          <w:u w:color="000000"/>
        </w:rPr>
        <w:t>)</w:t>
      </w:r>
    </w:p>
    <w:p w:rsidR="002E4D70" w:rsidRPr="00757D17" w:rsidRDefault="002E4D70" w:rsidP="007C7B2B">
      <w:pPr>
        <w:spacing w:after="0" w:line="240" w:lineRule="auto"/>
        <w:jc w:val="center"/>
        <w:rPr>
          <w:rFonts w:ascii="Times New Roman" w:eastAsia="SimSun" w:hAnsi="Times New Roman"/>
          <w:color w:val="171717"/>
          <w:sz w:val="24"/>
          <w:szCs w:val="24"/>
          <w:u w:color="000000"/>
        </w:rPr>
      </w:pPr>
      <w:r w:rsidRPr="00757D17">
        <w:rPr>
          <w:rFonts w:ascii="Times New Roman" w:eastAsia="SimSun" w:hAnsi="Times New Roman"/>
          <w:color w:val="171717"/>
          <w:sz w:val="24"/>
          <w:szCs w:val="24"/>
          <w:u w:color="000000"/>
        </w:rPr>
        <w:t>(art. 81 dir. 24; lettera hh) legge delega)</w:t>
      </w:r>
    </w:p>
    <w:p w:rsidR="002E4D70" w:rsidRPr="00757D17" w:rsidRDefault="002E4D70" w:rsidP="002E4D70">
      <w:pPr>
        <w:jc w:val="both"/>
        <w:rPr>
          <w:rFonts w:ascii="Times New Roman" w:eastAsia="SimSun" w:hAnsi="Times New Roman"/>
          <w:color w:val="171717"/>
          <w:sz w:val="24"/>
          <w:szCs w:val="24"/>
          <w:u w:color="000000"/>
        </w:rPr>
      </w:pPr>
    </w:p>
    <w:p w:rsidR="002E4D70" w:rsidRPr="00757D17" w:rsidRDefault="002E4D70" w:rsidP="002E4D70">
      <w:pPr>
        <w:jc w:val="both"/>
        <w:rPr>
          <w:rFonts w:ascii="Times New Roman" w:eastAsia="SimSun" w:hAnsi="Times New Roman"/>
          <w:color w:val="171717"/>
          <w:sz w:val="24"/>
          <w:szCs w:val="24"/>
          <w:u w:color="000000"/>
        </w:rPr>
      </w:pPr>
      <w:r w:rsidRPr="00757D17">
        <w:rPr>
          <w:rFonts w:ascii="Times New Roman" w:eastAsia="SimSun" w:hAnsi="Times New Roman"/>
          <w:color w:val="171717"/>
          <w:sz w:val="24"/>
          <w:szCs w:val="24"/>
          <w:u w:color="000000"/>
        </w:rPr>
        <w:t xml:space="preserve">1.La commissione giudicatrice è composta unicamente di persone fisiche, alle quali si applicano le </w:t>
      </w:r>
      <w:r w:rsidRPr="003A3B85">
        <w:rPr>
          <w:rFonts w:ascii="Times New Roman" w:eastAsia="SimSun" w:hAnsi="Times New Roman"/>
          <w:color w:val="171717"/>
          <w:sz w:val="24"/>
          <w:szCs w:val="24"/>
          <w:u w:color="000000"/>
        </w:rPr>
        <w:t>vigenti disposizioni in materia di incompatibilità e astensione</w:t>
      </w:r>
      <w:r w:rsidRPr="00757D17">
        <w:rPr>
          <w:rFonts w:ascii="Times New Roman" w:eastAsia="SimSun" w:hAnsi="Times New Roman"/>
          <w:color w:val="171717"/>
          <w:sz w:val="24"/>
          <w:szCs w:val="24"/>
          <w:u w:color="000000"/>
        </w:rPr>
        <w:t xml:space="preserve">. </w:t>
      </w:r>
    </w:p>
    <w:p w:rsidR="002E4D70" w:rsidRPr="00757D17" w:rsidRDefault="002E4D70" w:rsidP="002E4D70">
      <w:pPr>
        <w:jc w:val="both"/>
        <w:rPr>
          <w:rFonts w:ascii="Times New Roman" w:eastAsia="SimSun" w:hAnsi="Times New Roman"/>
          <w:color w:val="171717"/>
          <w:sz w:val="24"/>
          <w:szCs w:val="24"/>
          <w:u w:color="000000"/>
        </w:rPr>
      </w:pPr>
      <w:r w:rsidRPr="00757D17">
        <w:rPr>
          <w:rFonts w:ascii="Times New Roman" w:eastAsia="SimSun" w:hAnsi="Times New Roman"/>
          <w:color w:val="171717"/>
          <w:sz w:val="24"/>
          <w:szCs w:val="24"/>
          <w:u w:color="000000"/>
        </w:rPr>
        <w:t xml:space="preserve">2.Qualora ai partecipanti a un concorso di progettazione è richiesta una particolare qualifica professionale, almeno un terzo dei membri della commissione giudicatrice possiede tale qualifica o una qualifica equivalente. </w:t>
      </w:r>
    </w:p>
    <w:p w:rsidR="002E4D70" w:rsidRPr="00757D17" w:rsidRDefault="002E4D70" w:rsidP="002E4D70">
      <w:pPr>
        <w:jc w:val="both"/>
        <w:rPr>
          <w:rFonts w:ascii="Times New Roman" w:eastAsia="SimSun" w:hAnsi="Times New Roman"/>
          <w:color w:val="171717"/>
          <w:sz w:val="24"/>
          <w:szCs w:val="24"/>
          <w:u w:color="000000"/>
        </w:rPr>
      </w:pPr>
    </w:p>
    <w:p w:rsidR="002E4D70" w:rsidRPr="00757D17" w:rsidRDefault="002E4D70" w:rsidP="007C7B2B">
      <w:pPr>
        <w:spacing w:after="0" w:line="240" w:lineRule="auto"/>
        <w:jc w:val="center"/>
        <w:rPr>
          <w:rFonts w:ascii="Times New Roman" w:eastAsia="SimSun" w:hAnsi="Times New Roman"/>
          <w:b/>
          <w:color w:val="171717"/>
          <w:sz w:val="24"/>
          <w:szCs w:val="24"/>
          <w:u w:color="000000"/>
        </w:rPr>
      </w:pPr>
      <w:r w:rsidRPr="00757D17">
        <w:rPr>
          <w:rFonts w:ascii="Times New Roman" w:eastAsia="SimSun" w:hAnsi="Times New Roman"/>
          <w:b/>
          <w:color w:val="171717"/>
          <w:sz w:val="24"/>
          <w:szCs w:val="24"/>
          <w:u w:color="000000"/>
        </w:rPr>
        <w:t>Art. 154</w:t>
      </w:r>
    </w:p>
    <w:p w:rsidR="002E4D70" w:rsidRPr="007C7B2B" w:rsidRDefault="007C7B2B" w:rsidP="007C7B2B">
      <w:pPr>
        <w:spacing w:after="0" w:line="240" w:lineRule="auto"/>
        <w:jc w:val="center"/>
        <w:rPr>
          <w:rFonts w:ascii="Times New Roman" w:eastAsia="SimSun" w:hAnsi="Times New Roman"/>
          <w:i/>
          <w:color w:val="171717"/>
          <w:sz w:val="24"/>
          <w:szCs w:val="24"/>
          <w:u w:color="000000"/>
        </w:rPr>
      </w:pPr>
      <w:r>
        <w:rPr>
          <w:rFonts w:ascii="Times New Roman" w:eastAsia="SimSun" w:hAnsi="Times New Roman"/>
          <w:i/>
          <w:color w:val="171717"/>
          <w:sz w:val="24"/>
          <w:szCs w:val="24"/>
          <w:u w:color="000000"/>
        </w:rPr>
        <w:t>(D</w:t>
      </w:r>
      <w:r w:rsidR="002E4D70" w:rsidRPr="007C7B2B">
        <w:rPr>
          <w:rFonts w:ascii="Times New Roman" w:eastAsia="SimSun" w:hAnsi="Times New Roman"/>
          <w:i/>
          <w:color w:val="171717"/>
          <w:sz w:val="24"/>
          <w:szCs w:val="24"/>
          <w:u w:color="000000"/>
        </w:rPr>
        <w:t>ecisioni della commissione giudicatrice</w:t>
      </w:r>
      <w:r>
        <w:rPr>
          <w:rFonts w:ascii="Times New Roman" w:eastAsia="SimSun" w:hAnsi="Times New Roman"/>
          <w:i/>
          <w:color w:val="171717"/>
          <w:sz w:val="24"/>
          <w:szCs w:val="24"/>
          <w:u w:color="000000"/>
        </w:rPr>
        <w:t>)</w:t>
      </w:r>
    </w:p>
    <w:p w:rsidR="002E4D70" w:rsidRPr="00757D17" w:rsidRDefault="002E4D70" w:rsidP="007C7B2B">
      <w:pPr>
        <w:spacing w:after="0" w:line="240" w:lineRule="auto"/>
        <w:jc w:val="center"/>
        <w:rPr>
          <w:rFonts w:ascii="Times New Roman" w:eastAsia="SimSun" w:hAnsi="Times New Roman"/>
          <w:color w:val="171717"/>
          <w:sz w:val="24"/>
          <w:szCs w:val="24"/>
          <w:u w:color="000000"/>
        </w:rPr>
      </w:pPr>
      <w:r w:rsidRPr="00757D17">
        <w:rPr>
          <w:rFonts w:ascii="Times New Roman" w:eastAsia="SimSun" w:hAnsi="Times New Roman"/>
          <w:color w:val="171717"/>
          <w:sz w:val="24"/>
          <w:szCs w:val="24"/>
          <w:u w:color="000000"/>
        </w:rPr>
        <w:t>(art. 82 dir. 24)</w:t>
      </w:r>
    </w:p>
    <w:p w:rsidR="002E4D70" w:rsidRPr="00757D17" w:rsidRDefault="002E4D70" w:rsidP="002E4D70">
      <w:pPr>
        <w:jc w:val="both"/>
        <w:rPr>
          <w:rFonts w:ascii="Times New Roman" w:eastAsia="SimSun" w:hAnsi="Times New Roman"/>
          <w:color w:val="171717"/>
          <w:sz w:val="24"/>
          <w:szCs w:val="24"/>
          <w:u w:color="000000"/>
        </w:rPr>
      </w:pPr>
    </w:p>
    <w:p w:rsidR="002E4D70" w:rsidRPr="00757D17" w:rsidRDefault="002E4D70" w:rsidP="002E4D70">
      <w:pPr>
        <w:jc w:val="both"/>
        <w:rPr>
          <w:rFonts w:ascii="Times New Roman" w:eastAsia="SimSun" w:hAnsi="Times New Roman"/>
          <w:color w:val="171717"/>
          <w:sz w:val="24"/>
          <w:szCs w:val="24"/>
          <w:u w:color="000000"/>
        </w:rPr>
      </w:pPr>
      <w:r w:rsidRPr="00757D17">
        <w:rPr>
          <w:rFonts w:ascii="Times New Roman" w:eastAsia="SimSun" w:hAnsi="Times New Roman"/>
          <w:color w:val="171717"/>
          <w:sz w:val="24"/>
          <w:szCs w:val="24"/>
          <w:u w:color="000000"/>
        </w:rPr>
        <w:t>1. La commissione giudicatrice è autonoma nelle sue decisioni e nei suoi pareri.</w:t>
      </w:r>
    </w:p>
    <w:p w:rsidR="002E4D70" w:rsidRPr="00757D17" w:rsidRDefault="002E4D70" w:rsidP="002E4D70">
      <w:pPr>
        <w:jc w:val="both"/>
        <w:rPr>
          <w:rFonts w:ascii="Times New Roman" w:eastAsia="SimSun" w:hAnsi="Times New Roman"/>
          <w:color w:val="171717"/>
          <w:sz w:val="24"/>
          <w:szCs w:val="24"/>
          <w:u w:color="000000"/>
        </w:rPr>
      </w:pPr>
    </w:p>
    <w:p w:rsidR="002E4D70" w:rsidRPr="00757D17" w:rsidRDefault="002E4D70" w:rsidP="002E4D70">
      <w:pPr>
        <w:jc w:val="both"/>
        <w:rPr>
          <w:rFonts w:ascii="Times New Roman" w:eastAsia="SimSun" w:hAnsi="Times New Roman"/>
          <w:color w:val="171717"/>
          <w:sz w:val="24"/>
          <w:szCs w:val="24"/>
          <w:u w:color="000000"/>
        </w:rPr>
      </w:pPr>
      <w:r w:rsidRPr="00757D17">
        <w:rPr>
          <w:rFonts w:ascii="Times New Roman" w:eastAsia="SimSun" w:hAnsi="Times New Roman"/>
          <w:color w:val="171717"/>
          <w:sz w:val="24"/>
          <w:szCs w:val="24"/>
          <w:u w:color="000000"/>
        </w:rPr>
        <w:t>2. I membri della commissione giudicatrice esaminano  i piani e i progetti presentati dai candidati in forma anonima e unicamente sulla base dei criteri specificati nel ban</w:t>
      </w:r>
      <w:r w:rsidR="0071425E">
        <w:rPr>
          <w:rFonts w:ascii="Times New Roman" w:eastAsia="SimSun" w:hAnsi="Times New Roman"/>
          <w:color w:val="171717"/>
          <w:sz w:val="24"/>
          <w:szCs w:val="24"/>
          <w:u w:color="000000"/>
        </w:rPr>
        <w:t xml:space="preserve">do di concorso. L’anonimato deve </w:t>
      </w:r>
      <w:r w:rsidRPr="00757D17">
        <w:rPr>
          <w:rFonts w:ascii="Times New Roman" w:eastAsia="SimSun" w:hAnsi="Times New Roman"/>
          <w:color w:val="171717"/>
          <w:sz w:val="24"/>
          <w:szCs w:val="24"/>
          <w:u w:color="000000"/>
        </w:rPr>
        <w:t>essere rispettato sino al parere o alla decisione della commissione giudicatrice. In particolare, la commissione:</w:t>
      </w:r>
    </w:p>
    <w:p w:rsidR="002E4D70" w:rsidRPr="00757D17" w:rsidRDefault="002E4D70" w:rsidP="002E4D70">
      <w:pPr>
        <w:jc w:val="both"/>
        <w:rPr>
          <w:rFonts w:ascii="Times New Roman" w:eastAsia="SimSun" w:hAnsi="Times New Roman"/>
          <w:color w:val="171717"/>
          <w:sz w:val="24"/>
          <w:szCs w:val="24"/>
          <w:u w:color="000000"/>
        </w:rPr>
      </w:pPr>
      <w:r w:rsidRPr="00757D17">
        <w:rPr>
          <w:rFonts w:ascii="Times New Roman" w:eastAsia="SimSun" w:hAnsi="Times New Roman"/>
          <w:color w:val="171717"/>
          <w:sz w:val="24"/>
          <w:szCs w:val="24"/>
          <w:u w:color="000000"/>
        </w:rPr>
        <w:t>a) verifica la conformità dei progetti alle prescrizioni del bando;</w:t>
      </w:r>
    </w:p>
    <w:p w:rsidR="002E4D70" w:rsidRPr="00757D17" w:rsidRDefault="002E4D70" w:rsidP="002E4D70">
      <w:pPr>
        <w:jc w:val="both"/>
        <w:rPr>
          <w:rFonts w:ascii="Times New Roman" w:eastAsia="SimSun" w:hAnsi="Times New Roman"/>
          <w:color w:val="171717"/>
          <w:sz w:val="24"/>
          <w:szCs w:val="24"/>
          <w:u w:color="000000"/>
        </w:rPr>
      </w:pPr>
      <w:r w:rsidRPr="00757D17">
        <w:rPr>
          <w:rFonts w:ascii="Times New Roman" w:eastAsia="SimSun" w:hAnsi="Times New Roman"/>
          <w:color w:val="171717"/>
          <w:sz w:val="24"/>
          <w:szCs w:val="24"/>
          <w:u w:color="000000"/>
        </w:rPr>
        <w:t>b) esamina i progetti e valuta, collegialmente ciascuno di essi;</w:t>
      </w:r>
    </w:p>
    <w:p w:rsidR="002E4D70" w:rsidRPr="00757D17" w:rsidRDefault="002E4D70" w:rsidP="002E4D70">
      <w:pPr>
        <w:jc w:val="both"/>
        <w:rPr>
          <w:rFonts w:ascii="Times New Roman" w:eastAsia="SimSun" w:hAnsi="Times New Roman"/>
          <w:color w:val="171717"/>
          <w:sz w:val="24"/>
          <w:szCs w:val="24"/>
          <w:u w:color="000000"/>
        </w:rPr>
      </w:pPr>
      <w:r w:rsidRPr="00757D17">
        <w:rPr>
          <w:rFonts w:ascii="Times New Roman" w:eastAsia="SimSun" w:hAnsi="Times New Roman"/>
          <w:color w:val="171717"/>
          <w:sz w:val="24"/>
          <w:szCs w:val="24"/>
          <w:u w:color="000000"/>
        </w:rPr>
        <w:t>c) esprime i giudizi su ciascun progetto sulla base dei criteri indicati nel bando, con specifica motivazione;</w:t>
      </w:r>
    </w:p>
    <w:p w:rsidR="002E4D70" w:rsidRPr="00757D17" w:rsidRDefault="002E4D70" w:rsidP="002E4D70">
      <w:pPr>
        <w:jc w:val="both"/>
        <w:rPr>
          <w:rFonts w:ascii="Times New Roman" w:eastAsia="SimSun" w:hAnsi="Times New Roman"/>
          <w:color w:val="171717"/>
          <w:sz w:val="24"/>
          <w:szCs w:val="24"/>
          <w:u w:color="000000"/>
        </w:rPr>
      </w:pPr>
      <w:r w:rsidRPr="00757D17">
        <w:rPr>
          <w:rFonts w:ascii="Times New Roman" w:eastAsia="SimSun" w:hAnsi="Times New Roman"/>
          <w:color w:val="171717"/>
          <w:sz w:val="24"/>
          <w:szCs w:val="24"/>
          <w:u w:color="000000"/>
        </w:rPr>
        <w:t>d) assume le decisioni anche a maggioranza;</w:t>
      </w:r>
    </w:p>
    <w:p w:rsidR="002E4D70" w:rsidRPr="00757D17" w:rsidRDefault="002E4D70" w:rsidP="002E4D70">
      <w:pPr>
        <w:jc w:val="both"/>
        <w:rPr>
          <w:rFonts w:ascii="Times New Roman" w:eastAsia="SimSun" w:hAnsi="Times New Roman"/>
          <w:color w:val="171717"/>
          <w:sz w:val="24"/>
          <w:szCs w:val="24"/>
          <w:u w:color="000000"/>
        </w:rPr>
      </w:pPr>
      <w:r w:rsidRPr="00757D17">
        <w:rPr>
          <w:rFonts w:ascii="Times New Roman" w:eastAsia="SimSun" w:hAnsi="Times New Roman"/>
          <w:color w:val="171717"/>
          <w:sz w:val="24"/>
          <w:szCs w:val="24"/>
          <w:u w:color="000000"/>
        </w:rPr>
        <w:t>e) redige i verbali delle singole riunioni;</w:t>
      </w:r>
    </w:p>
    <w:p w:rsidR="002E4D70" w:rsidRPr="00757D17" w:rsidRDefault="002E4D70" w:rsidP="002E4D70">
      <w:pPr>
        <w:jc w:val="both"/>
        <w:rPr>
          <w:rFonts w:ascii="Times New Roman" w:eastAsia="SimSun" w:hAnsi="Times New Roman"/>
          <w:color w:val="171717"/>
          <w:sz w:val="24"/>
          <w:szCs w:val="24"/>
          <w:u w:color="000000"/>
        </w:rPr>
      </w:pPr>
      <w:r w:rsidRPr="00757D17">
        <w:rPr>
          <w:rFonts w:ascii="Times New Roman" w:eastAsia="SimSun" w:hAnsi="Times New Roman"/>
          <w:color w:val="171717"/>
          <w:sz w:val="24"/>
          <w:szCs w:val="24"/>
          <w:u w:color="000000"/>
        </w:rPr>
        <w:t>f) redige il verbale finale contenente la graduatoria, con motivazione per tutti i concorrenti;</w:t>
      </w:r>
    </w:p>
    <w:p w:rsidR="002E4D70" w:rsidRPr="00757D17" w:rsidRDefault="002E4D70" w:rsidP="002E4D70">
      <w:pPr>
        <w:jc w:val="both"/>
        <w:rPr>
          <w:rFonts w:ascii="Times New Roman" w:eastAsia="SimSun" w:hAnsi="Times New Roman"/>
          <w:color w:val="171717"/>
          <w:sz w:val="24"/>
          <w:szCs w:val="24"/>
          <w:u w:color="000000"/>
        </w:rPr>
      </w:pPr>
      <w:r w:rsidRPr="00757D17">
        <w:rPr>
          <w:rFonts w:ascii="Times New Roman" w:eastAsia="SimSun" w:hAnsi="Times New Roman"/>
          <w:color w:val="171717"/>
          <w:sz w:val="24"/>
          <w:szCs w:val="24"/>
          <w:u w:color="000000"/>
        </w:rPr>
        <w:t>g) consegna gli atti dei propri lavori alla stazione appaltante.</w:t>
      </w:r>
    </w:p>
    <w:p w:rsidR="002E4D70" w:rsidRPr="00757D17" w:rsidRDefault="002E4D70" w:rsidP="002E4D70">
      <w:pPr>
        <w:jc w:val="both"/>
        <w:rPr>
          <w:rFonts w:ascii="Times New Roman" w:eastAsia="SimSun" w:hAnsi="Times New Roman"/>
          <w:color w:val="171717"/>
          <w:sz w:val="24"/>
          <w:szCs w:val="24"/>
          <w:u w:color="000000"/>
        </w:rPr>
      </w:pPr>
      <w:r w:rsidRPr="00757D17">
        <w:rPr>
          <w:rFonts w:ascii="Times New Roman" w:eastAsia="SimSun" w:hAnsi="Times New Roman"/>
          <w:color w:val="171717"/>
          <w:sz w:val="24"/>
          <w:szCs w:val="24"/>
          <w:u w:color="000000"/>
        </w:rPr>
        <w:t>3. I candidati possono essere invitati, se necessario, a rispondere a quesiti che la commissione giudicatrice ha iscritto nel processo verbale allo scopo di chiarire qualsivoglia aspetto dei progetti. È redatto un processo verbale completo del dialogo tra i membri della commissione giudicatrice e i candidati.</w:t>
      </w:r>
    </w:p>
    <w:p w:rsidR="002E4D70" w:rsidRPr="00757D17" w:rsidRDefault="002E4D70" w:rsidP="002E4D70">
      <w:pPr>
        <w:jc w:val="both"/>
        <w:rPr>
          <w:rFonts w:ascii="Times New Roman" w:eastAsia="SimSun" w:hAnsi="Times New Roman"/>
          <w:b/>
          <w:color w:val="171717"/>
          <w:sz w:val="24"/>
          <w:szCs w:val="24"/>
          <w:u w:color="000000"/>
        </w:rPr>
      </w:pPr>
    </w:p>
    <w:p w:rsidR="002E4D70" w:rsidRPr="00757D17" w:rsidRDefault="002E4D70" w:rsidP="00AF0C10">
      <w:pPr>
        <w:spacing w:after="0" w:line="240" w:lineRule="auto"/>
        <w:jc w:val="center"/>
        <w:rPr>
          <w:rFonts w:ascii="Times New Roman" w:eastAsia="SimSun" w:hAnsi="Times New Roman"/>
          <w:b/>
          <w:color w:val="171717"/>
          <w:sz w:val="24"/>
          <w:szCs w:val="24"/>
          <w:u w:color="000000"/>
        </w:rPr>
      </w:pPr>
      <w:r w:rsidRPr="00757D17">
        <w:rPr>
          <w:rFonts w:ascii="Times New Roman" w:eastAsia="SimSun" w:hAnsi="Times New Roman"/>
          <w:b/>
          <w:color w:val="171717"/>
          <w:sz w:val="24"/>
          <w:szCs w:val="24"/>
          <w:u w:color="000000"/>
        </w:rPr>
        <w:t>Art. 155</w:t>
      </w:r>
    </w:p>
    <w:p w:rsidR="002E4D70" w:rsidRPr="00AF0C10" w:rsidRDefault="00AF0C10" w:rsidP="00AF0C10">
      <w:pPr>
        <w:spacing w:after="0" w:line="240" w:lineRule="auto"/>
        <w:jc w:val="center"/>
        <w:rPr>
          <w:rFonts w:ascii="Times New Roman" w:eastAsia="SimSun" w:hAnsi="Times New Roman"/>
          <w:i/>
          <w:color w:val="171717"/>
          <w:sz w:val="24"/>
          <w:szCs w:val="24"/>
          <w:u w:color="000000"/>
        </w:rPr>
      </w:pPr>
      <w:r>
        <w:rPr>
          <w:rFonts w:ascii="Times New Roman" w:eastAsia="SimSun" w:hAnsi="Times New Roman"/>
          <w:i/>
          <w:color w:val="171717"/>
          <w:sz w:val="24"/>
          <w:szCs w:val="24"/>
          <w:u w:color="000000"/>
        </w:rPr>
        <w:t>(</w:t>
      </w:r>
      <w:r w:rsidR="002E4D70" w:rsidRPr="00AF0C10">
        <w:rPr>
          <w:rFonts w:ascii="Times New Roman" w:eastAsia="SimSun" w:hAnsi="Times New Roman"/>
          <w:i/>
          <w:color w:val="171717"/>
          <w:sz w:val="24"/>
          <w:szCs w:val="24"/>
          <w:u w:color="000000"/>
        </w:rPr>
        <w:t>Concorso di idee</w:t>
      </w:r>
      <w:r>
        <w:rPr>
          <w:rFonts w:ascii="Times New Roman" w:eastAsia="SimSun" w:hAnsi="Times New Roman"/>
          <w:i/>
          <w:color w:val="171717"/>
          <w:sz w:val="24"/>
          <w:szCs w:val="24"/>
          <w:u w:color="000000"/>
        </w:rPr>
        <w:t>)</w:t>
      </w:r>
    </w:p>
    <w:p w:rsidR="002E4D70" w:rsidRPr="00AF0C10" w:rsidRDefault="002E4D70" w:rsidP="00AF0C10">
      <w:pPr>
        <w:spacing w:after="0" w:line="240" w:lineRule="auto"/>
        <w:jc w:val="center"/>
        <w:rPr>
          <w:rFonts w:ascii="Times New Roman" w:eastAsia="SimSun" w:hAnsi="Times New Roman"/>
          <w:color w:val="171717"/>
          <w:sz w:val="24"/>
          <w:szCs w:val="24"/>
          <w:u w:color="000000"/>
        </w:rPr>
      </w:pPr>
      <w:r w:rsidRPr="00AF0C10">
        <w:rPr>
          <w:rFonts w:ascii="Times New Roman" w:eastAsia="SimSun" w:hAnsi="Times New Roman"/>
          <w:color w:val="171717"/>
          <w:sz w:val="24"/>
          <w:szCs w:val="24"/>
          <w:u w:color="000000"/>
        </w:rPr>
        <w:t>(art. 108 codice)</w:t>
      </w:r>
    </w:p>
    <w:p w:rsidR="002E4D70" w:rsidRPr="00AF0C10" w:rsidRDefault="002E4D70" w:rsidP="002E4D70">
      <w:pPr>
        <w:jc w:val="both"/>
        <w:rPr>
          <w:rFonts w:ascii="Times New Roman" w:eastAsia="SimSun" w:hAnsi="Times New Roman"/>
          <w:color w:val="171717"/>
          <w:sz w:val="24"/>
          <w:szCs w:val="24"/>
          <w:u w:color="000000"/>
        </w:rPr>
      </w:pPr>
    </w:p>
    <w:p w:rsidR="002E4D70" w:rsidRPr="00757D17" w:rsidRDefault="002E4D70" w:rsidP="002E4D70">
      <w:pPr>
        <w:jc w:val="both"/>
        <w:rPr>
          <w:rFonts w:ascii="Times New Roman" w:eastAsia="SimSun" w:hAnsi="Times New Roman"/>
          <w:color w:val="171717"/>
          <w:sz w:val="24"/>
          <w:szCs w:val="24"/>
          <w:u w:color="000000"/>
        </w:rPr>
      </w:pPr>
      <w:r w:rsidRPr="00757D17">
        <w:rPr>
          <w:rFonts w:ascii="Times New Roman" w:eastAsia="SimSun" w:hAnsi="Times New Roman"/>
          <w:color w:val="171717"/>
          <w:sz w:val="24"/>
          <w:szCs w:val="24"/>
          <w:u w:color="000000"/>
        </w:rPr>
        <w:t xml:space="preserve">1. Le norme del presente capo si applicano anche ai concorsi di idee finalizzati all'acquisizione di una proposta ideativa da remunerare con il riconoscimento di un congruo premio. </w:t>
      </w:r>
    </w:p>
    <w:p w:rsidR="002E4D70" w:rsidRPr="00757D17" w:rsidRDefault="002E4D70" w:rsidP="002E4D70">
      <w:pPr>
        <w:jc w:val="both"/>
        <w:rPr>
          <w:rFonts w:ascii="Times New Roman" w:eastAsia="SimSun" w:hAnsi="Times New Roman"/>
          <w:color w:val="171717"/>
          <w:sz w:val="24"/>
          <w:szCs w:val="24"/>
          <w:u w:color="000000"/>
        </w:rPr>
      </w:pPr>
      <w:r w:rsidRPr="00757D17">
        <w:rPr>
          <w:rFonts w:ascii="Times New Roman" w:eastAsia="SimSun" w:hAnsi="Times New Roman"/>
          <w:color w:val="171717"/>
          <w:sz w:val="24"/>
          <w:szCs w:val="24"/>
          <w:u w:color="000000"/>
        </w:rPr>
        <w:t xml:space="preserve">2. Il concorrente predispone la proposta ideativa nella forma più idonea alla sua corretta rappresentazione. Per i lavori, nel bando non possono essere richiesti elaborati di livello pari o superiore a quelli richiesti per lo studio di fattibilità tecnica ed economica. Il termine di presentazione della proposta deve essere stabilito in relazione all'importanza e complessità del tema. </w:t>
      </w:r>
    </w:p>
    <w:p w:rsidR="002E4D70" w:rsidRPr="00757D17" w:rsidRDefault="002E4D70" w:rsidP="002E4D70">
      <w:pPr>
        <w:jc w:val="both"/>
        <w:rPr>
          <w:rFonts w:ascii="Times New Roman" w:eastAsia="SimSun" w:hAnsi="Times New Roman"/>
          <w:color w:val="171717"/>
          <w:sz w:val="24"/>
          <w:szCs w:val="24"/>
          <w:u w:color="000000"/>
        </w:rPr>
      </w:pPr>
      <w:r w:rsidRPr="00757D17">
        <w:rPr>
          <w:rFonts w:ascii="Times New Roman" w:eastAsia="SimSun" w:hAnsi="Times New Roman"/>
          <w:color w:val="171717"/>
          <w:sz w:val="24"/>
          <w:szCs w:val="24"/>
          <w:u w:color="000000"/>
        </w:rPr>
        <w:t xml:space="preserve">3. Il bando prevede un congruo premio al soggetto o ai soggetti che hanno elaborato le idee ritenute migliori. </w:t>
      </w:r>
    </w:p>
    <w:p w:rsidR="002E4D70" w:rsidRPr="00757D17" w:rsidRDefault="002E4D70" w:rsidP="002E4D70">
      <w:pPr>
        <w:jc w:val="both"/>
        <w:rPr>
          <w:rFonts w:ascii="Times New Roman" w:eastAsia="SimSun" w:hAnsi="Times New Roman"/>
          <w:color w:val="171717"/>
          <w:sz w:val="24"/>
          <w:szCs w:val="24"/>
          <w:u w:color="000000"/>
        </w:rPr>
      </w:pPr>
      <w:r w:rsidRPr="00757D17">
        <w:rPr>
          <w:rFonts w:ascii="Times New Roman" w:eastAsia="SimSun" w:hAnsi="Times New Roman"/>
          <w:color w:val="171717"/>
          <w:sz w:val="24"/>
          <w:szCs w:val="24"/>
          <w:u w:color="000000"/>
        </w:rPr>
        <w:t xml:space="preserve">4. L’idea o le idee premiate sono acquisite in proprietà dalla stazione appaltante, previa eventuale definizione degli assetti tecnici, possono essere poste a base di un concorso di progettazione o di un appalto di servizi di progettazione. A detta procedura sono ammessi a partecipare i premiati qualora in possesso dei relativi requisiti soggettivi. </w:t>
      </w:r>
    </w:p>
    <w:p w:rsidR="002E4D70" w:rsidRPr="00757D17" w:rsidRDefault="002E4D70" w:rsidP="002E4D70">
      <w:pPr>
        <w:jc w:val="both"/>
        <w:rPr>
          <w:rFonts w:ascii="Times New Roman" w:eastAsia="SimSun" w:hAnsi="Times New Roman"/>
          <w:color w:val="171717"/>
          <w:sz w:val="24"/>
          <w:szCs w:val="24"/>
          <w:u w:color="000000"/>
        </w:rPr>
      </w:pPr>
      <w:r w:rsidRPr="00757D17">
        <w:rPr>
          <w:rFonts w:ascii="Times New Roman" w:eastAsia="SimSun" w:hAnsi="Times New Roman"/>
          <w:color w:val="171717"/>
          <w:sz w:val="24"/>
          <w:szCs w:val="24"/>
          <w:u w:color="000000"/>
        </w:rPr>
        <w:t xml:space="preserve">5. La stazione appaltante può affidare al vincitore del concorso di idee la realizzazione dei successivi livelli di progettazione, con procedura negoziata senza bando, a condizione che detta facoltà sia stata esplicitata nel bando, e che il soggetto sia in possesso dei requisiti di capacità tecnico professionale ed economica previsti nel bando in rapporto ai livelli progettuali da sviluppare. </w:t>
      </w:r>
    </w:p>
    <w:p w:rsidR="002E4D70" w:rsidRPr="00757D17" w:rsidRDefault="002E4D70" w:rsidP="002E4D70">
      <w:pPr>
        <w:jc w:val="both"/>
        <w:rPr>
          <w:rFonts w:ascii="Times New Roman" w:eastAsia="SimSun" w:hAnsi="Times New Roman"/>
          <w:color w:val="171717"/>
          <w:sz w:val="24"/>
          <w:szCs w:val="24"/>
          <w:u w:color="000000"/>
        </w:rPr>
      </w:pPr>
      <w:r w:rsidRPr="00757D17">
        <w:rPr>
          <w:rFonts w:ascii="Times New Roman" w:eastAsia="SimSun" w:hAnsi="Times New Roman"/>
          <w:color w:val="171717"/>
          <w:sz w:val="24"/>
          <w:szCs w:val="24"/>
          <w:u w:color="000000"/>
        </w:rPr>
        <w:t xml:space="preserve">6. In caso di intervento di particolare rilevanza e complessità la stazione appaltante, può procedere all'esperimento di un concorso di progettazione articolato in due gradi. La seconda fase, avente ad oggetto la presentazione del progetto definitivo si svolge tra i soggetti individuati attraverso la valutazione di proposte di idee presentate nella prima fase e selezionate senza formazione di graduatorie di merito e assegnazione di premi. Al vincitore del concorso, se in possesso dei requisiti previsti, può essere affidato l'incarico della progettazione esecutiva a condizione che detta possibilità e il relativo corrispettivo siano previsti nel bando. </w:t>
      </w:r>
    </w:p>
    <w:p w:rsidR="002E4D70" w:rsidRPr="00757D17" w:rsidRDefault="002E4D70" w:rsidP="002E4D70">
      <w:pPr>
        <w:jc w:val="both"/>
        <w:rPr>
          <w:rFonts w:ascii="Times New Roman" w:eastAsia="SimSun" w:hAnsi="Times New Roman"/>
          <w:strike/>
          <w:color w:val="171717"/>
          <w:sz w:val="24"/>
          <w:szCs w:val="24"/>
          <w:u w:color="000000"/>
        </w:rPr>
      </w:pPr>
    </w:p>
    <w:p w:rsidR="002E4D70" w:rsidRPr="00757D17" w:rsidRDefault="002E4D70" w:rsidP="002E4D70">
      <w:pPr>
        <w:jc w:val="both"/>
        <w:rPr>
          <w:rFonts w:ascii="Times New Roman" w:eastAsia="SimSun" w:hAnsi="Times New Roman"/>
          <w:strike/>
          <w:color w:val="171717"/>
          <w:sz w:val="24"/>
          <w:szCs w:val="24"/>
          <w:u w:color="000000"/>
        </w:rPr>
      </w:pPr>
    </w:p>
    <w:p w:rsidR="002E4D70" w:rsidRPr="004B11D0" w:rsidRDefault="002E4D70" w:rsidP="002E4D70">
      <w:pPr>
        <w:jc w:val="both"/>
        <w:rPr>
          <w:rFonts w:ascii="Times New Roman" w:eastAsia="SimSun" w:hAnsi="Times New Roman"/>
          <w:color w:val="171717"/>
          <w:sz w:val="24"/>
          <w:szCs w:val="24"/>
          <w:u w:color="000000"/>
        </w:rPr>
      </w:pPr>
      <w:r w:rsidRPr="004B11D0">
        <w:rPr>
          <w:rFonts w:ascii="Times New Roman" w:eastAsia="SimSun" w:hAnsi="Times New Roman"/>
          <w:color w:val="171717"/>
          <w:sz w:val="24"/>
          <w:szCs w:val="24"/>
          <w:u w:color="000000"/>
        </w:rPr>
        <w:t xml:space="preserve">TESTO  </w:t>
      </w:r>
      <w:r w:rsidR="004B11D0" w:rsidRPr="004B11D0">
        <w:rPr>
          <w:rFonts w:ascii="Times New Roman" w:eastAsia="SimSun" w:hAnsi="Times New Roman"/>
          <w:color w:val="171717"/>
          <w:sz w:val="24"/>
          <w:szCs w:val="24"/>
          <w:u w:color="000000"/>
        </w:rPr>
        <w:t xml:space="preserve">ALTERNATIVO </w:t>
      </w:r>
      <w:r w:rsidRPr="004B11D0">
        <w:rPr>
          <w:rFonts w:ascii="Times New Roman" w:eastAsia="SimSun" w:hAnsi="Times New Roman"/>
          <w:color w:val="171717"/>
          <w:sz w:val="24"/>
          <w:szCs w:val="24"/>
          <w:u w:color="000000"/>
        </w:rPr>
        <w:t>STRUTTURA MISSIONE EDILIZIA SCOLASTICA</w:t>
      </w:r>
    </w:p>
    <w:p w:rsidR="002E4D70" w:rsidRPr="004B11D0" w:rsidRDefault="002E4D70" w:rsidP="002E4D70">
      <w:pPr>
        <w:jc w:val="both"/>
        <w:rPr>
          <w:rFonts w:ascii="Times New Roman" w:hAnsi="Times New Roman"/>
          <w:color w:val="171717"/>
          <w:sz w:val="24"/>
          <w:szCs w:val="24"/>
          <w:u w:color="000000"/>
        </w:rPr>
      </w:pPr>
      <w:r w:rsidRPr="004B11D0">
        <w:rPr>
          <w:rFonts w:ascii="Times New Roman" w:hAnsi="Times New Roman"/>
          <w:color w:val="171717"/>
          <w:sz w:val="24"/>
          <w:szCs w:val="24"/>
          <w:u w:color="000000"/>
        </w:rPr>
        <w:t xml:space="preserve">Le norme del presente capo trovano applicazione, nei limiti della compatibilità, anche ai concorsi di idee finalizzati all'acquisizione di una proposta ideativa da remunerare con il riconoscimento di un congruo premio. </w:t>
      </w:r>
    </w:p>
    <w:p w:rsidR="002E4D70" w:rsidRPr="004B11D0" w:rsidRDefault="002E4D70" w:rsidP="002E4D70">
      <w:pPr>
        <w:jc w:val="both"/>
        <w:rPr>
          <w:rFonts w:ascii="Times New Roman" w:hAnsi="Times New Roman"/>
          <w:color w:val="171717"/>
          <w:sz w:val="24"/>
          <w:szCs w:val="24"/>
          <w:u w:color="000000"/>
        </w:rPr>
      </w:pPr>
      <w:r w:rsidRPr="004B11D0">
        <w:rPr>
          <w:rFonts w:ascii="Times New Roman" w:hAnsi="Times New Roman"/>
          <w:color w:val="171717"/>
          <w:sz w:val="24"/>
          <w:szCs w:val="24"/>
          <w:u w:color="000000"/>
        </w:rPr>
        <w:t xml:space="preserve">Sono ammessi al concorso di idee, oltre che i soggetti ammessi ai concorsi di progettazione, anche i lavoratori subordinati abilitati all'esercizio della professione e iscritti al relativo ordine professionale secondo l'ordinamento nazionale di appartenenza, nel rispetto delle norme che regolano il rapporto di impiego, con esclusione dei dipendenti della stazione appaltante che bandisce il concorso. </w:t>
      </w:r>
    </w:p>
    <w:p w:rsidR="002E4D70" w:rsidRPr="004B11D0" w:rsidRDefault="002E4D70" w:rsidP="002E4D70">
      <w:pPr>
        <w:jc w:val="both"/>
        <w:rPr>
          <w:rFonts w:ascii="Times New Roman" w:hAnsi="Times New Roman"/>
          <w:color w:val="171717"/>
          <w:sz w:val="24"/>
          <w:szCs w:val="24"/>
          <w:u w:color="000000"/>
        </w:rPr>
      </w:pPr>
      <w:r w:rsidRPr="004B11D0">
        <w:rPr>
          <w:rFonts w:ascii="Times New Roman" w:hAnsi="Times New Roman"/>
          <w:color w:val="171717"/>
          <w:sz w:val="24"/>
          <w:szCs w:val="24"/>
          <w:u w:color="000000"/>
        </w:rPr>
        <w:t>Il concorrente predispone la proposta ideativa nella forma più idonea alla sua corretta rappresentazione nel rispetto delle indicazioni del bando. Per i lavori, nel bando non possono essere richiesti elaborati di livello pari o superiore a quelli richiesti per il progetto preliminare. Il termine di presentazione della proposta deve essere stabilito in relazione all'importanza e complessità del tema e non può essere inferiore a sessanta giorni dalla pubblicazione del bando. La partecipazione deve avvenire in forma anonima.</w:t>
      </w:r>
    </w:p>
    <w:p w:rsidR="002E4D70" w:rsidRPr="004B11D0" w:rsidRDefault="002E4D70" w:rsidP="002E4D70">
      <w:pPr>
        <w:jc w:val="both"/>
        <w:rPr>
          <w:rFonts w:ascii="Times New Roman" w:hAnsi="Times New Roman"/>
          <w:color w:val="171717"/>
          <w:sz w:val="24"/>
          <w:szCs w:val="24"/>
          <w:u w:color="000000"/>
        </w:rPr>
      </w:pPr>
      <w:r w:rsidRPr="004B11D0">
        <w:rPr>
          <w:rFonts w:ascii="Times New Roman" w:hAnsi="Times New Roman"/>
          <w:color w:val="171717"/>
          <w:sz w:val="24"/>
          <w:szCs w:val="24"/>
          <w:u w:color="000000"/>
        </w:rPr>
        <w:t xml:space="preserve">Il bando prevede un congruo premio al soggetto o ai soggetti che hanno elaborato le idee ritenute migliori. </w:t>
      </w:r>
    </w:p>
    <w:p w:rsidR="002E4D70" w:rsidRPr="004B11D0" w:rsidRDefault="002E4D70" w:rsidP="002E4D70">
      <w:pPr>
        <w:jc w:val="both"/>
        <w:rPr>
          <w:rFonts w:ascii="Times New Roman" w:hAnsi="Times New Roman"/>
          <w:color w:val="171717"/>
          <w:sz w:val="24"/>
          <w:szCs w:val="24"/>
          <w:u w:color="000000"/>
        </w:rPr>
      </w:pPr>
      <w:r w:rsidRPr="004B11D0">
        <w:rPr>
          <w:rFonts w:ascii="Times New Roman" w:hAnsi="Times New Roman"/>
          <w:color w:val="171717"/>
          <w:sz w:val="24"/>
          <w:szCs w:val="24"/>
          <w:u w:color="000000"/>
        </w:rPr>
        <w:t xml:space="preserve">Con il pagamento del premio l'idea o le idee premiate sono acquisite in proprietà dalla stazione appaltante e, previa eventuale definizione degli assetti tecnici, qualora l’amministrazione proceda alla realizzazione dell’intervento, possono essere poste a base di un successivo concorso di progettazione o di un appalto di servizi di progettazione. A detta procedura sono ammessi a partecipare i premiati qualora in possesso, anche in associazione con altri, dei relativi requisiti soggettivi. </w:t>
      </w:r>
    </w:p>
    <w:p w:rsidR="002E4D70" w:rsidRPr="004B11D0" w:rsidRDefault="002E4D70" w:rsidP="002E4D70">
      <w:pPr>
        <w:jc w:val="both"/>
        <w:rPr>
          <w:rFonts w:ascii="Times New Roman" w:hAnsi="Times New Roman"/>
          <w:color w:val="171717"/>
          <w:sz w:val="24"/>
          <w:szCs w:val="24"/>
          <w:u w:color="000000"/>
        </w:rPr>
      </w:pPr>
      <w:r w:rsidRPr="004B11D0">
        <w:rPr>
          <w:rFonts w:ascii="Times New Roman" w:hAnsi="Times New Roman"/>
          <w:color w:val="171717"/>
          <w:sz w:val="24"/>
          <w:szCs w:val="24"/>
          <w:u w:color="000000"/>
        </w:rPr>
        <w:t xml:space="preserve">La stazione appaltante può affidare al vincitore del concorso di idee la realizzazione dei successivi livelli di progettazione, con le procedure previste per gli appalti di servizi in funzione dell’importo dell’affidamento,  a condizione che detta facoltà sia stata esplicitata nel bando del concorso di idee, e che il soggetto sia in possesso, personalmente o integrandoli attraverso la costituzione di un raggruppamento temporaneo, dei requisiti di capacità tecnico professionale ed economica previsti nel bando in rapporto ai livelli progettuali da sviluppare. </w:t>
      </w:r>
    </w:p>
    <w:p w:rsidR="002E4D70" w:rsidRPr="00757D17" w:rsidRDefault="002E4D70" w:rsidP="002E4D70">
      <w:pPr>
        <w:jc w:val="both"/>
        <w:rPr>
          <w:rFonts w:ascii="Times New Roman" w:eastAsia="SimSun" w:hAnsi="Times New Roman"/>
          <w:b/>
          <w:color w:val="171717"/>
          <w:sz w:val="24"/>
          <w:szCs w:val="24"/>
          <w:u w:color="000000"/>
        </w:rPr>
      </w:pPr>
    </w:p>
    <w:p w:rsidR="002E4D70" w:rsidRPr="00757D17" w:rsidRDefault="002E4D70" w:rsidP="00B462AC">
      <w:pPr>
        <w:jc w:val="center"/>
        <w:rPr>
          <w:rFonts w:ascii="Times New Roman" w:eastAsia="SimSun" w:hAnsi="Times New Roman"/>
          <w:b/>
          <w:color w:val="171717"/>
          <w:sz w:val="24"/>
          <w:szCs w:val="24"/>
          <w:u w:color="000000"/>
        </w:rPr>
      </w:pPr>
      <w:r w:rsidRPr="00757D17">
        <w:rPr>
          <w:rFonts w:ascii="Times New Roman" w:eastAsia="SimSun" w:hAnsi="Times New Roman"/>
          <w:b/>
          <w:color w:val="171717"/>
          <w:sz w:val="24"/>
          <w:szCs w:val="24"/>
          <w:u w:color="000000"/>
        </w:rPr>
        <w:t>Art. 156</w:t>
      </w:r>
    </w:p>
    <w:p w:rsidR="002E4D70" w:rsidRPr="00AF0C10" w:rsidRDefault="00AF0C10" w:rsidP="00B462AC">
      <w:pPr>
        <w:jc w:val="center"/>
        <w:rPr>
          <w:rFonts w:ascii="Times New Roman" w:eastAsia="SimSun" w:hAnsi="Times New Roman"/>
          <w:i/>
          <w:color w:val="171717"/>
          <w:sz w:val="24"/>
          <w:szCs w:val="24"/>
          <w:u w:color="000000"/>
        </w:rPr>
      </w:pPr>
      <w:r>
        <w:rPr>
          <w:rFonts w:ascii="Times New Roman" w:eastAsia="SimSun" w:hAnsi="Times New Roman"/>
          <w:i/>
          <w:color w:val="171717"/>
          <w:sz w:val="24"/>
          <w:szCs w:val="24"/>
          <w:u w:color="000000"/>
        </w:rPr>
        <w:t>(</w:t>
      </w:r>
      <w:r w:rsidR="002E4D70" w:rsidRPr="00AF0C10">
        <w:rPr>
          <w:rFonts w:ascii="Times New Roman" w:eastAsia="SimSun" w:hAnsi="Times New Roman"/>
          <w:i/>
          <w:color w:val="171717"/>
          <w:sz w:val="24"/>
          <w:szCs w:val="24"/>
          <w:u w:color="000000"/>
        </w:rPr>
        <w:t>Altri incarichi di progettazione e connessi</w:t>
      </w:r>
      <w:r>
        <w:rPr>
          <w:rFonts w:ascii="Times New Roman" w:eastAsia="SimSun" w:hAnsi="Times New Roman"/>
          <w:i/>
          <w:color w:val="171717"/>
          <w:sz w:val="24"/>
          <w:szCs w:val="24"/>
          <w:u w:color="000000"/>
        </w:rPr>
        <w:t>)</w:t>
      </w:r>
    </w:p>
    <w:p w:rsidR="002E4D70" w:rsidRPr="004445DE" w:rsidRDefault="002E4D70" w:rsidP="002E4D70">
      <w:pPr>
        <w:jc w:val="both"/>
        <w:rPr>
          <w:rFonts w:ascii="Times New Roman" w:eastAsia="SimSun" w:hAnsi="Times New Roman"/>
          <w:color w:val="171717"/>
          <w:sz w:val="24"/>
          <w:szCs w:val="24"/>
          <w:u w:color="000000"/>
        </w:rPr>
      </w:pPr>
      <w:r w:rsidRPr="00757D17">
        <w:rPr>
          <w:rFonts w:ascii="Times New Roman" w:eastAsia="SimSun" w:hAnsi="Times New Roman"/>
          <w:color w:val="171717"/>
          <w:sz w:val="24"/>
          <w:szCs w:val="24"/>
          <w:u w:color="000000"/>
        </w:rPr>
        <w:t xml:space="preserve">1. </w:t>
      </w:r>
      <w:r w:rsidRPr="004445DE">
        <w:rPr>
          <w:rFonts w:ascii="Times New Roman" w:eastAsia="SimSun" w:hAnsi="Times New Roman"/>
          <w:color w:val="171717"/>
          <w:sz w:val="24"/>
          <w:szCs w:val="24"/>
          <w:u w:color="000000"/>
        </w:rPr>
        <w:t>Gli  incarichi di progettazione relativi ai lavori che non rientrano tra quelli di cui al comma 2, primo periodo</w:t>
      </w:r>
      <w:r w:rsidR="00AF0C10" w:rsidRPr="004445DE">
        <w:rPr>
          <w:rFonts w:ascii="Times New Roman" w:eastAsia="SimSun" w:hAnsi="Times New Roman"/>
          <w:color w:val="171717"/>
          <w:sz w:val="24"/>
          <w:szCs w:val="24"/>
          <w:u w:color="000000"/>
        </w:rPr>
        <w:t>, dell’articolo 2</w:t>
      </w:r>
      <w:r w:rsidRPr="004445DE">
        <w:rPr>
          <w:rFonts w:ascii="Times New Roman" w:eastAsia="SimSun" w:hAnsi="Times New Roman"/>
          <w:color w:val="171717"/>
          <w:sz w:val="24"/>
          <w:szCs w:val="24"/>
          <w:u w:color="000000"/>
        </w:rPr>
        <w:t>1 (livelli di progettazione)</w:t>
      </w:r>
      <w:r w:rsidRPr="00757D17">
        <w:rPr>
          <w:rFonts w:ascii="Times New Roman" w:eastAsia="SimSun" w:hAnsi="Times New Roman"/>
          <w:color w:val="171717"/>
          <w:sz w:val="24"/>
          <w:szCs w:val="24"/>
          <w:u w:color="000000"/>
        </w:rPr>
        <w:t xml:space="preserve"> nonchè di coordinamento della sicurezza in fase di progettazione, di direzione dei lavori, di coordinamento della sicurezza in fase di esecuzione e di collaudo di importo pari o superiore alle </w:t>
      </w:r>
      <w:r w:rsidRPr="004445DE">
        <w:rPr>
          <w:rFonts w:ascii="Times New Roman" w:eastAsia="SimSun" w:hAnsi="Times New Roman"/>
          <w:color w:val="171717"/>
          <w:sz w:val="24"/>
          <w:szCs w:val="24"/>
          <w:u w:color="000000"/>
        </w:rPr>
        <w:t xml:space="preserve">soglie di cui all’articolo </w:t>
      </w:r>
      <w:r w:rsidR="00AF0C10" w:rsidRPr="004445DE">
        <w:rPr>
          <w:rFonts w:ascii="Times New Roman" w:eastAsia="SimSun" w:hAnsi="Times New Roman"/>
          <w:color w:val="171717"/>
          <w:sz w:val="24"/>
          <w:szCs w:val="24"/>
          <w:u w:color="000000"/>
        </w:rPr>
        <w:t>32</w:t>
      </w:r>
      <w:r w:rsidRPr="00757D17">
        <w:rPr>
          <w:rFonts w:ascii="Times New Roman" w:eastAsia="SimSun" w:hAnsi="Times New Roman"/>
          <w:color w:val="171717"/>
          <w:sz w:val="24"/>
          <w:szCs w:val="24"/>
          <w:u w:color="000000"/>
        </w:rPr>
        <w:t xml:space="preserve">  e diversi sono affidati </w:t>
      </w:r>
      <w:r w:rsidRPr="00757D17">
        <w:rPr>
          <w:rFonts w:ascii="Times New Roman" w:eastAsia="SimSun" w:hAnsi="Times New Roman"/>
          <w:b/>
          <w:color w:val="171717"/>
          <w:sz w:val="24"/>
          <w:szCs w:val="24"/>
          <w:u w:color="000000"/>
        </w:rPr>
        <w:t xml:space="preserve">secondo le modalità di cui alla Parte II, Titolo I del presente decreto. </w:t>
      </w:r>
      <w:r w:rsidRPr="00757D17">
        <w:rPr>
          <w:rFonts w:ascii="Times New Roman" w:eastAsia="SimSun" w:hAnsi="Times New Roman"/>
          <w:color w:val="171717"/>
          <w:sz w:val="24"/>
          <w:szCs w:val="24"/>
          <w:u w:color="000000"/>
        </w:rPr>
        <w:t xml:space="preserve">Nel caso in cui il valore delle attività di progettazione, coordinamento della sicurezza in fase di progettazione, </w:t>
      </w:r>
      <w:r w:rsidRPr="004445DE">
        <w:rPr>
          <w:rFonts w:ascii="Times New Roman" w:eastAsia="SimSun" w:hAnsi="Times New Roman"/>
          <w:color w:val="171717"/>
          <w:sz w:val="24"/>
          <w:szCs w:val="24"/>
          <w:u w:color="000000"/>
        </w:rPr>
        <w:t>direzione dei lavori e coordinamento della sicurezza in fase di esecuzione superi complessivamente la soglia di cui all’articolo</w:t>
      </w:r>
      <w:r w:rsidR="00AF0C10" w:rsidRPr="004445DE">
        <w:rPr>
          <w:rFonts w:ascii="Times New Roman" w:eastAsia="SimSun" w:hAnsi="Times New Roman"/>
          <w:color w:val="171717"/>
          <w:sz w:val="24"/>
          <w:szCs w:val="24"/>
          <w:u w:color="000000"/>
        </w:rPr>
        <w:t xml:space="preserve"> 32</w:t>
      </w:r>
      <w:r w:rsidRPr="004445DE">
        <w:rPr>
          <w:rFonts w:ascii="Times New Roman" w:eastAsia="SimSun" w:hAnsi="Times New Roman"/>
          <w:color w:val="171717"/>
          <w:sz w:val="24"/>
          <w:szCs w:val="24"/>
          <w:u w:color="000000"/>
        </w:rPr>
        <w:t>, l'affidamento diretto della direzione dei lavori e coordinamento della sicurezza in fase di esecuzione al progettista è consentito soltanto per particolari e motivate ragioni e ove espressamente previsto dal bando di gara della progettazione.</w:t>
      </w:r>
    </w:p>
    <w:p w:rsidR="002E4D70" w:rsidRPr="004445DE" w:rsidRDefault="002E4D70" w:rsidP="002E4D70">
      <w:pPr>
        <w:jc w:val="both"/>
        <w:rPr>
          <w:rFonts w:ascii="Times New Roman" w:eastAsia="SimSun" w:hAnsi="Times New Roman"/>
          <w:color w:val="171717"/>
          <w:sz w:val="24"/>
          <w:szCs w:val="24"/>
          <w:u w:color="000000"/>
        </w:rPr>
      </w:pPr>
    </w:p>
    <w:p w:rsidR="002E4D70" w:rsidRPr="00757D17" w:rsidRDefault="002E4D70" w:rsidP="002E4D70">
      <w:pPr>
        <w:jc w:val="both"/>
        <w:rPr>
          <w:rFonts w:ascii="Times New Roman" w:eastAsia="SimSun" w:hAnsi="Times New Roman"/>
          <w:color w:val="171717"/>
          <w:sz w:val="24"/>
          <w:szCs w:val="24"/>
          <w:u w:color="000000"/>
        </w:rPr>
      </w:pPr>
      <w:r w:rsidRPr="004445DE">
        <w:rPr>
          <w:rFonts w:ascii="Times New Roman" w:eastAsia="SimSun" w:hAnsi="Times New Roman"/>
          <w:color w:val="171717"/>
          <w:sz w:val="24"/>
          <w:szCs w:val="24"/>
          <w:u w:color="000000"/>
        </w:rPr>
        <w:t>2. Gli incarichi di progettazione, di coordinamento della sicurezza in fase di progettazione, di direzione dei lavori, di coordinamento della sicurezza in fase di esecuzione e di collaudo di importo inferiore alla soglia di cui all’articolo</w:t>
      </w:r>
      <w:r w:rsidR="00AF0C10" w:rsidRPr="004445DE">
        <w:rPr>
          <w:rFonts w:ascii="Times New Roman" w:eastAsia="SimSun" w:hAnsi="Times New Roman"/>
          <w:color w:val="171717"/>
          <w:sz w:val="24"/>
          <w:szCs w:val="24"/>
          <w:u w:color="000000"/>
        </w:rPr>
        <w:t xml:space="preserve"> 32</w:t>
      </w:r>
      <w:r w:rsidRPr="004445DE">
        <w:rPr>
          <w:rFonts w:ascii="Times New Roman" w:eastAsia="SimSun" w:hAnsi="Times New Roman"/>
          <w:color w:val="171717"/>
          <w:sz w:val="24"/>
          <w:szCs w:val="24"/>
          <w:u w:color="000000"/>
        </w:rPr>
        <w:t xml:space="preserve">  possono essere affidati dalle stazioni appaltanti a</w:t>
      </w:r>
      <w:r w:rsidRPr="00757D17">
        <w:rPr>
          <w:rFonts w:ascii="Times New Roman" w:eastAsia="SimSun" w:hAnsi="Times New Roman"/>
          <w:color w:val="171717"/>
          <w:sz w:val="24"/>
          <w:szCs w:val="24"/>
          <w:u w:color="000000"/>
        </w:rPr>
        <w:t xml:space="preserve"> cura del responsabile del procedimento, nel rispetto dei principi di non discriminazione, parità di trattamento, proporzionalità e trasparenza, e secondo la pr</w:t>
      </w:r>
      <w:r w:rsidR="00AF0C10">
        <w:rPr>
          <w:rFonts w:ascii="Times New Roman" w:eastAsia="SimSun" w:hAnsi="Times New Roman"/>
          <w:color w:val="171717"/>
          <w:sz w:val="24"/>
          <w:szCs w:val="24"/>
          <w:u w:color="000000"/>
        </w:rPr>
        <w:t>ocedura prevista dall’articolo 62</w:t>
      </w:r>
      <w:r w:rsidRPr="00757D17">
        <w:rPr>
          <w:rFonts w:ascii="Times New Roman" w:eastAsia="SimSun" w:hAnsi="Times New Roman"/>
          <w:color w:val="171717"/>
          <w:sz w:val="24"/>
          <w:szCs w:val="24"/>
          <w:u w:color="000000"/>
        </w:rPr>
        <w:t>, comma 6; l’invito è rivolto ad almeno cinque soggetti, se sussistono in tale numero aspiranti idonei nel rispetto del criterio di rotazione degli inviti.</w:t>
      </w:r>
    </w:p>
    <w:p w:rsidR="002E4D70" w:rsidRPr="00757D17" w:rsidRDefault="002E4D70" w:rsidP="002E4D70">
      <w:pPr>
        <w:jc w:val="both"/>
        <w:rPr>
          <w:rFonts w:ascii="Times New Roman" w:eastAsia="SimSun" w:hAnsi="Times New Roman"/>
          <w:color w:val="171717"/>
          <w:sz w:val="24"/>
          <w:szCs w:val="24"/>
          <w:u w:color="000000"/>
        </w:rPr>
      </w:pPr>
    </w:p>
    <w:p w:rsidR="002E4D70" w:rsidRPr="00757D17" w:rsidRDefault="002E4D70" w:rsidP="002E4D70">
      <w:pPr>
        <w:jc w:val="both"/>
        <w:rPr>
          <w:rFonts w:ascii="Times New Roman" w:eastAsia="SimSun" w:hAnsi="Times New Roman"/>
          <w:color w:val="171717"/>
          <w:sz w:val="24"/>
          <w:szCs w:val="24"/>
          <w:u w:color="000000"/>
        </w:rPr>
      </w:pPr>
      <w:r w:rsidRPr="00757D17">
        <w:rPr>
          <w:rFonts w:ascii="Times New Roman" w:eastAsia="SimSun" w:hAnsi="Times New Roman"/>
          <w:color w:val="171717"/>
          <w:sz w:val="24"/>
          <w:szCs w:val="24"/>
          <w:u w:color="000000"/>
        </w:rPr>
        <w:t xml:space="preserve">3. E' vietato l'affidamento di attività di progettazione, direzione lavori, coordinamento della sicurezza in fase di progettazione, coordinamento della sicurezza in fase di esecuzione, collaudo, indagine e attività di supporto per mezzo di contratti a tempo determinato o altre procedure diverse da quelle previste dal presente decreto. </w:t>
      </w:r>
    </w:p>
    <w:p w:rsidR="00AF0C10" w:rsidRDefault="00AF0C10">
      <w:pPr>
        <w:spacing w:after="200" w:line="276" w:lineRule="auto"/>
        <w:rPr>
          <w:rFonts w:ascii="Times New Roman" w:eastAsia="SimSun" w:hAnsi="Times New Roman"/>
          <w:color w:val="171717"/>
          <w:sz w:val="24"/>
          <w:szCs w:val="24"/>
          <w:u w:color="000000"/>
        </w:rPr>
      </w:pPr>
    </w:p>
    <w:p w:rsidR="002E4D70" w:rsidRPr="00757D17" w:rsidRDefault="002E4D70" w:rsidP="002E4D70">
      <w:pPr>
        <w:jc w:val="both"/>
        <w:rPr>
          <w:rFonts w:ascii="Times New Roman" w:eastAsia="SimSun" w:hAnsi="Times New Roman"/>
          <w:color w:val="171717"/>
          <w:sz w:val="24"/>
          <w:szCs w:val="24"/>
          <w:u w:color="000000"/>
        </w:rPr>
      </w:pPr>
    </w:p>
    <w:p w:rsidR="002E4D70" w:rsidRPr="00AF0C10" w:rsidRDefault="002E4D70" w:rsidP="002E4D70">
      <w:pPr>
        <w:widowControl w:val="0"/>
        <w:suppressAutoHyphens/>
        <w:autoSpaceDN w:val="0"/>
        <w:spacing w:before="120" w:after="120" w:line="240" w:lineRule="auto"/>
        <w:jc w:val="center"/>
        <w:textAlignment w:val="baseline"/>
        <w:rPr>
          <w:rFonts w:ascii="Times New Roman" w:eastAsia="SimSun" w:hAnsi="Times New Roman"/>
          <w:b/>
          <w:caps/>
          <w:kern w:val="3"/>
          <w:sz w:val="24"/>
          <w:szCs w:val="24"/>
          <w:lang w:eastAsia="it-IT"/>
        </w:rPr>
      </w:pPr>
      <w:r w:rsidRPr="00AF0C10">
        <w:rPr>
          <w:rFonts w:ascii="Times New Roman" w:eastAsia="SimSun" w:hAnsi="Times New Roman"/>
          <w:b/>
          <w:caps/>
          <w:kern w:val="3"/>
          <w:sz w:val="24"/>
          <w:szCs w:val="24"/>
          <w:lang w:eastAsia="it-IT"/>
        </w:rPr>
        <w:t>CAPO V</w:t>
      </w:r>
    </w:p>
    <w:p w:rsidR="002E4D70" w:rsidRPr="00AF0C10" w:rsidRDefault="002E4D70" w:rsidP="002E4D70">
      <w:pPr>
        <w:widowControl w:val="0"/>
        <w:suppressAutoHyphens/>
        <w:autoSpaceDN w:val="0"/>
        <w:spacing w:before="120" w:after="120" w:line="240" w:lineRule="auto"/>
        <w:jc w:val="center"/>
        <w:textAlignment w:val="baseline"/>
        <w:rPr>
          <w:rFonts w:ascii="Times New Roman" w:eastAsia="SimSun" w:hAnsi="Times New Roman"/>
          <w:b/>
          <w:caps/>
          <w:kern w:val="3"/>
          <w:sz w:val="24"/>
          <w:szCs w:val="24"/>
          <w:lang w:eastAsia="it-IT"/>
        </w:rPr>
      </w:pPr>
      <w:r w:rsidRPr="00AF0C10">
        <w:rPr>
          <w:rFonts w:ascii="Times New Roman" w:eastAsia="SimSun" w:hAnsi="Times New Roman"/>
          <w:b/>
          <w:caps/>
          <w:kern w:val="3"/>
          <w:sz w:val="24"/>
          <w:szCs w:val="24"/>
          <w:lang w:eastAsia="it-IT"/>
        </w:rPr>
        <w:t>SERVIZI RICERCA E SVILUPPO</w:t>
      </w:r>
    </w:p>
    <w:p w:rsidR="002E4D70" w:rsidRPr="00AF0C10" w:rsidRDefault="002E4D70" w:rsidP="002E4D70">
      <w:pPr>
        <w:widowControl w:val="0"/>
        <w:suppressAutoHyphens/>
        <w:autoSpaceDN w:val="0"/>
        <w:spacing w:before="120" w:after="120" w:line="240" w:lineRule="auto"/>
        <w:jc w:val="center"/>
        <w:textAlignment w:val="baseline"/>
        <w:rPr>
          <w:rFonts w:ascii="Times New Roman" w:eastAsia="SimSun" w:hAnsi="Times New Roman"/>
          <w:b/>
          <w:caps/>
          <w:kern w:val="3"/>
          <w:sz w:val="28"/>
          <w:szCs w:val="24"/>
          <w:lang w:eastAsia="it-IT"/>
        </w:rPr>
      </w:pPr>
    </w:p>
    <w:p w:rsidR="002E4D70" w:rsidRPr="008B51AE" w:rsidRDefault="002E4D70" w:rsidP="00AF0C10">
      <w:pPr>
        <w:spacing w:after="0" w:line="240" w:lineRule="auto"/>
        <w:jc w:val="center"/>
        <w:rPr>
          <w:rFonts w:ascii="Times New Roman" w:eastAsia="SimSun" w:hAnsi="Times New Roman"/>
          <w:b/>
          <w:color w:val="171717"/>
          <w:sz w:val="24"/>
          <w:szCs w:val="24"/>
          <w:u w:color="000000"/>
        </w:rPr>
      </w:pPr>
      <w:r w:rsidRPr="008B51AE">
        <w:rPr>
          <w:rFonts w:ascii="Times New Roman" w:eastAsia="SimSun" w:hAnsi="Times New Roman"/>
          <w:b/>
          <w:color w:val="171717"/>
          <w:sz w:val="24"/>
          <w:szCs w:val="24"/>
          <w:u w:color="000000"/>
        </w:rPr>
        <w:t>Art. 15</w:t>
      </w:r>
      <w:r w:rsidR="008B51AE">
        <w:rPr>
          <w:rFonts w:ascii="Times New Roman" w:eastAsia="SimSun" w:hAnsi="Times New Roman"/>
          <w:b/>
          <w:color w:val="171717"/>
          <w:sz w:val="24"/>
          <w:szCs w:val="24"/>
          <w:u w:color="000000"/>
        </w:rPr>
        <w:t>7</w:t>
      </w:r>
    </w:p>
    <w:p w:rsidR="002E4D70" w:rsidRPr="00AF0C10" w:rsidRDefault="00AF0C10" w:rsidP="00AF0C10">
      <w:pPr>
        <w:spacing w:after="0" w:line="240" w:lineRule="auto"/>
        <w:jc w:val="center"/>
        <w:rPr>
          <w:rFonts w:ascii="Times New Roman" w:eastAsia="SimSun" w:hAnsi="Times New Roman"/>
          <w:i/>
          <w:color w:val="171717"/>
          <w:sz w:val="24"/>
          <w:szCs w:val="24"/>
          <w:u w:color="000000"/>
        </w:rPr>
      </w:pPr>
      <w:r>
        <w:rPr>
          <w:rFonts w:ascii="Times New Roman" w:eastAsia="SimSun" w:hAnsi="Times New Roman"/>
          <w:i/>
          <w:color w:val="171717"/>
          <w:sz w:val="24"/>
          <w:szCs w:val="24"/>
          <w:u w:color="000000"/>
        </w:rPr>
        <w:t>(</w:t>
      </w:r>
      <w:r w:rsidR="002E4D70" w:rsidRPr="00AF0C10">
        <w:rPr>
          <w:rFonts w:ascii="Times New Roman" w:eastAsia="SimSun" w:hAnsi="Times New Roman"/>
          <w:i/>
          <w:color w:val="171717"/>
          <w:sz w:val="24"/>
          <w:szCs w:val="24"/>
          <w:u w:color="000000"/>
        </w:rPr>
        <w:t>Servizi di ricerca e sviluppo</w:t>
      </w:r>
      <w:r>
        <w:rPr>
          <w:rFonts w:ascii="Times New Roman" w:eastAsia="SimSun" w:hAnsi="Times New Roman"/>
          <w:i/>
          <w:color w:val="171717"/>
          <w:sz w:val="24"/>
          <w:szCs w:val="24"/>
          <w:u w:color="000000"/>
        </w:rPr>
        <w:t>)</w:t>
      </w:r>
    </w:p>
    <w:p w:rsidR="002E4D70" w:rsidRPr="00AF0C10" w:rsidRDefault="002E4D70" w:rsidP="00AF0C10">
      <w:pPr>
        <w:spacing w:after="0" w:line="240" w:lineRule="auto"/>
        <w:jc w:val="center"/>
        <w:rPr>
          <w:rFonts w:ascii="Times New Roman" w:eastAsia="SimSun" w:hAnsi="Times New Roman"/>
          <w:color w:val="171717"/>
          <w:sz w:val="24"/>
          <w:szCs w:val="24"/>
          <w:u w:color="000000"/>
          <w:lang w:val="en-US"/>
        </w:rPr>
      </w:pPr>
      <w:r w:rsidRPr="00AF0C10">
        <w:rPr>
          <w:rFonts w:ascii="Times New Roman" w:eastAsia="SimSun" w:hAnsi="Times New Roman"/>
          <w:color w:val="171717"/>
          <w:sz w:val="24"/>
          <w:szCs w:val="24"/>
          <w:u w:color="000000"/>
          <w:lang w:val="en-US"/>
        </w:rPr>
        <w:t>(art. 14 dir. 24, art. 32 dir. 25; art. 25 dir. 23)</w:t>
      </w:r>
    </w:p>
    <w:p w:rsidR="002E4D70" w:rsidRPr="00757D17" w:rsidRDefault="002E4D70" w:rsidP="00AF0C10">
      <w:pPr>
        <w:spacing w:after="0" w:line="240" w:lineRule="auto"/>
        <w:jc w:val="both"/>
        <w:rPr>
          <w:rFonts w:ascii="Times New Roman" w:eastAsia="SimSun" w:hAnsi="Times New Roman"/>
          <w:color w:val="171717"/>
          <w:sz w:val="24"/>
          <w:szCs w:val="24"/>
          <w:u w:color="000000"/>
          <w:lang w:val="en-US"/>
        </w:rPr>
      </w:pPr>
    </w:p>
    <w:p w:rsidR="002E4D70" w:rsidRPr="00757D17" w:rsidRDefault="002E4D70" w:rsidP="002E4D70">
      <w:pPr>
        <w:jc w:val="both"/>
        <w:rPr>
          <w:rFonts w:ascii="Times New Roman" w:eastAsia="SimSun" w:hAnsi="Times New Roman"/>
          <w:color w:val="171717"/>
          <w:sz w:val="24"/>
          <w:szCs w:val="24"/>
          <w:u w:color="000000"/>
        </w:rPr>
      </w:pPr>
      <w:r w:rsidRPr="00757D17">
        <w:rPr>
          <w:rFonts w:ascii="Times New Roman" w:eastAsia="SimSun" w:hAnsi="Times New Roman"/>
          <w:color w:val="171717"/>
          <w:sz w:val="24"/>
          <w:szCs w:val="24"/>
          <w:u w:color="000000"/>
        </w:rPr>
        <w:t>1. Relativamente ai servizi di ricerca e sviluppo le disposizioni di cui al presente decreto si applica esclusivamente ai contratti per servizi di ricerca e sviluppo identificati con i codici CPV da 73000000-2 a 73120000-9, 73300000-5, 73420000-2 o 73430000-5, purché siano soddisfatte entrambe le seguenti condizioni:</w:t>
      </w:r>
    </w:p>
    <w:p w:rsidR="002E4D70" w:rsidRPr="00757D17" w:rsidRDefault="002E4D70" w:rsidP="002E4D70">
      <w:pPr>
        <w:jc w:val="both"/>
        <w:rPr>
          <w:rFonts w:ascii="Times New Roman" w:eastAsia="SimSun" w:hAnsi="Times New Roman"/>
          <w:color w:val="171717"/>
          <w:sz w:val="24"/>
          <w:szCs w:val="24"/>
          <w:u w:color="000000"/>
        </w:rPr>
      </w:pPr>
      <w:r w:rsidRPr="00757D17">
        <w:rPr>
          <w:rFonts w:ascii="Times New Roman" w:eastAsia="SimSun" w:hAnsi="Times New Roman"/>
          <w:color w:val="171717"/>
          <w:sz w:val="24"/>
          <w:szCs w:val="24"/>
          <w:u w:color="000000"/>
        </w:rPr>
        <w:t>a)</w:t>
      </w:r>
      <w:r w:rsidRPr="00757D17">
        <w:rPr>
          <w:rFonts w:ascii="Times New Roman" w:eastAsia="SimSun" w:hAnsi="Times New Roman"/>
          <w:color w:val="171717"/>
          <w:sz w:val="24"/>
          <w:szCs w:val="24"/>
          <w:u w:color="000000"/>
        </w:rPr>
        <w:tab/>
        <w:t>i risultati appartengono esclusivamente all'amministrazione aggiudicatrice e all’ente aggiudicatore perché li usi nell'esercizio della sua attività, e</w:t>
      </w:r>
    </w:p>
    <w:p w:rsidR="002E4D70" w:rsidRPr="00757D17" w:rsidRDefault="002E4D70" w:rsidP="002E4D70">
      <w:pPr>
        <w:jc w:val="both"/>
        <w:rPr>
          <w:rFonts w:ascii="Times New Roman" w:eastAsia="SimSun" w:hAnsi="Times New Roman"/>
          <w:color w:val="171717"/>
          <w:sz w:val="24"/>
          <w:szCs w:val="24"/>
          <w:u w:color="000000"/>
        </w:rPr>
      </w:pPr>
      <w:r w:rsidRPr="00757D17">
        <w:rPr>
          <w:rFonts w:ascii="Times New Roman" w:eastAsia="SimSun" w:hAnsi="Times New Roman"/>
          <w:color w:val="171717"/>
          <w:sz w:val="24"/>
          <w:szCs w:val="24"/>
          <w:u w:color="000000"/>
        </w:rPr>
        <w:t>b)</w:t>
      </w:r>
      <w:r w:rsidRPr="00757D17">
        <w:rPr>
          <w:rFonts w:ascii="Times New Roman" w:eastAsia="SimSun" w:hAnsi="Times New Roman"/>
          <w:color w:val="171717"/>
          <w:sz w:val="24"/>
          <w:szCs w:val="24"/>
          <w:u w:color="000000"/>
        </w:rPr>
        <w:tab/>
        <w:t>la prestazione del servizio è interamente retribuita dall'amministrazione aggiudicatrice e all’ente aggiudicatore.</w:t>
      </w:r>
    </w:p>
    <w:p w:rsidR="002E4D70" w:rsidRPr="00757D17" w:rsidRDefault="002E4D70" w:rsidP="002E4D70">
      <w:pPr>
        <w:widowControl w:val="0"/>
        <w:suppressAutoHyphens/>
        <w:autoSpaceDN w:val="0"/>
        <w:spacing w:before="120" w:after="120" w:line="240" w:lineRule="auto"/>
        <w:jc w:val="center"/>
        <w:textAlignment w:val="baseline"/>
        <w:rPr>
          <w:rFonts w:ascii="Times New Roman" w:eastAsia="SimSun" w:hAnsi="Times New Roman"/>
          <w:b/>
          <w:caps/>
          <w:kern w:val="3"/>
          <w:sz w:val="24"/>
          <w:szCs w:val="24"/>
          <w:lang w:eastAsia="it-IT"/>
        </w:rPr>
      </w:pPr>
    </w:p>
    <w:p w:rsidR="002E4D70" w:rsidRPr="00757D17" w:rsidRDefault="002E4D70" w:rsidP="002E4D70">
      <w:pPr>
        <w:widowControl w:val="0"/>
        <w:suppressAutoHyphens/>
        <w:autoSpaceDN w:val="0"/>
        <w:spacing w:before="120" w:after="120" w:line="240" w:lineRule="auto"/>
        <w:jc w:val="center"/>
        <w:textAlignment w:val="baseline"/>
        <w:rPr>
          <w:rFonts w:ascii="Times New Roman" w:eastAsia="SimSun" w:hAnsi="Times New Roman"/>
          <w:b/>
          <w:caps/>
          <w:kern w:val="3"/>
          <w:sz w:val="24"/>
          <w:szCs w:val="24"/>
          <w:lang w:eastAsia="it-IT"/>
        </w:rPr>
      </w:pPr>
    </w:p>
    <w:p w:rsidR="00AF0C10" w:rsidRDefault="00AF0C10">
      <w:pPr>
        <w:spacing w:after="200" w:line="276" w:lineRule="auto"/>
        <w:rPr>
          <w:rFonts w:ascii="Times New Roman" w:eastAsia="SimSun" w:hAnsi="Times New Roman"/>
          <w:b/>
          <w:caps/>
          <w:kern w:val="3"/>
          <w:sz w:val="24"/>
          <w:szCs w:val="24"/>
          <w:lang w:eastAsia="it-IT"/>
        </w:rPr>
      </w:pPr>
      <w:r>
        <w:rPr>
          <w:rFonts w:ascii="Times New Roman" w:eastAsia="SimSun" w:hAnsi="Times New Roman"/>
          <w:b/>
          <w:caps/>
          <w:kern w:val="3"/>
          <w:sz w:val="24"/>
          <w:szCs w:val="24"/>
          <w:lang w:eastAsia="it-IT"/>
        </w:rPr>
        <w:br w:type="page"/>
      </w:r>
    </w:p>
    <w:p w:rsidR="002E4D70" w:rsidRPr="008B51AE" w:rsidRDefault="002E4D70" w:rsidP="002E4D70">
      <w:pPr>
        <w:widowControl w:val="0"/>
        <w:suppressAutoHyphens/>
        <w:autoSpaceDN w:val="0"/>
        <w:spacing w:before="120" w:after="120" w:line="240" w:lineRule="auto"/>
        <w:jc w:val="center"/>
        <w:textAlignment w:val="baseline"/>
        <w:rPr>
          <w:rFonts w:ascii="Times New Roman" w:eastAsia="SimSun" w:hAnsi="Times New Roman"/>
          <w:b/>
          <w:caps/>
          <w:kern w:val="3"/>
          <w:sz w:val="24"/>
          <w:szCs w:val="24"/>
          <w:lang w:eastAsia="it-IT"/>
        </w:rPr>
      </w:pPr>
      <w:r w:rsidRPr="008B51AE">
        <w:rPr>
          <w:rFonts w:ascii="Times New Roman" w:eastAsia="SimSun" w:hAnsi="Times New Roman"/>
          <w:b/>
          <w:caps/>
          <w:kern w:val="3"/>
          <w:sz w:val="24"/>
          <w:szCs w:val="24"/>
          <w:lang w:eastAsia="it-IT"/>
        </w:rPr>
        <w:t>CAPO VI</w:t>
      </w:r>
    </w:p>
    <w:p w:rsidR="002E4D70" w:rsidRPr="008B51AE" w:rsidRDefault="002E4D70" w:rsidP="002E4D70">
      <w:pPr>
        <w:widowControl w:val="0"/>
        <w:suppressAutoHyphens/>
        <w:autoSpaceDN w:val="0"/>
        <w:spacing w:before="120" w:after="120" w:line="240" w:lineRule="auto"/>
        <w:jc w:val="center"/>
        <w:textAlignment w:val="baseline"/>
        <w:rPr>
          <w:rFonts w:ascii="Times New Roman" w:eastAsia="SimSun" w:hAnsi="Times New Roman"/>
          <w:b/>
          <w:caps/>
          <w:kern w:val="3"/>
          <w:sz w:val="24"/>
          <w:szCs w:val="24"/>
          <w:lang w:eastAsia="it-IT"/>
        </w:rPr>
      </w:pPr>
      <w:r w:rsidRPr="008B51AE">
        <w:rPr>
          <w:rFonts w:ascii="Times New Roman" w:eastAsia="SimSun" w:hAnsi="Times New Roman"/>
          <w:b/>
          <w:caps/>
          <w:kern w:val="3"/>
          <w:sz w:val="24"/>
          <w:szCs w:val="24"/>
          <w:lang w:eastAsia="it-IT"/>
        </w:rPr>
        <w:t>APPALTI E PROCEDURE IN SPECIFICI SETTORI</w:t>
      </w:r>
    </w:p>
    <w:p w:rsidR="002E4D70" w:rsidRPr="008B51AE" w:rsidRDefault="002E4D70" w:rsidP="002E4D70">
      <w:pPr>
        <w:widowControl w:val="0"/>
        <w:suppressAutoHyphens/>
        <w:autoSpaceDN w:val="0"/>
        <w:spacing w:before="120" w:after="120" w:line="240" w:lineRule="auto"/>
        <w:jc w:val="center"/>
        <w:textAlignment w:val="baseline"/>
        <w:rPr>
          <w:rFonts w:ascii="Times New Roman" w:eastAsia="SimSun" w:hAnsi="Times New Roman"/>
          <w:b/>
          <w:caps/>
          <w:kern w:val="3"/>
          <w:sz w:val="24"/>
          <w:szCs w:val="24"/>
          <w:lang w:eastAsia="it-IT"/>
        </w:rPr>
      </w:pPr>
    </w:p>
    <w:p w:rsidR="002E4D70" w:rsidRPr="008B51AE" w:rsidRDefault="002E4D70" w:rsidP="002E4D70">
      <w:pPr>
        <w:widowControl w:val="0"/>
        <w:suppressAutoHyphens/>
        <w:autoSpaceDN w:val="0"/>
        <w:spacing w:before="120" w:after="120" w:line="240" w:lineRule="auto"/>
        <w:jc w:val="center"/>
        <w:textAlignment w:val="baseline"/>
        <w:rPr>
          <w:rFonts w:ascii="Times New Roman" w:eastAsia="SimSun" w:hAnsi="Times New Roman"/>
          <w:b/>
          <w:caps/>
          <w:kern w:val="3"/>
          <w:sz w:val="24"/>
          <w:szCs w:val="24"/>
          <w:lang w:eastAsia="it-IT"/>
        </w:rPr>
      </w:pPr>
      <w:r w:rsidRPr="008B51AE">
        <w:rPr>
          <w:rFonts w:ascii="Times New Roman" w:eastAsia="SimSun" w:hAnsi="Times New Roman"/>
          <w:b/>
          <w:caps/>
          <w:kern w:val="3"/>
          <w:sz w:val="24"/>
          <w:szCs w:val="24"/>
          <w:lang w:eastAsia="it-IT"/>
        </w:rPr>
        <w:t xml:space="preserve">SEZIONE PRIMA </w:t>
      </w:r>
    </w:p>
    <w:p w:rsidR="002E4D70" w:rsidRPr="008B51AE" w:rsidRDefault="002E4D70" w:rsidP="002E4D70">
      <w:pPr>
        <w:widowControl w:val="0"/>
        <w:suppressAutoHyphens/>
        <w:autoSpaceDN w:val="0"/>
        <w:spacing w:before="120" w:after="120" w:line="240" w:lineRule="auto"/>
        <w:jc w:val="center"/>
        <w:textAlignment w:val="baseline"/>
        <w:rPr>
          <w:rFonts w:ascii="Times New Roman" w:eastAsia="SimSun" w:hAnsi="Times New Roman"/>
          <w:b/>
          <w:caps/>
          <w:kern w:val="3"/>
          <w:sz w:val="24"/>
          <w:szCs w:val="24"/>
          <w:lang w:eastAsia="it-IT"/>
        </w:rPr>
      </w:pPr>
      <w:r w:rsidRPr="008B51AE">
        <w:rPr>
          <w:rFonts w:ascii="Times New Roman" w:eastAsia="SimSun" w:hAnsi="Times New Roman"/>
          <w:b/>
          <w:caps/>
          <w:kern w:val="3"/>
          <w:sz w:val="24"/>
          <w:szCs w:val="24"/>
          <w:lang w:eastAsia="it-IT"/>
        </w:rPr>
        <w:t>DIFESA E SICUREZZA</w:t>
      </w:r>
    </w:p>
    <w:p w:rsidR="002E4D70" w:rsidRPr="00757D17" w:rsidRDefault="002E4D70" w:rsidP="002E4D70">
      <w:pPr>
        <w:widowControl w:val="0"/>
        <w:suppressAutoHyphens/>
        <w:autoSpaceDN w:val="0"/>
        <w:spacing w:before="120" w:after="120" w:line="240" w:lineRule="auto"/>
        <w:jc w:val="center"/>
        <w:textAlignment w:val="baseline"/>
        <w:rPr>
          <w:rFonts w:ascii="Times New Roman" w:eastAsia="SimSun" w:hAnsi="Times New Roman"/>
          <w:b/>
          <w:caps/>
          <w:kern w:val="3"/>
          <w:sz w:val="24"/>
          <w:szCs w:val="24"/>
          <w:lang w:eastAsia="it-IT"/>
        </w:rPr>
      </w:pPr>
    </w:p>
    <w:p w:rsidR="002E4D70" w:rsidRPr="00757D17" w:rsidRDefault="002E4D70" w:rsidP="00AF0C10">
      <w:pPr>
        <w:widowControl w:val="0"/>
        <w:suppressAutoHyphens/>
        <w:autoSpaceDN w:val="0"/>
        <w:spacing w:after="0" w:line="240" w:lineRule="auto"/>
        <w:jc w:val="center"/>
        <w:textAlignment w:val="baseline"/>
        <w:rPr>
          <w:rFonts w:ascii="Times New Roman" w:eastAsia="SimSun" w:hAnsi="Times New Roman"/>
          <w:b/>
          <w:kern w:val="3"/>
          <w:sz w:val="26"/>
          <w:szCs w:val="26"/>
          <w:lang w:eastAsia="it-IT"/>
        </w:rPr>
      </w:pPr>
      <w:r w:rsidRPr="00757D17">
        <w:rPr>
          <w:rFonts w:ascii="Times New Roman" w:eastAsia="SimSun" w:hAnsi="Times New Roman"/>
          <w:b/>
          <w:kern w:val="3"/>
          <w:sz w:val="26"/>
          <w:szCs w:val="26"/>
          <w:lang w:eastAsia="it-IT"/>
        </w:rPr>
        <w:t>Art. 15</w:t>
      </w:r>
      <w:r w:rsidR="008B51AE">
        <w:rPr>
          <w:rFonts w:ascii="Times New Roman" w:eastAsia="SimSun" w:hAnsi="Times New Roman"/>
          <w:b/>
          <w:kern w:val="3"/>
          <w:sz w:val="26"/>
          <w:szCs w:val="26"/>
          <w:lang w:eastAsia="it-IT"/>
        </w:rPr>
        <w:t>8</w:t>
      </w:r>
    </w:p>
    <w:p w:rsidR="002E4D70" w:rsidRDefault="00AF0C10" w:rsidP="00AF0C10">
      <w:pPr>
        <w:widowControl w:val="0"/>
        <w:suppressAutoHyphens/>
        <w:autoSpaceDN w:val="0"/>
        <w:spacing w:after="0" w:line="240" w:lineRule="auto"/>
        <w:jc w:val="center"/>
        <w:textAlignment w:val="baseline"/>
        <w:rPr>
          <w:rFonts w:ascii="Times New Roman" w:eastAsia="SimSun" w:hAnsi="Times New Roman"/>
          <w:i/>
          <w:kern w:val="3"/>
          <w:sz w:val="26"/>
          <w:szCs w:val="26"/>
          <w:lang w:eastAsia="it-IT"/>
        </w:rPr>
      </w:pPr>
      <w:r>
        <w:rPr>
          <w:rFonts w:ascii="Times New Roman" w:eastAsia="SimSun" w:hAnsi="Times New Roman"/>
          <w:i/>
          <w:kern w:val="3"/>
          <w:sz w:val="26"/>
          <w:szCs w:val="26"/>
          <w:lang w:eastAsia="it-IT"/>
        </w:rPr>
        <w:t>(</w:t>
      </w:r>
      <w:r w:rsidR="002E4D70" w:rsidRPr="00AF0C10">
        <w:rPr>
          <w:rFonts w:ascii="Times New Roman" w:eastAsia="SimSun" w:hAnsi="Times New Roman"/>
          <w:i/>
          <w:kern w:val="3"/>
          <w:sz w:val="26"/>
          <w:szCs w:val="26"/>
          <w:lang w:eastAsia="it-IT"/>
        </w:rPr>
        <w:t>Difesa e sicurezza</w:t>
      </w:r>
      <w:r w:rsidR="002E4D70" w:rsidRPr="00AF0C10">
        <w:rPr>
          <w:rFonts w:ascii="Times New Roman" w:eastAsia="SimSun" w:hAnsi="Times New Roman"/>
          <w:i/>
          <w:kern w:val="3"/>
          <w:sz w:val="26"/>
          <w:szCs w:val="26"/>
          <w:lang w:eastAsia="it-IT"/>
        </w:rPr>
        <w:tab/>
      </w:r>
      <w:r>
        <w:rPr>
          <w:rFonts w:ascii="Times New Roman" w:eastAsia="SimSun" w:hAnsi="Times New Roman"/>
          <w:i/>
          <w:kern w:val="3"/>
          <w:sz w:val="26"/>
          <w:szCs w:val="26"/>
          <w:lang w:eastAsia="it-IT"/>
        </w:rPr>
        <w:t>)</w:t>
      </w:r>
    </w:p>
    <w:p w:rsidR="00AF0C10" w:rsidRPr="00AF0C10" w:rsidRDefault="00AF0C10" w:rsidP="00AF0C10">
      <w:pPr>
        <w:widowControl w:val="0"/>
        <w:suppressAutoHyphens/>
        <w:autoSpaceDN w:val="0"/>
        <w:spacing w:after="0" w:line="240" w:lineRule="auto"/>
        <w:jc w:val="center"/>
        <w:textAlignment w:val="baseline"/>
        <w:rPr>
          <w:rFonts w:ascii="Times New Roman" w:eastAsia="SimSun" w:hAnsi="Times New Roman"/>
          <w:i/>
          <w:kern w:val="3"/>
          <w:sz w:val="26"/>
          <w:szCs w:val="26"/>
          <w:lang w:eastAsia="it-IT"/>
        </w:rPr>
      </w:pPr>
    </w:p>
    <w:p w:rsidR="002E4D70" w:rsidRPr="00A30ED3" w:rsidRDefault="002E4D70" w:rsidP="002E4D70">
      <w:pPr>
        <w:widowControl w:val="0"/>
        <w:suppressAutoHyphens/>
        <w:autoSpaceDN w:val="0"/>
        <w:spacing w:before="120" w:after="120" w:line="240" w:lineRule="auto"/>
        <w:ind w:left="-11"/>
        <w:jc w:val="center"/>
        <w:textAlignment w:val="baseline"/>
        <w:rPr>
          <w:rFonts w:ascii="Times New Roman" w:eastAsia="SimSun" w:hAnsi="Times New Roman"/>
          <w:kern w:val="3"/>
          <w:sz w:val="26"/>
          <w:szCs w:val="26"/>
          <w:lang w:eastAsia="it-IT"/>
        </w:rPr>
      </w:pPr>
      <w:r w:rsidRPr="00A30ED3">
        <w:rPr>
          <w:rFonts w:ascii="Times New Roman" w:eastAsia="SimSun" w:hAnsi="Times New Roman"/>
          <w:kern w:val="3"/>
          <w:sz w:val="26"/>
          <w:szCs w:val="26"/>
          <w:lang w:eastAsia="it-IT"/>
        </w:rPr>
        <w:t>(Art. 15 dir. 24; Art. 24 dir. 25; Art. 10 par. 6 e 7, dir. 23)</w:t>
      </w:r>
    </w:p>
    <w:p w:rsidR="002E4D70" w:rsidRPr="00757D17" w:rsidRDefault="002E4D70" w:rsidP="002E4D70">
      <w:pPr>
        <w:spacing w:after="0"/>
        <w:jc w:val="both"/>
        <w:rPr>
          <w:rFonts w:ascii="Times New Roman" w:eastAsia="Arial Unicode MS" w:hAnsi="Times New Roman"/>
          <w:sz w:val="24"/>
          <w:szCs w:val="24"/>
          <w:lang w:eastAsia="it-IT"/>
        </w:rPr>
      </w:pPr>
      <w:r w:rsidRPr="00757D17">
        <w:rPr>
          <w:rFonts w:ascii="Times New Roman" w:eastAsia="Arial Unicode MS" w:hAnsi="Times New Roman"/>
          <w:color w:val="000000"/>
          <w:sz w:val="24"/>
          <w:szCs w:val="24"/>
          <w:lang w:eastAsia="it-IT"/>
        </w:rPr>
        <w:t xml:space="preserve">1. </w:t>
      </w:r>
      <w:r w:rsidRPr="00757D17">
        <w:rPr>
          <w:rFonts w:ascii="Times New Roman" w:eastAsia="Arial Unicode MS" w:hAnsi="Times New Roman"/>
          <w:color w:val="000000"/>
          <w:sz w:val="24"/>
          <w:szCs w:val="24"/>
          <w:lang w:eastAsia="it-IT"/>
        </w:rPr>
        <w:tab/>
      </w:r>
      <w:r w:rsidRPr="00757D17">
        <w:rPr>
          <w:rFonts w:ascii="Times New Roman" w:eastAsia="Arial Unicode MS" w:hAnsi="Times New Roman"/>
          <w:sz w:val="24"/>
          <w:szCs w:val="24"/>
          <w:lang w:eastAsia="it-IT"/>
        </w:rPr>
        <w:t>Le disposizioni del presente decreto non si applicano agli appalti pubblici e ai concorsi di progettazione non altrimenti esclusi dal suo ambito di applicazione  ai sensi dell’articolo 1, comma 4, nella misura in cui la tutela degli interessi essenziali di sicurezza dello Stato non possa essere garantita mediante misure meno invasive, volte anche a proteggere la riservatezza delle informazioni che le amministrazioni aggiudicatrici rendono disponibili in una procedura di aggiudicazione dell'appalto.</w:t>
      </w:r>
    </w:p>
    <w:p w:rsidR="002E4D70" w:rsidRDefault="002E4D70" w:rsidP="002E4D70">
      <w:pPr>
        <w:spacing w:after="0"/>
        <w:jc w:val="both"/>
        <w:rPr>
          <w:rFonts w:ascii="Times New Roman" w:eastAsia="Batang" w:hAnsi="Times New Roman"/>
          <w:sz w:val="24"/>
          <w:szCs w:val="24"/>
        </w:rPr>
      </w:pPr>
      <w:r w:rsidRPr="00757D17">
        <w:rPr>
          <w:rFonts w:ascii="Times New Roman" w:eastAsia="Arial Unicode MS" w:hAnsi="Times New Roman"/>
          <w:sz w:val="24"/>
          <w:szCs w:val="24"/>
          <w:lang w:eastAsia="it-IT"/>
        </w:rPr>
        <w:t xml:space="preserve">2. All’aggiudicazione di concessioni nei settori della difesa e della sicurezza di cui al decreto legislativo 15 novembre 2011, n. 208, si applica la parte IV del presente decreto fatta eccezione per le concessioni </w:t>
      </w:r>
      <w:r w:rsidRPr="00757D17">
        <w:rPr>
          <w:rFonts w:ascii="Times New Roman" w:hAnsi="Times New Roman"/>
          <w:sz w:val="24"/>
          <w:szCs w:val="24"/>
        </w:rPr>
        <w:t>relative alle ipotesi alle</w:t>
      </w:r>
      <w:r w:rsidRPr="00757D17">
        <w:rPr>
          <w:rFonts w:ascii="Times New Roman" w:eastAsia="Batang" w:hAnsi="Times New Roman"/>
          <w:sz w:val="24"/>
          <w:szCs w:val="24"/>
        </w:rPr>
        <w:t xml:space="preserve"> quali il decreto legislativo 15 novembre 2011, n. 208, non si applica in virtù dell’articolo 6 di quest’ultimo.</w:t>
      </w:r>
    </w:p>
    <w:p w:rsidR="00AF0C10" w:rsidRDefault="00AF0C10" w:rsidP="00AF0C10">
      <w:pPr>
        <w:spacing w:after="0"/>
        <w:jc w:val="both"/>
        <w:rPr>
          <w:rFonts w:ascii="Times New Roman" w:eastAsia="Batang" w:hAnsi="Times New Roman"/>
          <w:sz w:val="24"/>
          <w:szCs w:val="24"/>
        </w:rPr>
      </w:pPr>
      <w:r w:rsidRPr="00AF0C10">
        <w:rPr>
          <w:rFonts w:ascii="Times New Roman" w:eastAsia="Batang" w:hAnsi="Times New Roman"/>
          <w:sz w:val="24"/>
          <w:szCs w:val="24"/>
        </w:rPr>
        <w:t xml:space="preserve">3. </w:t>
      </w:r>
      <w:r w:rsidRPr="00AF0C10">
        <w:rPr>
          <w:rFonts w:ascii="Times New Roman" w:eastAsia="Batang" w:hAnsi="Times New Roman"/>
          <w:sz w:val="24"/>
          <w:szCs w:val="24"/>
        </w:rPr>
        <w:tab/>
        <w:t xml:space="preserve">In deroga all'articolo </w:t>
      </w:r>
      <w:r>
        <w:rPr>
          <w:rFonts w:ascii="Times New Roman" w:eastAsia="Batang" w:hAnsi="Times New Roman"/>
          <w:sz w:val="24"/>
          <w:szCs w:val="24"/>
        </w:rPr>
        <w:t>28</w:t>
      </w:r>
      <w:r w:rsidRPr="00AF0C10">
        <w:rPr>
          <w:rFonts w:ascii="Times New Roman" w:eastAsia="Batang" w:hAnsi="Times New Roman"/>
          <w:sz w:val="24"/>
          <w:szCs w:val="24"/>
        </w:rPr>
        <w:t xml:space="preserve">, limitatamente agli appalti pubblici di lavori, l'amministrazione della difesa, in considerazione della struttura gerarchica dei propri organi tecnici, in luogo di un unico responsabile del procedimento può nominare un responsabile del procedimento per ogni singola fase di svolgimento del processo attuativo: programmazione, progettazione, affidamento ed esecuzione. Il responsabile unico del procedimento, ovvero i responsabili di ogni singola fase, sono tecnici individuati nell’ambito del Ministero della difesa. Il responsabile del procedimento per la fase di affidamento può essere un dipendente specializzato in materie giuridico amministrative. </w:t>
      </w:r>
    </w:p>
    <w:p w:rsidR="00537BEE" w:rsidRPr="00AF0C10" w:rsidRDefault="00537BEE" w:rsidP="00AF0C10">
      <w:pPr>
        <w:spacing w:after="0"/>
        <w:jc w:val="both"/>
        <w:rPr>
          <w:rFonts w:ascii="Times New Roman" w:eastAsia="Batang" w:hAnsi="Times New Roman"/>
          <w:sz w:val="24"/>
          <w:szCs w:val="24"/>
        </w:rPr>
      </w:pPr>
      <w:r>
        <w:rPr>
          <w:rFonts w:ascii="Times New Roman" w:eastAsia="Batang" w:hAnsi="Times New Roman"/>
          <w:sz w:val="24"/>
          <w:szCs w:val="24"/>
        </w:rPr>
        <w:t>4. Con decreto del Ministro della difesa, di concerto con il Ministro delle infrastrutture e dei trasporti, sentita l’AN</w:t>
      </w:r>
      <w:r w:rsidR="00C91D8E">
        <w:rPr>
          <w:rFonts w:ascii="Times New Roman" w:eastAsia="Batang" w:hAnsi="Times New Roman"/>
          <w:sz w:val="24"/>
          <w:szCs w:val="24"/>
        </w:rPr>
        <w:t>AC, da adottare entro novanta</w:t>
      </w:r>
      <w:r>
        <w:rPr>
          <w:rFonts w:ascii="Times New Roman" w:eastAsia="Batang" w:hAnsi="Times New Roman"/>
          <w:sz w:val="24"/>
          <w:szCs w:val="24"/>
        </w:rPr>
        <w:t xml:space="preserve"> giorni dalla data di entrata in vigore del presente decreto sono definite, in armonia con il presente decreto, le direttive generali per la disciplina delle attività del Ministero della difesa, in relazione agli appalti e alle concessioni diversi da quelli che rientrano nel campo di applicazio</w:t>
      </w:r>
      <w:r w:rsidR="00C91D8E">
        <w:rPr>
          <w:rFonts w:ascii="Times New Roman" w:eastAsia="Batang" w:hAnsi="Times New Roman"/>
          <w:sz w:val="24"/>
          <w:szCs w:val="24"/>
        </w:rPr>
        <w:t>ne del decreto legislativo</w:t>
      </w:r>
      <w:r>
        <w:rPr>
          <w:rFonts w:ascii="Times New Roman" w:eastAsia="Batang" w:hAnsi="Times New Roman"/>
          <w:sz w:val="24"/>
          <w:szCs w:val="24"/>
        </w:rPr>
        <w:t xml:space="preserve"> 15 novemre2011, n. 208. Le direttive generali disciplinano altresì gli interventi da eseguire in Italia e all’Estero per effetto di accordi internazionali, multilaterali o bilaterali, nonché i lavori in economia che vengono eseguiti a mezzo delle truppe e dei reparti del Genio militare per i quali non si applicano i limiti di importo di cui all’articolo …….  </w:t>
      </w:r>
    </w:p>
    <w:p w:rsidR="00AF0C10" w:rsidRDefault="00027078" w:rsidP="00AF0C10">
      <w:pPr>
        <w:spacing w:after="0"/>
        <w:jc w:val="both"/>
        <w:rPr>
          <w:rFonts w:ascii="Times New Roman" w:eastAsia="Batang" w:hAnsi="Times New Roman"/>
          <w:sz w:val="24"/>
          <w:szCs w:val="24"/>
        </w:rPr>
      </w:pPr>
      <w:r>
        <w:rPr>
          <w:rFonts w:ascii="Times New Roman" w:eastAsia="Batang" w:hAnsi="Times New Roman"/>
          <w:sz w:val="24"/>
          <w:szCs w:val="24"/>
        </w:rPr>
        <w:t>5</w:t>
      </w:r>
      <w:r w:rsidR="00AF0C10" w:rsidRPr="00AF0C10">
        <w:rPr>
          <w:rFonts w:ascii="Times New Roman" w:eastAsia="Batang" w:hAnsi="Times New Roman"/>
          <w:sz w:val="24"/>
          <w:szCs w:val="24"/>
        </w:rPr>
        <w:t xml:space="preserve">. </w:t>
      </w:r>
      <w:r w:rsidR="00AF0C10" w:rsidRPr="00AF0C10">
        <w:rPr>
          <w:rFonts w:ascii="Times New Roman" w:eastAsia="Batang" w:hAnsi="Times New Roman"/>
          <w:sz w:val="24"/>
          <w:szCs w:val="24"/>
        </w:rPr>
        <w:tab/>
        <w:t>Per gli acquisti eseguiti all’estero dall’amministrazione della difesa, relativi a macchinari, strumenti e oggetti di precisione, che possono essere forniti, con i requisiti tecnici e il grado di perfezione richiesti, soltanto da operatori economici stranieri, possono essere concesse anticipazioni di importo non superiore ad un terzo dell’importo complessivo del prezzo contrattuale, previa costituzione di idonea garanzia.</w:t>
      </w:r>
    </w:p>
    <w:p w:rsidR="002E4D70" w:rsidRDefault="002E4D70" w:rsidP="002E4D70">
      <w:pPr>
        <w:widowControl w:val="0"/>
        <w:suppressAutoHyphens/>
        <w:autoSpaceDN w:val="0"/>
        <w:spacing w:before="120" w:after="120" w:line="240" w:lineRule="auto"/>
        <w:jc w:val="both"/>
        <w:textAlignment w:val="baseline"/>
        <w:rPr>
          <w:rFonts w:ascii="Cambria" w:eastAsia="SimSun" w:hAnsi="Cambria" w:cs="F"/>
          <w:b/>
          <w:kern w:val="3"/>
          <w:sz w:val="24"/>
          <w:szCs w:val="24"/>
          <w:lang w:eastAsia="it-IT"/>
        </w:rPr>
      </w:pPr>
    </w:p>
    <w:p w:rsidR="004D2C42" w:rsidRDefault="004D2C42" w:rsidP="002E4D70">
      <w:pPr>
        <w:widowControl w:val="0"/>
        <w:suppressAutoHyphens/>
        <w:autoSpaceDN w:val="0"/>
        <w:spacing w:before="120" w:after="120" w:line="240" w:lineRule="auto"/>
        <w:jc w:val="both"/>
        <w:textAlignment w:val="baseline"/>
        <w:rPr>
          <w:rFonts w:ascii="Cambria" w:eastAsia="SimSun" w:hAnsi="Cambria" w:cs="F"/>
          <w:b/>
          <w:kern w:val="3"/>
          <w:sz w:val="24"/>
          <w:szCs w:val="24"/>
          <w:lang w:eastAsia="it-IT"/>
        </w:rPr>
      </w:pPr>
    </w:p>
    <w:p w:rsidR="004D2C42" w:rsidRPr="00757D17" w:rsidRDefault="004D2C42" w:rsidP="002E4D70">
      <w:pPr>
        <w:widowControl w:val="0"/>
        <w:suppressAutoHyphens/>
        <w:autoSpaceDN w:val="0"/>
        <w:spacing w:before="120" w:after="120" w:line="240" w:lineRule="auto"/>
        <w:jc w:val="both"/>
        <w:textAlignment w:val="baseline"/>
        <w:rPr>
          <w:rFonts w:ascii="Cambria" w:eastAsia="SimSun" w:hAnsi="Cambria" w:cs="F"/>
          <w:b/>
          <w:kern w:val="3"/>
          <w:sz w:val="24"/>
          <w:szCs w:val="24"/>
          <w:lang w:eastAsia="it-IT"/>
        </w:rPr>
      </w:pPr>
    </w:p>
    <w:p w:rsidR="00B462AC" w:rsidRPr="00757D17" w:rsidRDefault="00B462AC" w:rsidP="00B462AC">
      <w:pPr>
        <w:jc w:val="center"/>
        <w:rPr>
          <w:rFonts w:ascii="Times New Roman" w:eastAsia="SimSun" w:hAnsi="Times New Roman"/>
          <w:b/>
          <w:color w:val="171717"/>
          <w:sz w:val="24"/>
          <w:szCs w:val="24"/>
          <w:u w:color="000000"/>
        </w:rPr>
      </w:pPr>
      <w:r w:rsidRPr="00757D17">
        <w:rPr>
          <w:rFonts w:ascii="Times New Roman" w:eastAsia="SimSun" w:hAnsi="Times New Roman"/>
          <w:b/>
          <w:color w:val="171717"/>
          <w:sz w:val="24"/>
          <w:szCs w:val="24"/>
          <w:u w:color="000000"/>
        </w:rPr>
        <w:t>Art. 1</w:t>
      </w:r>
      <w:r w:rsidR="008B51AE">
        <w:rPr>
          <w:rFonts w:ascii="Times New Roman" w:eastAsia="SimSun" w:hAnsi="Times New Roman"/>
          <w:b/>
          <w:color w:val="171717"/>
          <w:sz w:val="24"/>
          <w:szCs w:val="24"/>
          <w:u w:color="000000"/>
        </w:rPr>
        <w:t>59</w:t>
      </w:r>
    </w:p>
    <w:p w:rsidR="002E4D70" w:rsidRPr="00E053B1" w:rsidRDefault="00D50D7D" w:rsidP="002E4D70">
      <w:pPr>
        <w:spacing w:after="0"/>
        <w:jc w:val="center"/>
        <w:rPr>
          <w:rFonts w:ascii="Times New Roman" w:eastAsia="SimSun" w:hAnsi="Times New Roman"/>
          <w:i/>
          <w:kern w:val="3"/>
          <w:sz w:val="24"/>
          <w:szCs w:val="24"/>
          <w:lang w:eastAsia="it-IT"/>
        </w:rPr>
      </w:pPr>
      <w:r w:rsidRPr="00E053B1">
        <w:rPr>
          <w:rFonts w:ascii="Times New Roman" w:eastAsia="SimSun" w:hAnsi="Times New Roman"/>
          <w:i/>
          <w:kern w:val="3"/>
          <w:sz w:val="24"/>
          <w:szCs w:val="24"/>
          <w:lang w:eastAsia="it-IT"/>
        </w:rPr>
        <w:t>(</w:t>
      </w:r>
      <w:r w:rsidR="002E4D70" w:rsidRPr="00E053B1">
        <w:rPr>
          <w:rFonts w:ascii="Times New Roman" w:eastAsia="SimSun" w:hAnsi="Times New Roman"/>
          <w:i/>
          <w:kern w:val="3"/>
          <w:sz w:val="24"/>
          <w:szCs w:val="24"/>
          <w:lang w:eastAsia="it-IT"/>
        </w:rPr>
        <w:t>Contratti misti concernenti aspetti di difesa e sicurezza</w:t>
      </w:r>
      <w:r w:rsidRPr="00E053B1">
        <w:rPr>
          <w:rFonts w:ascii="Times New Roman" w:eastAsia="SimSun" w:hAnsi="Times New Roman"/>
          <w:i/>
          <w:kern w:val="3"/>
          <w:sz w:val="24"/>
          <w:szCs w:val="24"/>
          <w:lang w:eastAsia="it-IT"/>
        </w:rPr>
        <w:t>)</w:t>
      </w:r>
    </w:p>
    <w:p w:rsidR="002E4D70" w:rsidRDefault="002E4D70" w:rsidP="002E4D70">
      <w:pPr>
        <w:spacing w:after="0"/>
        <w:jc w:val="center"/>
        <w:rPr>
          <w:rFonts w:ascii="Times New Roman" w:eastAsia="SimSun" w:hAnsi="Times New Roman"/>
          <w:kern w:val="3"/>
          <w:sz w:val="26"/>
          <w:szCs w:val="26"/>
          <w:lang w:eastAsia="it-IT"/>
        </w:rPr>
      </w:pPr>
      <w:r w:rsidRPr="00F94394">
        <w:rPr>
          <w:rFonts w:ascii="Times New Roman" w:eastAsia="SimSun" w:hAnsi="Times New Roman"/>
          <w:kern w:val="3"/>
          <w:sz w:val="26"/>
          <w:szCs w:val="26"/>
          <w:lang w:eastAsia="it-IT"/>
        </w:rPr>
        <w:t>(Art. 16 Appalti misti concernenti aspetti di difesa o di sicurezza dir. 24; Art. 25, art. 26 dir. 25; Art. 21 e art. 23 dir. 23; art 5, dlgs 208/2011)</w:t>
      </w:r>
    </w:p>
    <w:p w:rsidR="00792F83" w:rsidRPr="00F94394" w:rsidRDefault="00792F83" w:rsidP="002E4D70">
      <w:pPr>
        <w:spacing w:after="0"/>
        <w:jc w:val="center"/>
        <w:rPr>
          <w:rFonts w:ascii="Times New Roman" w:eastAsia="SimSun" w:hAnsi="Times New Roman"/>
          <w:kern w:val="3"/>
          <w:sz w:val="26"/>
          <w:szCs w:val="26"/>
          <w:lang w:eastAsia="it-IT"/>
        </w:rPr>
      </w:pPr>
    </w:p>
    <w:p w:rsidR="002E4D70" w:rsidRPr="00F94394" w:rsidRDefault="002E4D70" w:rsidP="002E4D70">
      <w:pPr>
        <w:spacing w:before="120"/>
        <w:jc w:val="both"/>
        <w:rPr>
          <w:rFonts w:ascii="Times New Roman" w:hAnsi="Times New Roman"/>
          <w:sz w:val="24"/>
          <w:szCs w:val="24"/>
        </w:rPr>
      </w:pPr>
      <w:r w:rsidRPr="00F94394">
        <w:rPr>
          <w:rFonts w:ascii="Times New Roman" w:hAnsi="Times New Roman"/>
          <w:sz w:val="24"/>
          <w:szCs w:val="24"/>
        </w:rPr>
        <w:t>1.   Ai contratti misti aventi per oggetto appalti o concessioni rientranti nell’ambito di applicazione del presente decreto nonché appalti disciplinati dall’articolo 346 TFUE o dal decreto legislativo 15 novembre 2011, n.208, si applicano le seguenti disposizioni.</w:t>
      </w:r>
    </w:p>
    <w:p w:rsidR="002E4D70" w:rsidRPr="00F94394" w:rsidRDefault="002E4D70" w:rsidP="002E4D70">
      <w:pPr>
        <w:spacing w:before="120"/>
        <w:jc w:val="both"/>
        <w:rPr>
          <w:rFonts w:ascii="Times New Roman" w:hAnsi="Times New Roman"/>
          <w:sz w:val="24"/>
          <w:szCs w:val="24"/>
        </w:rPr>
      </w:pPr>
      <w:r w:rsidRPr="00F94394">
        <w:rPr>
          <w:rFonts w:ascii="Times New Roman" w:hAnsi="Times New Roman"/>
          <w:sz w:val="24"/>
          <w:szCs w:val="24"/>
        </w:rPr>
        <w:t>2. Se le diverse parti di un determinato appalto o di una concessione sono oggettivamente separabili, si applicano  i commi da 3 a 5. Se non sono separabili, si applica il comma 6.</w:t>
      </w:r>
    </w:p>
    <w:p w:rsidR="002E4D70" w:rsidRPr="00F94394" w:rsidRDefault="002E4D70" w:rsidP="002E4D70">
      <w:pPr>
        <w:spacing w:before="120"/>
        <w:jc w:val="both"/>
        <w:rPr>
          <w:rFonts w:ascii="Times New Roman" w:hAnsi="Times New Roman"/>
          <w:sz w:val="24"/>
          <w:szCs w:val="24"/>
        </w:rPr>
      </w:pPr>
      <w:r w:rsidRPr="00F94394">
        <w:rPr>
          <w:rFonts w:ascii="Times New Roman" w:hAnsi="Times New Roman"/>
          <w:sz w:val="24"/>
          <w:szCs w:val="24"/>
        </w:rPr>
        <w:t>3.  Se le amministrazioni aggiudicatrici scelgono di aggiudicare un appalto o una concessione distinti per le parti separate, il regime giuridico applicabile a ciascuno di tali contratti distinti è determinato in base alle caratteristiche della parte separata.</w:t>
      </w:r>
    </w:p>
    <w:p w:rsidR="002E4D70" w:rsidRPr="00F94394" w:rsidRDefault="002E4D70" w:rsidP="002E4D70">
      <w:pPr>
        <w:spacing w:before="120"/>
        <w:jc w:val="both"/>
        <w:rPr>
          <w:rFonts w:ascii="Times New Roman" w:hAnsi="Times New Roman"/>
          <w:sz w:val="24"/>
          <w:szCs w:val="24"/>
        </w:rPr>
      </w:pPr>
      <w:r w:rsidRPr="00F94394">
        <w:rPr>
          <w:rFonts w:ascii="Times New Roman" w:hAnsi="Times New Roman"/>
          <w:sz w:val="24"/>
          <w:szCs w:val="24"/>
        </w:rPr>
        <w:t>4. Se le amministrazioni aggiudicatrici scelgono di aggiudicare un appalto unico o una concessione unica, il relativo regime giuridico si determina sulla base dei seguenti criteri:</w:t>
      </w:r>
    </w:p>
    <w:tbl>
      <w:tblPr>
        <w:tblW w:w="5000" w:type="pct"/>
        <w:tblCellSpacing w:w="0" w:type="dxa"/>
        <w:tblCellMar>
          <w:left w:w="0" w:type="dxa"/>
          <w:right w:w="0" w:type="dxa"/>
        </w:tblCellMar>
        <w:tblLook w:val="00A0" w:firstRow="1" w:lastRow="0" w:firstColumn="1" w:lastColumn="0" w:noHBand="0" w:noVBand="0"/>
      </w:tblPr>
      <w:tblGrid>
        <w:gridCol w:w="187"/>
        <w:gridCol w:w="9451"/>
      </w:tblGrid>
      <w:tr w:rsidR="002E4D70" w:rsidRPr="00F94394" w:rsidTr="00FE2179">
        <w:trPr>
          <w:tblCellSpacing w:w="0" w:type="dxa"/>
        </w:trPr>
        <w:tc>
          <w:tcPr>
            <w:tcW w:w="0" w:type="auto"/>
          </w:tcPr>
          <w:p w:rsidR="002E4D70" w:rsidRPr="00F94394" w:rsidRDefault="002E4D70" w:rsidP="00FE2179">
            <w:pPr>
              <w:framePr w:hSpace="141" w:wrap="around" w:vAnchor="text" w:hAnchor="text" w:y="1"/>
              <w:spacing w:before="120"/>
              <w:suppressOverlap/>
              <w:jc w:val="both"/>
              <w:rPr>
                <w:rFonts w:ascii="Times New Roman" w:hAnsi="Times New Roman"/>
                <w:sz w:val="24"/>
                <w:szCs w:val="24"/>
              </w:rPr>
            </w:pPr>
            <w:r w:rsidRPr="00F94394">
              <w:rPr>
                <w:rFonts w:ascii="Times New Roman" w:hAnsi="Times New Roman"/>
                <w:sz w:val="24"/>
                <w:szCs w:val="24"/>
              </w:rPr>
              <w:t>a)</w:t>
            </w:r>
          </w:p>
        </w:tc>
        <w:tc>
          <w:tcPr>
            <w:tcW w:w="0" w:type="auto"/>
          </w:tcPr>
          <w:p w:rsidR="002E4D70" w:rsidRPr="00F94394" w:rsidRDefault="002E4D70" w:rsidP="00FE2179">
            <w:pPr>
              <w:framePr w:hSpace="141" w:wrap="around" w:vAnchor="text" w:hAnchor="text" w:y="1"/>
              <w:spacing w:before="120"/>
              <w:suppressOverlap/>
              <w:jc w:val="both"/>
              <w:rPr>
                <w:rFonts w:ascii="Times New Roman" w:hAnsi="Times New Roman"/>
                <w:sz w:val="24"/>
                <w:szCs w:val="24"/>
              </w:rPr>
            </w:pPr>
            <w:r w:rsidRPr="00F94394">
              <w:rPr>
                <w:rFonts w:ascii="Times New Roman" w:hAnsi="Times New Roman"/>
                <w:sz w:val="24"/>
                <w:szCs w:val="24"/>
              </w:rPr>
              <w:t xml:space="preserve"> se una parte dell’appalto o della concessione è disciplinata dall’articolo 346 TFUE, l’appalto unico o la concessione unica  possono essere aggiudicati senza applicare il presente decreto né il decreto legislativo 15 novembre 2011, n.208, purché le rispettive aggiudicazioni siano giustificate da ragioni oggettive;</w:t>
            </w:r>
          </w:p>
        </w:tc>
      </w:tr>
    </w:tbl>
    <w:p w:rsidR="002E4D70" w:rsidRPr="00F94394" w:rsidRDefault="002E4D70" w:rsidP="002E4D70">
      <w:pPr>
        <w:jc w:val="both"/>
        <w:rPr>
          <w:rFonts w:ascii="Times New Roman" w:hAnsi="Times New Roman"/>
          <w:vanish/>
          <w:sz w:val="24"/>
          <w:szCs w:val="24"/>
        </w:rPr>
      </w:pPr>
    </w:p>
    <w:tbl>
      <w:tblPr>
        <w:tblW w:w="5000" w:type="pct"/>
        <w:tblCellSpacing w:w="0" w:type="dxa"/>
        <w:tblCellMar>
          <w:left w:w="0" w:type="dxa"/>
          <w:right w:w="0" w:type="dxa"/>
        </w:tblCellMar>
        <w:tblLook w:val="00A0" w:firstRow="1" w:lastRow="0" w:firstColumn="1" w:lastColumn="0" w:noHBand="0" w:noVBand="0"/>
      </w:tblPr>
      <w:tblGrid>
        <w:gridCol w:w="200"/>
        <w:gridCol w:w="9438"/>
      </w:tblGrid>
      <w:tr w:rsidR="002E4D70" w:rsidRPr="00F94394" w:rsidTr="00FE2179">
        <w:trPr>
          <w:tblCellSpacing w:w="0" w:type="dxa"/>
        </w:trPr>
        <w:tc>
          <w:tcPr>
            <w:tcW w:w="0" w:type="auto"/>
          </w:tcPr>
          <w:p w:rsidR="002E4D70" w:rsidRPr="00F94394" w:rsidRDefault="002E4D70" w:rsidP="00FE2179">
            <w:pPr>
              <w:framePr w:hSpace="141" w:wrap="around" w:vAnchor="text" w:hAnchor="text" w:y="1"/>
              <w:spacing w:before="120"/>
              <w:suppressOverlap/>
              <w:jc w:val="both"/>
              <w:rPr>
                <w:rFonts w:ascii="Times New Roman" w:hAnsi="Times New Roman"/>
                <w:sz w:val="24"/>
                <w:szCs w:val="24"/>
              </w:rPr>
            </w:pPr>
            <w:r w:rsidRPr="00F94394">
              <w:rPr>
                <w:rFonts w:ascii="Times New Roman" w:hAnsi="Times New Roman"/>
                <w:sz w:val="24"/>
                <w:szCs w:val="24"/>
              </w:rPr>
              <w:t>b)</w:t>
            </w:r>
          </w:p>
        </w:tc>
        <w:tc>
          <w:tcPr>
            <w:tcW w:w="0" w:type="auto"/>
          </w:tcPr>
          <w:p w:rsidR="002E4D70" w:rsidRPr="00F94394" w:rsidRDefault="002E4D70" w:rsidP="00FE2179">
            <w:pPr>
              <w:framePr w:hSpace="141" w:wrap="around" w:vAnchor="text" w:hAnchor="text" w:y="1"/>
              <w:spacing w:before="120"/>
              <w:suppressOverlap/>
              <w:jc w:val="both"/>
              <w:rPr>
                <w:rFonts w:ascii="Times New Roman" w:hAnsi="Times New Roman"/>
                <w:sz w:val="24"/>
                <w:szCs w:val="24"/>
              </w:rPr>
            </w:pPr>
            <w:r w:rsidRPr="00F94394">
              <w:rPr>
                <w:rFonts w:ascii="Times New Roman" w:hAnsi="Times New Roman"/>
                <w:sz w:val="24"/>
                <w:szCs w:val="24"/>
              </w:rPr>
              <w:t xml:space="preserve"> se una parte di un  appalto o una concessione  è disciplinata dal decreto legislativo 15 novembre 2011, n.208, l’appalto unico o la concessione  unica possono  essere aggiudicati conformemente a tale decreto, purché le rispettive aggiudicazioni siano giustificate da ragioni oggettive. Sono fatte salve le soglie e le esclusioni previste dallo stesso decreto legislativo.</w:t>
            </w:r>
          </w:p>
        </w:tc>
      </w:tr>
    </w:tbl>
    <w:p w:rsidR="002E4D70" w:rsidRPr="00F94394" w:rsidRDefault="002E4D70" w:rsidP="002E4D70">
      <w:pPr>
        <w:spacing w:before="120"/>
        <w:jc w:val="both"/>
        <w:rPr>
          <w:rFonts w:ascii="Times New Roman" w:hAnsi="Times New Roman"/>
          <w:sz w:val="24"/>
          <w:szCs w:val="24"/>
        </w:rPr>
      </w:pPr>
      <w:r w:rsidRPr="00F94394">
        <w:rPr>
          <w:rFonts w:ascii="Times New Roman" w:hAnsi="Times New Roman"/>
          <w:sz w:val="24"/>
          <w:szCs w:val="24"/>
        </w:rPr>
        <w:t>5. La decisione di aggiudicare un appalto unico o una concessione unica non può essere adottata allo scopo di escludere l’applicazione del presente decreto o del decreto legislativo 15 novembre 2011, n.208.</w:t>
      </w:r>
    </w:p>
    <w:p w:rsidR="002E4D70" w:rsidRPr="00F94394" w:rsidRDefault="002E4D70" w:rsidP="002E4D70">
      <w:pPr>
        <w:spacing w:before="120"/>
        <w:jc w:val="both"/>
        <w:rPr>
          <w:rFonts w:ascii="Times New Roman" w:hAnsi="Times New Roman"/>
          <w:sz w:val="24"/>
          <w:szCs w:val="24"/>
        </w:rPr>
      </w:pPr>
      <w:r w:rsidRPr="00F94394">
        <w:rPr>
          <w:rFonts w:ascii="Times New Roman" w:hAnsi="Times New Roman"/>
          <w:sz w:val="24"/>
          <w:szCs w:val="24"/>
        </w:rPr>
        <w:t xml:space="preserve">6.   Se le diverse parti di un appalto o di una concessione sono oggettivamente non separabili, l’appalto o la concessione possono essere aggiudicati senza applicare il presente decreto ove includa elementi cui si applica l’articolo 346 TFUE; altrimenti può essere aggiudicato conformemente al decreto legislativo 15 novembre 2011, n.208. </w:t>
      </w:r>
    </w:p>
    <w:p w:rsidR="002E4D70" w:rsidRDefault="002E4D70" w:rsidP="002E4D70"/>
    <w:p w:rsidR="00147254" w:rsidRDefault="00147254" w:rsidP="00147254">
      <w:pPr>
        <w:widowControl w:val="0"/>
        <w:suppressAutoHyphens/>
        <w:autoSpaceDN w:val="0"/>
        <w:spacing w:before="120" w:after="120" w:line="240" w:lineRule="auto"/>
        <w:jc w:val="center"/>
        <w:textAlignment w:val="baseline"/>
        <w:rPr>
          <w:rFonts w:ascii="Times New Roman" w:eastAsia="SimSun" w:hAnsi="Times New Roman"/>
          <w:b/>
          <w:color w:val="171717"/>
          <w:sz w:val="24"/>
          <w:szCs w:val="24"/>
          <w:u w:color="000000"/>
        </w:rPr>
      </w:pPr>
      <w:r>
        <w:rPr>
          <w:rFonts w:ascii="Times New Roman" w:eastAsia="SimSun" w:hAnsi="Times New Roman"/>
          <w:b/>
          <w:color w:val="171717"/>
          <w:sz w:val="24"/>
          <w:szCs w:val="24"/>
          <w:u w:color="000000"/>
        </w:rPr>
        <w:t>Art. 160</w:t>
      </w:r>
    </w:p>
    <w:p w:rsidR="00147254" w:rsidRPr="00D50D7D" w:rsidRDefault="00D50D7D" w:rsidP="00147254">
      <w:pPr>
        <w:widowControl w:val="0"/>
        <w:suppressAutoHyphens/>
        <w:autoSpaceDN w:val="0"/>
        <w:spacing w:before="120" w:after="120" w:line="240" w:lineRule="auto"/>
        <w:jc w:val="center"/>
        <w:textAlignment w:val="baseline"/>
        <w:rPr>
          <w:rFonts w:ascii="Cambria" w:eastAsia="SimSun" w:hAnsi="Cambria" w:cs="F"/>
          <w:i/>
          <w:kern w:val="3"/>
          <w:sz w:val="24"/>
          <w:szCs w:val="24"/>
          <w:lang w:eastAsia="it-IT"/>
        </w:rPr>
      </w:pPr>
      <w:r>
        <w:rPr>
          <w:rFonts w:ascii="Times New Roman" w:eastAsia="SimSun" w:hAnsi="Times New Roman"/>
          <w:i/>
          <w:color w:val="171717"/>
          <w:sz w:val="24"/>
          <w:szCs w:val="24"/>
          <w:u w:color="000000"/>
        </w:rPr>
        <w:t>(</w:t>
      </w:r>
      <w:r w:rsidR="00147254" w:rsidRPr="00D50D7D">
        <w:rPr>
          <w:rFonts w:ascii="Times New Roman" w:eastAsia="SimSun" w:hAnsi="Times New Roman"/>
          <w:i/>
          <w:color w:val="171717"/>
          <w:sz w:val="24"/>
          <w:szCs w:val="24"/>
          <w:u w:color="000000"/>
        </w:rPr>
        <w:t>Contratti e concorsi di progettazione aggiudicati o organizzati in base a norme internazionali</w:t>
      </w:r>
      <w:r>
        <w:rPr>
          <w:rFonts w:ascii="Times New Roman" w:eastAsia="SimSun" w:hAnsi="Times New Roman"/>
          <w:i/>
          <w:color w:val="171717"/>
          <w:sz w:val="24"/>
          <w:szCs w:val="24"/>
          <w:u w:color="000000"/>
        </w:rPr>
        <w:t>)</w:t>
      </w:r>
    </w:p>
    <w:p w:rsidR="00792F83" w:rsidRPr="00DF480C" w:rsidRDefault="00792F83" w:rsidP="00792F83">
      <w:pPr>
        <w:widowControl w:val="0"/>
        <w:suppressAutoHyphens/>
        <w:autoSpaceDN w:val="0"/>
        <w:spacing w:before="120" w:after="120" w:line="240" w:lineRule="auto"/>
        <w:ind w:left="-11"/>
        <w:jc w:val="center"/>
        <w:textAlignment w:val="baseline"/>
        <w:rPr>
          <w:rFonts w:ascii="Times New Roman" w:eastAsia="SimSun" w:hAnsi="Times New Roman"/>
          <w:kern w:val="3"/>
          <w:sz w:val="26"/>
          <w:szCs w:val="26"/>
          <w:lang w:val="en-US" w:eastAsia="it-IT"/>
        </w:rPr>
      </w:pPr>
      <w:r w:rsidRPr="00DF480C">
        <w:rPr>
          <w:rFonts w:ascii="Times New Roman" w:eastAsia="SimSun" w:hAnsi="Times New Roman"/>
          <w:kern w:val="3"/>
          <w:sz w:val="26"/>
          <w:szCs w:val="26"/>
          <w:lang w:val="en-US" w:eastAsia="it-IT"/>
        </w:rPr>
        <w:t>(Art. 17 dir. 24; Art. 27 dir. 25; Art. 10 par. 5 dir. 23)</w:t>
      </w:r>
    </w:p>
    <w:p w:rsidR="00792F83" w:rsidRPr="00DF480C" w:rsidRDefault="00792F83" w:rsidP="00792F83">
      <w:pPr>
        <w:widowControl w:val="0"/>
        <w:suppressAutoHyphens/>
        <w:autoSpaceDN w:val="0"/>
        <w:spacing w:before="120" w:after="120" w:line="240" w:lineRule="auto"/>
        <w:ind w:left="-11"/>
        <w:jc w:val="center"/>
        <w:textAlignment w:val="baseline"/>
        <w:rPr>
          <w:rFonts w:ascii="Times New Roman" w:eastAsia="SimSun" w:hAnsi="Times New Roman"/>
          <w:kern w:val="3"/>
          <w:sz w:val="26"/>
          <w:szCs w:val="26"/>
          <w:lang w:val="en-US" w:eastAsia="it-IT"/>
        </w:rPr>
      </w:pPr>
    </w:p>
    <w:p w:rsidR="00792F83" w:rsidRPr="00DF480C" w:rsidRDefault="00792F83" w:rsidP="00DF53E1">
      <w:pPr>
        <w:widowControl w:val="0"/>
        <w:numPr>
          <w:ilvl w:val="0"/>
          <w:numId w:val="69"/>
        </w:numPr>
        <w:suppressAutoHyphens/>
        <w:autoSpaceDN w:val="0"/>
        <w:spacing w:after="200" w:line="276" w:lineRule="auto"/>
        <w:contextualSpacing/>
        <w:jc w:val="both"/>
        <w:textAlignment w:val="baseline"/>
        <w:rPr>
          <w:rFonts w:ascii="Times New Roman" w:eastAsia="Calibri" w:hAnsi="Times New Roman"/>
          <w:sz w:val="24"/>
          <w:szCs w:val="24"/>
        </w:rPr>
      </w:pPr>
      <w:r w:rsidRPr="00DF480C">
        <w:rPr>
          <w:rFonts w:ascii="Times New Roman" w:eastAsia="Calibri" w:hAnsi="Times New Roman"/>
          <w:sz w:val="24"/>
          <w:szCs w:val="24"/>
        </w:rPr>
        <w:t xml:space="preserve">Il presente decreto non si applica agli appalti pubblici e ai concorsi di progettazione e alle concessioni in materia di difesa o di sicurezza di cui al decreto legislativo 15 novembre 2011, n. 208 che sono disciplinate da: </w:t>
      </w:r>
    </w:p>
    <w:p w:rsidR="00792F83" w:rsidRPr="00DF480C" w:rsidRDefault="00792F83" w:rsidP="00DF53E1">
      <w:pPr>
        <w:widowControl w:val="0"/>
        <w:numPr>
          <w:ilvl w:val="0"/>
          <w:numId w:val="70"/>
        </w:numPr>
        <w:suppressAutoHyphens/>
        <w:autoSpaceDN w:val="0"/>
        <w:spacing w:after="200" w:line="276" w:lineRule="auto"/>
        <w:contextualSpacing/>
        <w:jc w:val="both"/>
        <w:textAlignment w:val="baseline"/>
        <w:rPr>
          <w:rFonts w:ascii="Times New Roman" w:eastAsia="Calibri" w:hAnsi="Times New Roman"/>
          <w:sz w:val="24"/>
          <w:szCs w:val="24"/>
        </w:rPr>
      </w:pPr>
      <w:r w:rsidRPr="00DF480C">
        <w:rPr>
          <w:rFonts w:ascii="Times New Roman" w:eastAsia="Calibri" w:hAnsi="Times New Roman"/>
          <w:sz w:val="24"/>
          <w:szCs w:val="24"/>
        </w:rPr>
        <w:t xml:space="preserve">norme procedurali specifiche in base a un accordo o un'intesa internazionale conclusi in conformità dei trattati dell’Unione europea, tra lo Stato e uno o più paesi terzio relative articolazioni e riguardante lavori, forniture o servizi destinati alla realizzazione comune o alla gestione comune di un progetto; </w:t>
      </w:r>
    </w:p>
    <w:p w:rsidR="00792F83" w:rsidRPr="00DF480C" w:rsidRDefault="00792F83" w:rsidP="00DF53E1">
      <w:pPr>
        <w:widowControl w:val="0"/>
        <w:numPr>
          <w:ilvl w:val="0"/>
          <w:numId w:val="70"/>
        </w:numPr>
        <w:suppressAutoHyphens/>
        <w:autoSpaceDN w:val="0"/>
        <w:spacing w:after="200" w:line="276" w:lineRule="auto"/>
        <w:contextualSpacing/>
        <w:jc w:val="both"/>
        <w:textAlignment w:val="baseline"/>
        <w:rPr>
          <w:rFonts w:ascii="Times New Roman" w:eastAsia="Calibri" w:hAnsi="Times New Roman"/>
          <w:sz w:val="24"/>
          <w:szCs w:val="24"/>
        </w:rPr>
      </w:pPr>
      <w:r w:rsidRPr="00DF480C">
        <w:rPr>
          <w:rFonts w:ascii="Times New Roman" w:eastAsia="Calibri" w:hAnsi="Times New Roman"/>
          <w:sz w:val="24"/>
          <w:szCs w:val="24"/>
        </w:rPr>
        <w:t xml:space="preserve">norme procedurali specifiche in base a un accordo o un'intesa internazionale in relazione alla presenza di truppe di stanza e concernente imprese di uno Stato membro o di un paese terzo; </w:t>
      </w:r>
    </w:p>
    <w:p w:rsidR="00792F83" w:rsidRPr="00DF480C" w:rsidRDefault="00792F83" w:rsidP="00DF53E1">
      <w:pPr>
        <w:widowControl w:val="0"/>
        <w:numPr>
          <w:ilvl w:val="0"/>
          <w:numId w:val="70"/>
        </w:numPr>
        <w:suppressAutoHyphens/>
        <w:autoSpaceDN w:val="0"/>
        <w:spacing w:after="200" w:line="276" w:lineRule="auto"/>
        <w:contextualSpacing/>
        <w:jc w:val="both"/>
        <w:textAlignment w:val="baseline"/>
        <w:rPr>
          <w:rFonts w:ascii="Times New Roman" w:eastAsia="Calibri" w:hAnsi="Times New Roman"/>
          <w:sz w:val="24"/>
          <w:szCs w:val="24"/>
        </w:rPr>
      </w:pPr>
      <w:r w:rsidRPr="00DF480C">
        <w:rPr>
          <w:rFonts w:ascii="Times New Roman" w:eastAsia="Calibri" w:hAnsi="Times New Roman"/>
          <w:sz w:val="24"/>
          <w:szCs w:val="24"/>
        </w:rPr>
        <w:t>norme procedurali specifiche  di un'organizzazione internazionale nel caso di appalti ;</w:t>
      </w:r>
    </w:p>
    <w:p w:rsidR="00792F83" w:rsidRPr="00DF480C" w:rsidRDefault="00792F83" w:rsidP="00DF53E1">
      <w:pPr>
        <w:widowControl w:val="0"/>
        <w:numPr>
          <w:ilvl w:val="0"/>
          <w:numId w:val="70"/>
        </w:numPr>
        <w:suppressAutoHyphens/>
        <w:autoSpaceDN w:val="0"/>
        <w:spacing w:after="200" w:line="276" w:lineRule="auto"/>
        <w:contextualSpacing/>
        <w:jc w:val="both"/>
        <w:textAlignment w:val="baseline"/>
        <w:rPr>
          <w:rFonts w:ascii="Times New Roman" w:eastAsia="Calibri" w:hAnsi="Times New Roman"/>
          <w:sz w:val="24"/>
          <w:szCs w:val="24"/>
        </w:rPr>
      </w:pPr>
      <w:r w:rsidRPr="00DF480C">
        <w:rPr>
          <w:rFonts w:ascii="Times New Roman" w:eastAsia="Calibri" w:hAnsi="Times New Roman"/>
          <w:sz w:val="24"/>
          <w:szCs w:val="24"/>
        </w:rPr>
        <w:t>norme procedurali specifiche</w:t>
      </w:r>
    </w:p>
    <w:p w:rsidR="00792F83" w:rsidRPr="00DF480C" w:rsidRDefault="00792F83" w:rsidP="00792F83">
      <w:pPr>
        <w:widowControl w:val="0"/>
        <w:suppressAutoHyphens/>
        <w:autoSpaceDN w:val="0"/>
        <w:spacing w:after="0" w:line="276" w:lineRule="auto"/>
        <w:jc w:val="both"/>
        <w:textAlignment w:val="baseline"/>
        <w:rPr>
          <w:rFonts w:ascii="Times New Roman" w:eastAsia="SimSun" w:hAnsi="Times New Roman"/>
          <w:kern w:val="3"/>
          <w:sz w:val="24"/>
          <w:szCs w:val="24"/>
          <w:lang w:eastAsia="it-IT"/>
        </w:rPr>
      </w:pPr>
      <w:r w:rsidRPr="00DF480C">
        <w:rPr>
          <w:rFonts w:ascii="Times New Roman" w:eastAsia="SimSun" w:hAnsi="Times New Roman"/>
          <w:kern w:val="3"/>
          <w:sz w:val="24"/>
          <w:szCs w:val="24"/>
          <w:lang w:eastAsia="it-IT"/>
        </w:rPr>
        <w:t>Gli accordi o le intese di cui comma, lettera a) relativi ad  appalti, sono comunicati alla Commissione.</w:t>
      </w:r>
    </w:p>
    <w:p w:rsidR="00792F83" w:rsidRPr="00DF480C" w:rsidRDefault="00792F83" w:rsidP="00792F83">
      <w:pPr>
        <w:widowControl w:val="0"/>
        <w:suppressAutoHyphens/>
        <w:autoSpaceDN w:val="0"/>
        <w:spacing w:after="0" w:line="276" w:lineRule="auto"/>
        <w:jc w:val="both"/>
        <w:textAlignment w:val="baseline"/>
        <w:rPr>
          <w:rFonts w:ascii="Times New Roman" w:eastAsia="SimSun" w:hAnsi="Times New Roman"/>
          <w:kern w:val="3"/>
          <w:sz w:val="24"/>
          <w:szCs w:val="24"/>
          <w:lang w:eastAsia="it-IT"/>
        </w:rPr>
      </w:pPr>
    </w:p>
    <w:p w:rsidR="00792F83" w:rsidRPr="00DF480C" w:rsidRDefault="00792F83" w:rsidP="00792F83">
      <w:pPr>
        <w:widowControl w:val="0"/>
        <w:suppressAutoHyphens/>
        <w:autoSpaceDN w:val="0"/>
        <w:spacing w:after="0" w:line="276" w:lineRule="auto"/>
        <w:jc w:val="both"/>
        <w:textAlignment w:val="baseline"/>
        <w:rPr>
          <w:rFonts w:ascii="Times New Roman" w:eastAsia="SimSun" w:hAnsi="Times New Roman"/>
          <w:kern w:val="3"/>
          <w:sz w:val="24"/>
          <w:szCs w:val="24"/>
          <w:lang w:eastAsia="it-IT"/>
        </w:rPr>
      </w:pPr>
      <w:r w:rsidRPr="00DF480C">
        <w:rPr>
          <w:rFonts w:ascii="Times New Roman" w:eastAsia="SimSun" w:hAnsi="Times New Roman"/>
          <w:kern w:val="3"/>
          <w:sz w:val="24"/>
          <w:szCs w:val="24"/>
          <w:lang w:eastAsia="it-IT"/>
        </w:rPr>
        <w:t>2. Il presente decreto  non si applica agli appalti pubblici e ai concorsi di progettazione concernenti aspetti di difesa o di sicurezza che l'amministrazione aggiudicatrice aggiudica in base a norme sugli appalti previste da un'organizzazione internazionale o da un'istituzione internazionale di finanziamento quando gli appalti pubblici e i concorsi di progettazione in questione sono interamente finanziati da tale organizzazione o istituzione. Nel caso di appalti pubblici e concorsi di progettazione cofinanziati prevalentemente da un'organizzazione internazionale o da un'istituzione internazionale di finanziamento, le parti si accordano sulle procedure d'appalto applicabili.</w:t>
      </w:r>
    </w:p>
    <w:p w:rsidR="00792F83" w:rsidRDefault="00792F83" w:rsidP="00792F83">
      <w:pPr>
        <w:widowControl w:val="0"/>
        <w:suppressAutoHyphens/>
        <w:autoSpaceDN w:val="0"/>
        <w:spacing w:before="120" w:after="120" w:line="276" w:lineRule="auto"/>
        <w:jc w:val="both"/>
        <w:textAlignment w:val="baseline"/>
        <w:rPr>
          <w:rFonts w:ascii="Times New Roman" w:eastAsia="SimSun" w:hAnsi="Times New Roman"/>
          <w:b/>
          <w:caps/>
          <w:kern w:val="3"/>
          <w:sz w:val="24"/>
          <w:szCs w:val="24"/>
          <w:lang w:eastAsia="it-IT"/>
        </w:rPr>
      </w:pPr>
    </w:p>
    <w:p w:rsidR="002E4D70" w:rsidRPr="00F94394" w:rsidRDefault="002E4D70" w:rsidP="00D50D7D">
      <w:pPr>
        <w:widowControl w:val="0"/>
        <w:suppressAutoHyphens/>
        <w:autoSpaceDN w:val="0"/>
        <w:spacing w:after="0" w:line="240" w:lineRule="auto"/>
        <w:ind w:left="-11"/>
        <w:jc w:val="center"/>
        <w:textAlignment w:val="baseline"/>
        <w:rPr>
          <w:rFonts w:ascii="Times New Roman" w:eastAsia="SimSun" w:hAnsi="Times New Roman"/>
          <w:b/>
          <w:kern w:val="3"/>
          <w:sz w:val="26"/>
          <w:szCs w:val="26"/>
          <w:lang w:eastAsia="it-IT"/>
        </w:rPr>
      </w:pPr>
      <w:r w:rsidRPr="00F94394">
        <w:rPr>
          <w:rFonts w:ascii="Times New Roman" w:eastAsia="SimSun" w:hAnsi="Times New Roman"/>
          <w:b/>
          <w:kern w:val="3"/>
          <w:sz w:val="26"/>
          <w:szCs w:val="26"/>
          <w:lang w:eastAsia="it-IT"/>
        </w:rPr>
        <w:t>Art. 1</w:t>
      </w:r>
      <w:r>
        <w:rPr>
          <w:rFonts w:ascii="Times New Roman" w:eastAsia="SimSun" w:hAnsi="Times New Roman"/>
          <w:b/>
          <w:kern w:val="3"/>
          <w:sz w:val="26"/>
          <w:szCs w:val="26"/>
          <w:lang w:eastAsia="it-IT"/>
        </w:rPr>
        <w:t>6</w:t>
      </w:r>
      <w:r w:rsidR="00147254">
        <w:rPr>
          <w:rFonts w:ascii="Times New Roman" w:eastAsia="SimSun" w:hAnsi="Times New Roman"/>
          <w:b/>
          <w:kern w:val="3"/>
          <w:sz w:val="26"/>
          <w:szCs w:val="26"/>
          <w:lang w:eastAsia="it-IT"/>
        </w:rPr>
        <w:t>1</w:t>
      </w:r>
    </w:p>
    <w:p w:rsidR="002E4D70" w:rsidRPr="00047F3B" w:rsidRDefault="00D50D7D" w:rsidP="00D50D7D">
      <w:pPr>
        <w:widowControl w:val="0"/>
        <w:suppressAutoHyphens/>
        <w:autoSpaceDN w:val="0"/>
        <w:spacing w:after="0" w:line="240" w:lineRule="auto"/>
        <w:jc w:val="center"/>
        <w:textAlignment w:val="baseline"/>
        <w:rPr>
          <w:rFonts w:ascii="Times New Roman" w:eastAsia="SimSun" w:hAnsi="Times New Roman"/>
          <w:i/>
          <w:kern w:val="3"/>
          <w:sz w:val="24"/>
          <w:szCs w:val="24"/>
          <w:lang w:eastAsia="it-IT"/>
        </w:rPr>
      </w:pPr>
      <w:r w:rsidRPr="00047F3B">
        <w:rPr>
          <w:rFonts w:ascii="Times New Roman" w:eastAsia="SimSun" w:hAnsi="Times New Roman"/>
          <w:i/>
          <w:kern w:val="3"/>
          <w:sz w:val="24"/>
          <w:szCs w:val="24"/>
          <w:lang w:eastAsia="it-IT"/>
        </w:rPr>
        <w:t>(</w:t>
      </w:r>
      <w:r w:rsidR="002E4D70" w:rsidRPr="00047F3B">
        <w:rPr>
          <w:rFonts w:ascii="Times New Roman" w:eastAsia="SimSun" w:hAnsi="Times New Roman"/>
          <w:i/>
          <w:kern w:val="3"/>
          <w:sz w:val="24"/>
          <w:szCs w:val="24"/>
          <w:lang w:eastAsia="it-IT"/>
        </w:rPr>
        <w:t>Contratti segretati</w:t>
      </w:r>
      <w:r w:rsidRPr="00047F3B">
        <w:rPr>
          <w:rFonts w:ascii="Times New Roman" w:eastAsia="SimSun" w:hAnsi="Times New Roman"/>
          <w:i/>
          <w:kern w:val="3"/>
          <w:sz w:val="24"/>
          <w:szCs w:val="24"/>
          <w:lang w:eastAsia="it-IT"/>
        </w:rPr>
        <w:t>)</w:t>
      </w:r>
    </w:p>
    <w:p w:rsidR="002E4D70" w:rsidRPr="00F94394" w:rsidRDefault="002E4D70" w:rsidP="00D50D7D">
      <w:pPr>
        <w:widowControl w:val="0"/>
        <w:suppressAutoHyphens/>
        <w:autoSpaceDN w:val="0"/>
        <w:spacing w:after="0" w:line="240" w:lineRule="auto"/>
        <w:ind w:left="-11"/>
        <w:jc w:val="center"/>
        <w:textAlignment w:val="baseline"/>
        <w:rPr>
          <w:rFonts w:ascii="Times New Roman" w:eastAsia="SimSun" w:hAnsi="Times New Roman"/>
          <w:kern w:val="3"/>
          <w:sz w:val="26"/>
          <w:szCs w:val="26"/>
          <w:lang w:eastAsia="it-IT"/>
        </w:rPr>
      </w:pPr>
      <w:r w:rsidRPr="00F94394">
        <w:rPr>
          <w:rFonts w:ascii="Times New Roman" w:eastAsia="SimSun" w:hAnsi="Times New Roman"/>
          <w:kern w:val="3"/>
          <w:sz w:val="26"/>
          <w:szCs w:val="26"/>
          <w:lang w:eastAsia="it-IT"/>
        </w:rPr>
        <w:t xml:space="preserve">(lett. m) legge delega; </w:t>
      </w:r>
      <w:r w:rsidRPr="00F94394">
        <w:rPr>
          <w:rFonts w:ascii="Times New Roman" w:eastAsia="SimSun" w:hAnsi="Times New Roman"/>
          <w:kern w:val="3"/>
          <w:sz w:val="26"/>
        </w:rPr>
        <w:t>Art. 17 d.lgs. n. 163 del 2006</w:t>
      </w:r>
      <w:r w:rsidRPr="00F94394">
        <w:rPr>
          <w:rFonts w:ascii="Times New Roman" w:eastAsia="SimSun" w:hAnsi="Times New Roman"/>
          <w:kern w:val="3"/>
          <w:sz w:val="26"/>
          <w:szCs w:val="26"/>
          <w:lang w:eastAsia="it-IT"/>
        </w:rPr>
        <w:t>)</w:t>
      </w:r>
    </w:p>
    <w:p w:rsidR="002E4D70" w:rsidRPr="00F94394" w:rsidRDefault="002E4D70" w:rsidP="002E4D70">
      <w:pPr>
        <w:widowControl w:val="0"/>
        <w:suppressAutoHyphens/>
        <w:autoSpaceDN w:val="0"/>
        <w:spacing w:before="100" w:beforeAutospacing="1" w:after="100" w:afterAutospacing="1"/>
        <w:jc w:val="both"/>
        <w:textAlignment w:val="baseline"/>
        <w:rPr>
          <w:rFonts w:ascii="Times New Roman" w:hAnsi="Times New Roman"/>
          <w:color w:val="000000"/>
          <w:sz w:val="24"/>
          <w:szCs w:val="24"/>
        </w:rPr>
      </w:pPr>
      <w:r w:rsidRPr="00F94394">
        <w:rPr>
          <w:rFonts w:ascii="Times New Roman" w:hAnsi="Times New Roman"/>
          <w:color w:val="000000"/>
          <w:sz w:val="24"/>
          <w:szCs w:val="24"/>
        </w:rPr>
        <w:t xml:space="preserve">1. </w:t>
      </w:r>
      <w:r w:rsidRPr="00F94394">
        <w:rPr>
          <w:rFonts w:ascii="Times New Roman" w:hAnsi="Times New Roman"/>
          <w:color w:val="000000"/>
          <w:sz w:val="24"/>
          <w:szCs w:val="24"/>
        </w:rPr>
        <w:tab/>
        <w:t>Le disposizioni del presente decreto relative alle procedure di affidamento possono essere derogate:</w:t>
      </w:r>
    </w:p>
    <w:p w:rsidR="002E4D70" w:rsidRPr="00F94394" w:rsidRDefault="002E4D70" w:rsidP="002E4D70">
      <w:pPr>
        <w:widowControl w:val="0"/>
        <w:suppressAutoHyphens/>
        <w:autoSpaceDN w:val="0"/>
        <w:spacing w:after="0"/>
        <w:jc w:val="both"/>
        <w:textAlignment w:val="baseline"/>
        <w:rPr>
          <w:rFonts w:ascii="Times New Roman" w:hAnsi="Times New Roman"/>
          <w:color w:val="000000"/>
          <w:sz w:val="24"/>
          <w:szCs w:val="24"/>
        </w:rPr>
      </w:pPr>
      <w:r w:rsidRPr="00F94394">
        <w:rPr>
          <w:rFonts w:ascii="Times New Roman" w:hAnsi="Times New Roman"/>
          <w:color w:val="000000"/>
          <w:sz w:val="24"/>
          <w:szCs w:val="24"/>
        </w:rPr>
        <w:t xml:space="preserve">a) per i contratti al cui oggetto, atti o modalità di esecuzione è attribuita una classifica di segretezza; </w:t>
      </w:r>
    </w:p>
    <w:p w:rsidR="002E4D70" w:rsidRPr="00F94394" w:rsidRDefault="002E4D70" w:rsidP="002E4D70">
      <w:pPr>
        <w:widowControl w:val="0"/>
        <w:suppressAutoHyphens/>
        <w:autoSpaceDN w:val="0"/>
        <w:spacing w:after="0"/>
        <w:jc w:val="both"/>
        <w:textAlignment w:val="baseline"/>
        <w:rPr>
          <w:rFonts w:ascii="Times New Roman" w:hAnsi="Times New Roman"/>
          <w:color w:val="000000"/>
          <w:sz w:val="24"/>
          <w:szCs w:val="24"/>
        </w:rPr>
      </w:pPr>
    </w:p>
    <w:p w:rsidR="002E4D70" w:rsidRPr="00F94394" w:rsidRDefault="002E4D70" w:rsidP="002E4D70">
      <w:pPr>
        <w:widowControl w:val="0"/>
        <w:suppressAutoHyphens/>
        <w:autoSpaceDN w:val="0"/>
        <w:spacing w:after="0"/>
        <w:jc w:val="both"/>
        <w:textAlignment w:val="baseline"/>
        <w:rPr>
          <w:rFonts w:ascii="Times New Roman" w:hAnsi="Times New Roman"/>
          <w:color w:val="000000"/>
          <w:sz w:val="24"/>
          <w:szCs w:val="24"/>
        </w:rPr>
      </w:pPr>
      <w:r w:rsidRPr="00F94394">
        <w:rPr>
          <w:rFonts w:ascii="Times New Roman" w:hAnsi="Times New Roman"/>
          <w:color w:val="000000"/>
          <w:sz w:val="24"/>
          <w:szCs w:val="24"/>
        </w:rPr>
        <w:t>b) per i contratti la cui esecuzione deve essere accompagnata da speciali misure di sicurezza, in conformità a disposizioni legislative, regolamentari o amministrative.</w:t>
      </w:r>
    </w:p>
    <w:p w:rsidR="002E4D70" w:rsidRPr="00F94394" w:rsidRDefault="002E4D70" w:rsidP="002E4D70">
      <w:pPr>
        <w:widowControl w:val="0"/>
        <w:suppressAutoHyphens/>
        <w:autoSpaceDN w:val="0"/>
        <w:spacing w:before="100" w:beforeAutospacing="1" w:after="100" w:afterAutospacing="1"/>
        <w:jc w:val="both"/>
        <w:textAlignment w:val="baseline"/>
        <w:rPr>
          <w:rFonts w:ascii="Times New Roman" w:hAnsi="Times New Roman"/>
          <w:color w:val="000000"/>
          <w:sz w:val="24"/>
          <w:szCs w:val="24"/>
        </w:rPr>
      </w:pPr>
      <w:r w:rsidRPr="00F94394">
        <w:rPr>
          <w:rFonts w:ascii="Times New Roman" w:hAnsi="Times New Roman"/>
          <w:color w:val="000000"/>
          <w:sz w:val="24"/>
          <w:szCs w:val="24"/>
        </w:rPr>
        <w:t xml:space="preserve">2. </w:t>
      </w:r>
      <w:r w:rsidRPr="00F94394">
        <w:rPr>
          <w:rFonts w:ascii="Times New Roman" w:hAnsi="Times New Roman"/>
          <w:color w:val="000000"/>
          <w:sz w:val="24"/>
          <w:szCs w:val="24"/>
        </w:rPr>
        <w:tab/>
        <w:t>Ai fini dell'esclusione di cui al comma 1, lettera a), le amministrazioni e gli enti usuari attribuiscono, con provvedimento motivato, le classifiche di segretezza ai sensi dell'articolo 42 della legge 3 agosto 2007, n. 124, ovvero di altre norme vigenti. Ai fini dell'esclusione di cui al comma 1, lettera b), le amministrazioni e gli enti usuari dichiarano, con provvedimento motivato, i lavori, i servizi e le forniture eseguibili con speciali misure di sicurezza individuate nel predetto provvedimento.</w:t>
      </w:r>
    </w:p>
    <w:p w:rsidR="002E4D70" w:rsidRPr="00F94394" w:rsidRDefault="002E4D70" w:rsidP="002E4D70">
      <w:pPr>
        <w:widowControl w:val="0"/>
        <w:suppressAutoHyphens/>
        <w:autoSpaceDN w:val="0"/>
        <w:spacing w:before="100" w:beforeAutospacing="1" w:after="100" w:afterAutospacing="1"/>
        <w:jc w:val="both"/>
        <w:textAlignment w:val="baseline"/>
        <w:rPr>
          <w:rFonts w:ascii="Times New Roman" w:hAnsi="Times New Roman"/>
          <w:color w:val="000000"/>
          <w:sz w:val="24"/>
          <w:szCs w:val="24"/>
        </w:rPr>
      </w:pPr>
      <w:r w:rsidRPr="00F94394">
        <w:rPr>
          <w:rFonts w:ascii="Times New Roman" w:hAnsi="Times New Roman"/>
          <w:color w:val="000000"/>
          <w:sz w:val="24"/>
          <w:szCs w:val="24"/>
        </w:rPr>
        <w:t xml:space="preserve">3. </w:t>
      </w:r>
      <w:r w:rsidRPr="00F94394">
        <w:rPr>
          <w:rFonts w:ascii="Times New Roman" w:hAnsi="Times New Roman"/>
          <w:color w:val="000000"/>
          <w:sz w:val="24"/>
          <w:szCs w:val="24"/>
        </w:rPr>
        <w:tab/>
        <w:t>I contratti di cui al comma 1 sono eseguiti da operatori economici in possesso dei requisiti previsti dal presente decreto e del nulla osta di sicurezza, ai sensi e nei limiti di cui all'articolo 42, comma 1-bis, della legge n. 124 del 2007.</w:t>
      </w:r>
    </w:p>
    <w:p w:rsidR="002E4D70" w:rsidRPr="00F94394" w:rsidRDefault="002E4D70" w:rsidP="002E4D70">
      <w:pPr>
        <w:widowControl w:val="0"/>
        <w:suppressAutoHyphens/>
        <w:autoSpaceDN w:val="0"/>
        <w:spacing w:before="100" w:beforeAutospacing="1" w:after="100" w:afterAutospacing="1"/>
        <w:jc w:val="both"/>
        <w:textAlignment w:val="baseline"/>
        <w:rPr>
          <w:rFonts w:ascii="Times New Roman" w:hAnsi="Times New Roman"/>
          <w:color w:val="000000"/>
          <w:sz w:val="24"/>
          <w:szCs w:val="24"/>
        </w:rPr>
      </w:pPr>
      <w:r w:rsidRPr="00F94394">
        <w:rPr>
          <w:rFonts w:ascii="Times New Roman" w:hAnsi="Times New Roman"/>
          <w:color w:val="000000"/>
          <w:sz w:val="24"/>
          <w:szCs w:val="24"/>
        </w:rPr>
        <w:t xml:space="preserve">4. </w:t>
      </w:r>
      <w:r w:rsidRPr="00F94394">
        <w:rPr>
          <w:rFonts w:ascii="Times New Roman" w:hAnsi="Times New Roman"/>
          <w:color w:val="000000"/>
          <w:sz w:val="24"/>
          <w:szCs w:val="24"/>
        </w:rPr>
        <w:tab/>
        <w:t>L'affidamento dei contratti di cui al presente articolo avviene previo esperimento di gara informale a cui sono invitati almeno cinque operatori economici, se sussistono in tale numero soggetti qualificati in relazione all'oggetto del contratto e sempre che la negoziazione con più di un operatore economico sia compatibile con le esigenze di segretezza e sicurezza.</w:t>
      </w:r>
    </w:p>
    <w:p w:rsidR="002E4D70" w:rsidRPr="00F94394" w:rsidRDefault="002E4D70" w:rsidP="002E4D70">
      <w:pPr>
        <w:widowControl w:val="0"/>
        <w:suppressAutoHyphens/>
        <w:autoSpaceDN w:val="0"/>
        <w:spacing w:before="100" w:beforeAutospacing="1" w:after="100" w:afterAutospacing="1"/>
        <w:jc w:val="both"/>
        <w:textAlignment w:val="baseline"/>
        <w:rPr>
          <w:rFonts w:ascii="Times New Roman" w:hAnsi="Times New Roman"/>
          <w:strike/>
          <w:sz w:val="24"/>
          <w:szCs w:val="24"/>
        </w:rPr>
      </w:pPr>
      <w:r w:rsidRPr="00F94394">
        <w:rPr>
          <w:rFonts w:ascii="Times New Roman" w:hAnsi="Times New Roman"/>
          <w:color w:val="000000"/>
          <w:sz w:val="24"/>
          <w:szCs w:val="24"/>
        </w:rPr>
        <w:t xml:space="preserve">5. </w:t>
      </w:r>
      <w:r w:rsidRPr="00F94394">
        <w:rPr>
          <w:rFonts w:ascii="Times New Roman" w:hAnsi="Times New Roman"/>
          <w:color w:val="000000"/>
          <w:sz w:val="24"/>
          <w:szCs w:val="24"/>
        </w:rPr>
        <w:tab/>
      </w:r>
      <w:r w:rsidRPr="00F94394">
        <w:rPr>
          <w:rFonts w:ascii="Times New Roman" w:hAnsi="Times New Roman"/>
          <w:sz w:val="24"/>
          <w:szCs w:val="24"/>
        </w:rPr>
        <w:t xml:space="preserve">La Corte dei conti, tramite proprio un ufficio organizzato in modo da assicurare la tutela delle esigenze di riservatezza, esercita il controllo preventivo sulla legittimità e sulla regolarità dei contratti di cui al presente articolo, nonché sulla regolarità, correttezza ed efficacia della gestione. </w:t>
      </w:r>
      <w:r w:rsidRPr="00F94394">
        <w:rPr>
          <w:rFonts w:ascii="Times New Roman" w:hAnsi="Times New Roman"/>
          <w:color w:val="000000"/>
          <w:sz w:val="24"/>
          <w:szCs w:val="24"/>
        </w:rPr>
        <w:t>Dell'attività di cui al comma 5 è dato conto entro il 30 giugno di ciascun anno in una relazione al Parlamento.</w:t>
      </w:r>
    </w:p>
    <w:p w:rsidR="00D50D7D" w:rsidRDefault="00D50D7D" w:rsidP="00077CA4">
      <w:pPr>
        <w:rPr>
          <w:rFonts w:ascii="Times New Roman" w:eastAsia="SimSun" w:hAnsi="Times New Roman"/>
          <w:b/>
          <w:color w:val="171717"/>
          <w:sz w:val="24"/>
          <w:szCs w:val="24"/>
          <w:u w:color="000000"/>
        </w:rPr>
      </w:pPr>
    </w:p>
    <w:p w:rsidR="002E4D70" w:rsidRPr="00F94394" w:rsidRDefault="002E4D70" w:rsidP="00481B14">
      <w:pPr>
        <w:spacing w:after="0" w:line="240" w:lineRule="auto"/>
        <w:jc w:val="center"/>
        <w:rPr>
          <w:rFonts w:ascii="Times New Roman" w:eastAsia="SimSun" w:hAnsi="Times New Roman"/>
          <w:b/>
          <w:color w:val="171717"/>
          <w:sz w:val="24"/>
          <w:szCs w:val="24"/>
          <w:u w:color="000000"/>
        </w:rPr>
      </w:pPr>
      <w:r w:rsidRPr="00F94394">
        <w:rPr>
          <w:rFonts w:ascii="Times New Roman" w:eastAsia="SimSun" w:hAnsi="Times New Roman"/>
          <w:b/>
          <w:color w:val="171717"/>
          <w:sz w:val="24"/>
          <w:szCs w:val="24"/>
          <w:u w:color="000000"/>
        </w:rPr>
        <w:t xml:space="preserve">Art. </w:t>
      </w:r>
      <w:r>
        <w:rPr>
          <w:rFonts w:ascii="Times New Roman" w:eastAsia="SimSun" w:hAnsi="Times New Roman"/>
          <w:b/>
          <w:color w:val="171717"/>
          <w:sz w:val="24"/>
          <w:szCs w:val="24"/>
          <w:u w:color="000000"/>
        </w:rPr>
        <w:t>16</w:t>
      </w:r>
      <w:r w:rsidR="00281DF2">
        <w:rPr>
          <w:rFonts w:ascii="Times New Roman" w:eastAsia="SimSun" w:hAnsi="Times New Roman"/>
          <w:b/>
          <w:color w:val="171717"/>
          <w:sz w:val="24"/>
          <w:szCs w:val="24"/>
          <w:u w:color="000000"/>
        </w:rPr>
        <w:t>2</w:t>
      </w:r>
    </w:p>
    <w:p w:rsidR="002E4D70" w:rsidRPr="000B1DA4" w:rsidRDefault="002E4D70" w:rsidP="00481B14">
      <w:pPr>
        <w:spacing w:after="0" w:line="240" w:lineRule="auto"/>
        <w:jc w:val="center"/>
        <w:rPr>
          <w:rFonts w:ascii="Times New Roman" w:eastAsia="SimSun" w:hAnsi="Times New Roman"/>
          <w:b/>
          <w:color w:val="171717"/>
          <w:sz w:val="24"/>
          <w:szCs w:val="24"/>
          <w:u w:color="000000"/>
        </w:rPr>
      </w:pPr>
      <w:r w:rsidRPr="000B1DA4">
        <w:rPr>
          <w:rFonts w:ascii="Times New Roman" w:eastAsia="SimSun" w:hAnsi="Times New Roman"/>
          <w:b/>
          <w:color w:val="171717"/>
          <w:sz w:val="24"/>
          <w:szCs w:val="24"/>
          <w:u w:color="000000"/>
        </w:rPr>
        <w:t xml:space="preserve">Procedure in caso di </w:t>
      </w:r>
      <w:r w:rsidR="00C94E54">
        <w:rPr>
          <w:rFonts w:ascii="Times New Roman" w:eastAsia="SimSun" w:hAnsi="Times New Roman"/>
          <w:b/>
          <w:color w:val="171717"/>
          <w:sz w:val="24"/>
          <w:szCs w:val="24"/>
          <w:u w:color="000000"/>
        </w:rPr>
        <w:t xml:space="preserve">somma </w:t>
      </w:r>
      <w:r w:rsidR="001B6330">
        <w:rPr>
          <w:rFonts w:ascii="Times New Roman" w:eastAsia="SimSun" w:hAnsi="Times New Roman"/>
          <w:b/>
          <w:color w:val="171717"/>
          <w:sz w:val="24"/>
          <w:szCs w:val="24"/>
          <w:u w:color="000000"/>
        </w:rPr>
        <w:t>urgenza</w:t>
      </w:r>
      <w:r w:rsidR="00E8344D">
        <w:rPr>
          <w:rFonts w:ascii="Times New Roman" w:eastAsia="SimSun" w:hAnsi="Times New Roman"/>
          <w:b/>
          <w:color w:val="171717"/>
          <w:sz w:val="24"/>
          <w:szCs w:val="24"/>
          <w:u w:color="000000"/>
        </w:rPr>
        <w:t xml:space="preserve"> e di protezione civile</w:t>
      </w:r>
      <w:r w:rsidRPr="000B1DA4">
        <w:rPr>
          <w:rFonts w:ascii="Times New Roman" w:eastAsia="SimSun" w:hAnsi="Times New Roman"/>
          <w:b/>
          <w:color w:val="171717"/>
          <w:sz w:val="24"/>
          <w:szCs w:val="24"/>
          <w:u w:color="000000"/>
        </w:rPr>
        <w:t xml:space="preserve"> </w:t>
      </w:r>
    </w:p>
    <w:p w:rsidR="002E4D70" w:rsidRDefault="002E4D70" w:rsidP="00481B14">
      <w:pPr>
        <w:spacing w:after="0" w:line="240" w:lineRule="auto"/>
        <w:jc w:val="center"/>
        <w:rPr>
          <w:rFonts w:ascii="Times New Roman" w:eastAsia="SimSun" w:hAnsi="Times New Roman"/>
          <w:b/>
          <w:color w:val="171717"/>
          <w:sz w:val="24"/>
          <w:szCs w:val="24"/>
          <w:u w:color="000000"/>
        </w:rPr>
      </w:pPr>
      <w:r w:rsidRPr="00F94394">
        <w:rPr>
          <w:rFonts w:ascii="Times New Roman" w:eastAsia="SimSun" w:hAnsi="Times New Roman"/>
          <w:b/>
          <w:color w:val="171717"/>
          <w:sz w:val="24"/>
          <w:szCs w:val="24"/>
          <w:u w:color="000000"/>
        </w:rPr>
        <w:t xml:space="preserve">( </w:t>
      </w:r>
      <w:r w:rsidRPr="00F94394">
        <w:rPr>
          <w:rFonts w:ascii="Times New Roman" w:eastAsia="SimSun" w:hAnsi="Times New Roman"/>
          <w:color w:val="171717"/>
          <w:sz w:val="24"/>
          <w:szCs w:val="24"/>
          <w:u w:color="000000"/>
        </w:rPr>
        <w:t>lett. l)  legge delega</w:t>
      </w:r>
      <w:r w:rsidRPr="00F94394">
        <w:rPr>
          <w:rFonts w:ascii="Times New Roman" w:eastAsia="SimSun" w:hAnsi="Times New Roman"/>
          <w:b/>
          <w:color w:val="171717"/>
          <w:sz w:val="24"/>
          <w:szCs w:val="24"/>
          <w:u w:color="000000"/>
        </w:rPr>
        <w:t xml:space="preserve"> )</w:t>
      </w:r>
    </w:p>
    <w:p w:rsidR="00481B14" w:rsidRPr="00F94394" w:rsidRDefault="00481B14" w:rsidP="00481B14">
      <w:pPr>
        <w:spacing w:after="0" w:line="240" w:lineRule="auto"/>
        <w:jc w:val="center"/>
        <w:rPr>
          <w:rFonts w:ascii="Times New Roman" w:eastAsia="SimSun" w:hAnsi="Times New Roman"/>
          <w:b/>
          <w:color w:val="171717"/>
          <w:sz w:val="24"/>
          <w:szCs w:val="24"/>
          <w:u w:color="000000"/>
        </w:rPr>
      </w:pPr>
    </w:p>
    <w:p w:rsidR="004C133A" w:rsidRPr="004C133A" w:rsidRDefault="004C133A" w:rsidP="004C133A">
      <w:pPr>
        <w:spacing w:before="100" w:beforeAutospacing="1" w:after="100" w:afterAutospacing="1" w:line="360" w:lineRule="auto"/>
        <w:jc w:val="both"/>
        <w:rPr>
          <w:rFonts w:ascii="Times New Roman" w:hAnsi="Times New Roman"/>
          <w:sz w:val="24"/>
          <w:szCs w:val="24"/>
          <w:lang w:eastAsia="it-IT"/>
        </w:rPr>
      </w:pPr>
      <w:r w:rsidRPr="004C133A">
        <w:rPr>
          <w:rFonts w:ascii="Times New Roman" w:hAnsi="Times New Roman"/>
          <w:sz w:val="24"/>
          <w:szCs w:val="24"/>
          <w:lang w:eastAsia="it-IT"/>
        </w:rPr>
        <w:t>1.  In circostanze di somma urgenza che non consentono alcun indugio, il soggetto fra il responsabile del procedimento e il tecnico che si reca prima sul luogo, può disporre, contemporaneamente alla redazione del verbale</w:t>
      </w:r>
      <w:r w:rsidR="00F253A2">
        <w:rPr>
          <w:rFonts w:ascii="Times New Roman" w:hAnsi="Times New Roman"/>
          <w:sz w:val="24"/>
          <w:szCs w:val="24"/>
          <w:lang w:eastAsia="it-IT"/>
        </w:rPr>
        <w:t xml:space="preserve">, in cui sono indicati i motivi dello stato di urgenza, le cause che lo hanno provocato e i lavori necessari per rimuoverlo, </w:t>
      </w:r>
      <w:r w:rsidRPr="004C133A">
        <w:rPr>
          <w:rFonts w:ascii="Times New Roman" w:hAnsi="Times New Roman"/>
          <w:sz w:val="24"/>
          <w:szCs w:val="24"/>
          <w:lang w:eastAsia="it-IT"/>
        </w:rPr>
        <w:t>la immediata esecuzione dei lavori entro il limite di 200.000 euro o comunque di quanto indispensabile per rimuovere lo stato di pregiudizio alla pubblica incolumità.</w:t>
      </w:r>
    </w:p>
    <w:p w:rsidR="004C133A" w:rsidRPr="004C133A" w:rsidRDefault="004C133A" w:rsidP="004C133A">
      <w:pPr>
        <w:spacing w:before="100" w:beforeAutospacing="1" w:after="100" w:afterAutospacing="1" w:line="360" w:lineRule="auto"/>
        <w:jc w:val="both"/>
        <w:rPr>
          <w:rFonts w:ascii="Times New Roman" w:hAnsi="Times New Roman"/>
          <w:sz w:val="24"/>
          <w:szCs w:val="24"/>
          <w:lang w:eastAsia="it-IT"/>
        </w:rPr>
      </w:pPr>
      <w:r w:rsidRPr="004C133A">
        <w:rPr>
          <w:rFonts w:ascii="Times New Roman" w:hAnsi="Times New Roman"/>
          <w:sz w:val="24"/>
          <w:szCs w:val="24"/>
          <w:lang w:eastAsia="it-IT"/>
        </w:rPr>
        <w:t>2.  L'esecuzione dei lavori di somma urgenza può essere affidata in forma diretta ad uno o più operatori economici individuati dal responsabile del procedimento o dal tecnico.</w:t>
      </w:r>
    </w:p>
    <w:p w:rsidR="004C133A" w:rsidRPr="004C133A" w:rsidRDefault="004C133A" w:rsidP="004C133A">
      <w:pPr>
        <w:spacing w:before="100" w:beforeAutospacing="1" w:after="100" w:afterAutospacing="1" w:line="360" w:lineRule="auto"/>
        <w:jc w:val="both"/>
        <w:rPr>
          <w:rFonts w:ascii="Times New Roman" w:hAnsi="Times New Roman"/>
          <w:sz w:val="24"/>
          <w:szCs w:val="24"/>
          <w:lang w:eastAsia="it-IT"/>
        </w:rPr>
      </w:pPr>
      <w:r w:rsidRPr="004C133A">
        <w:rPr>
          <w:rFonts w:ascii="Times New Roman" w:hAnsi="Times New Roman"/>
          <w:sz w:val="24"/>
          <w:szCs w:val="24"/>
          <w:lang w:eastAsia="it-IT"/>
        </w:rPr>
        <w:t>3.  Il prezzo delle prestazioni ordinate è definito consensualmente con l'affidatario; in difetto di preventivo accordo</w:t>
      </w:r>
      <w:r w:rsidR="00F253A2">
        <w:rPr>
          <w:rFonts w:ascii="Times New Roman" w:hAnsi="Times New Roman"/>
          <w:sz w:val="24"/>
          <w:szCs w:val="24"/>
          <w:lang w:eastAsia="it-IT"/>
        </w:rPr>
        <w:t xml:space="preserve"> la stazione appaltante può ingiungere all’affidatario l’esecuzione delle lavorazioni o la somministrazione dei materiali sulla base </w:t>
      </w:r>
      <w:r w:rsidRPr="004C133A">
        <w:rPr>
          <w:rFonts w:ascii="Times New Roman" w:hAnsi="Times New Roman"/>
          <w:sz w:val="24"/>
          <w:szCs w:val="24"/>
          <w:lang w:eastAsia="it-IT"/>
        </w:rPr>
        <w:t xml:space="preserve"> </w:t>
      </w:r>
      <w:r w:rsidR="00F253A2">
        <w:rPr>
          <w:rFonts w:ascii="Times New Roman" w:hAnsi="Times New Roman"/>
          <w:sz w:val="24"/>
          <w:szCs w:val="24"/>
          <w:lang w:eastAsia="it-IT"/>
        </w:rPr>
        <w:t>di prezzi definiti ai sensi dell’articolo……, comma……., comunque ammessi nella contabilità; ove l’esecutore non iscriva riserva negli atti contabili</w:t>
      </w:r>
      <w:r w:rsidR="005311B5">
        <w:rPr>
          <w:rFonts w:ascii="Times New Roman" w:hAnsi="Times New Roman"/>
          <w:sz w:val="24"/>
          <w:szCs w:val="24"/>
          <w:lang w:eastAsia="it-IT"/>
        </w:rPr>
        <w:t xml:space="preserve"> , i prezzi si intendono definitivamente accettati.</w:t>
      </w:r>
    </w:p>
    <w:p w:rsidR="004C133A" w:rsidRPr="004C133A" w:rsidRDefault="004C133A" w:rsidP="004C133A">
      <w:pPr>
        <w:spacing w:before="100" w:beforeAutospacing="1" w:after="100" w:afterAutospacing="1" w:line="360" w:lineRule="auto"/>
        <w:jc w:val="both"/>
        <w:rPr>
          <w:rFonts w:ascii="Times New Roman" w:hAnsi="Times New Roman"/>
          <w:sz w:val="24"/>
          <w:szCs w:val="24"/>
          <w:lang w:eastAsia="it-IT"/>
        </w:rPr>
      </w:pPr>
      <w:r w:rsidRPr="004C133A">
        <w:rPr>
          <w:rFonts w:ascii="Times New Roman" w:hAnsi="Times New Roman"/>
          <w:sz w:val="24"/>
          <w:szCs w:val="24"/>
          <w:lang w:eastAsia="it-IT"/>
        </w:rPr>
        <w:t>4.  Il responsabile del procedimento o il tecnico compila entro dieci giorni dall'ordine di esecuzione dei lavori una perizia giustificativa degli stessi e la trasmette, unitamente al verbale di somma urgenza, alla stazione appaltante che provvede alla copertura della spesa e alla approvazione dei lavori.</w:t>
      </w:r>
    </w:p>
    <w:p w:rsidR="004C133A" w:rsidRPr="004C133A" w:rsidRDefault="004C133A" w:rsidP="004C133A">
      <w:pPr>
        <w:spacing w:before="100" w:beforeAutospacing="1" w:after="100" w:afterAutospacing="1" w:line="360" w:lineRule="auto"/>
        <w:jc w:val="both"/>
        <w:rPr>
          <w:rFonts w:ascii="Times New Roman" w:hAnsi="Times New Roman"/>
          <w:sz w:val="24"/>
          <w:szCs w:val="24"/>
          <w:lang w:eastAsia="it-IT"/>
        </w:rPr>
      </w:pPr>
      <w:r w:rsidRPr="004C133A">
        <w:rPr>
          <w:rFonts w:ascii="Times New Roman" w:hAnsi="Times New Roman"/>
          <w:sz w:val="24"/>
          <w:szCs w:val="24"/>
          <w:lang w:eastAsia="it-IT"/>
        </w:rPr>
        <w:t>5.  Qualora un'opera o un lavoro intrapreso per motivi di somma urgenza non riporti l'approvazione del competente organo della stazione appaltante, si procede alla liquidazione delle spese relative alla parte dell'opera o dei lavori realizzati.</w:t>
      </w:r>
    </w:p>
    <w:p w:rsidR="001B6330" w:rsidRPr="003A20D6" w:rsidRDefault="003A20D6" w:rsidP="004C133A">
      <w:pPr>
        <w:spacing w:line="360" w:lineRule="auto"/>
        <w:jc w:val="both"/>
        <w:rPr>
          <w:rFonts w:ascii="Times New Roman" w:eastAsia="SimSun" w:hAnsi="Times New Roman"/>
          <w:color w:val="171717"/>
          <w:sz w:val="24"/>
          <w:szCs w:val="24"/>
          <w:u w:color="000000"/>
        </w:rPr>
      </w:pPr>
      <w:r>
        <w:rPr>
          <w:rFonts w:ascii="Times New Roman" w:eastAsia="SimSun" w:hAnsi="Times New Roman"/>
          <w:color w:val="171717"/>
          <w:sz w:val="24"/>
          <w:szCs w:val="24"/>
          <w:u w:color="000000"/>
        </w:rPr>
        <w:t>6.</w:t>
      </w:r>
      <w:r w:rsidR="001B6330" w:rsidRPr="003A20D6">
        <w:rPr>
          <w:rFonts w:ascii="Times New Roman" w:eastAsia="SimSun" w:hAnsi="Times New Roman"/>
          <w:color w:val="171717"/>
          <w:sz w:val="24"/>
          <w:szCs w:val="24"/>
          <w:u w:color="000000"/>
        </w:rPr>
        <w:t xml:space="preserve"> Costituisce circostanza di somma urgenza , ai fini del presente articolo, il verificarsi degli eventi di cui all’art. 2, comma 1  della legge 24 febbraio 1992, n. 225, ovvero l’imminente previsione del loro verificarsi. Viene ritenuta persistente finché non risultino eliminate le situazioni dannose o pericolose per la pubblica o privata incolumità derivanti dall’evento calamitoso che ha comportato la declaratoria dello stato di calamità di cui all’articolo 5 della medesima legge n. 225 del 1992.</w:t>
      </w:r>
    </w:p>
    <w:p w:rsidR="003A20D6" w:rsidRDefault="003A20D6" w:rsidP="004C133A">
      <w:pPr>
        <w:spacing w:line="360" w:lineRule="auto"/>
        <w:jc w:val="both"/>
        <w:rPr>
          <w:rFonts w:ascii="Times New Roman" w:hAnsi="Times New Roman"/>
          <w:color w:val="171717"/>
          <w:sz w:val="24"/>
          <w:szCs w:val="24"/>
          <w:u w:color="000000"/>
        </w:rPr>
      </w:pPr>
      <w:r>
        <w:rPr>
          <w:rFonts w:ascii="Times New Roman" w:hAnsi="Times New Roman"/>
          <w:color w:val="171717"/>
          <w:sz w:val="24"/>
          <w:szCs w:val="24"/>
          <w:u w:color="000000"/>
        </w:rPr>
        <w:t>7</w:t>
      </w:r>
      <w:r w:rsidR="002E4D70" w:rsidRPr="00F94394">
        <w:rPr>
          <w:rFonts w:ascii="Times New Roman" w:hAnsi="Times New Roman"/>
          <w:color w:val="171717"/>
          <w:sz w:val="24"/>
          <w:szCs w:val="24"/>
          <w:u w:color="000000"/>
        </w:rPr>
        <w:t>. Gli affidatari dichiarano, mediante autocertificazione, il possesso dei requisiti per la partecipazione a procedure di evidenza pubblica</w:t>
      </w:r>
      <w:r w:rsidR="000E1988">
        <w:rPr>
          <w:rFonts w:ascii="Times New Roman" w:hAnsi="Times New Roman"/>
          <w:color w:val="171717"/>
          <w:sz w:val="24"/>
          <w:szCs w:val="24"/>
          <w:u w:color="000000"/>
        </w:rPr>
        <w:t>, che l’amministrazione aggiudicatrice controlla in termine congruo, compatibile con la gestione della situazione di emergenza in atto, comunque non superiore a sei mesi dall’affidamento</w:t>
      </w:r>
    </w:p>
    <w:p w:rsidR="002E4D70" w:rsidRPr="00F94394" w:rsidRDefault="003A20D6" w:rsidP="004C133A">
      <w:pPr>
        <w:spacing w:line="360" w:lineRule="auto"/>
        <w:jc w:val="both"/>
        <w:rPr>
          <w:rFonts w:ascii="Times New Roman" w:hAnsi="Times New Roman"/>
          <w:color w:val="171717"/>
          <w:sz w:val="24"/>
          <w:szCs w:val="24"/>
          <w:u w:color="000000"/>
        </w:rPr>
      </w:pPr>
      <w:r>
        <w:rPr>
          <w:rFonts w:ascii="Times New Roman" w:hAnsi="Times New Roman"/>
          <w:color w:val="171717"/>
          <w:sz w:val="24"/>
          <w:szCs w:val="24"/>
          <w:u w:color="000000"/>
        </w:rPr>
        <w:t>8</w:t>
      </w:r>
      <w:r w:rsidR="002E4D70" w:rsidRPr="00F94394">
        <w:rPr>
          <w:rFonts w:ascii="Times New Roman" w:hAnsi="Times New Roman"/>
          <w:color w:val="171717"/>
          <w:sz w:val="24"/>
          <w:szCs w:val="24"/>
          <w:u w:color="000000"/>
        </w:rPr>
        <w:t>. L</w:t>
      </w:r>
      <w:r w:rsidR="007C46F1">
        <w:rPr>
          <w:rFonts w:ascii="Times New Roman" w:hAnsi="Times New Roman"/>
          <w:color w:val="171717"/>
          <w:sz w:val="24"/>
          <w:szCs w:val="24"/>
          <w:u w:color="000000"/>
        </w:rPr>
        <w:t xml:space="preserve">’affidamento diretto </w:t>
      </w:r>
      <w:r w:rsidR="002E4D70" w:rsidRPr="00F94394">
        <w:rPr>
          <w:rFonts w:ascii="Times New Roman" w:hAnsi="Times New Roman"/>
          <w:color w:val="171717"/>
          <w:sz w:val="24"/>
          <w:szCs w:val="24"/>
          <w:u w:color="000000"/>
        </w:rPr>
        <w:t xml:space="preserve">può essere </w:t>
      </w:r>
      <w:r w:rsidR="007C46F1">
        <w:rPr>
          <w:rFonts w:ascii="Times New Roman" w:hAnsi="Times New Roman"/>
          <w:color w:val="171717"/>
          <w:sz w:val="24"/>
          <w:szCs w:val="24"/>
          <w:u w:color="000000"/>
        </w:rPr>
        <w:t xml:space="preserve"> autorizzato anche al di sopra dei limiti di importo stabiliti per la somma urgenza,  p</w:t>
      </w:r>
      <w:r w:rsidR="002E4D70" w:rsidRPr="00F94394">
        <w:rPr>
          <w:rFonts w:ascii="Times New Roman" w:hAnsi="Times New Roman"/>
          <w:color w:val="171717"/>
          <w:sz w:val="24"/>
          <w:szCs w:val="24"/>
          <w:u w:color="000000"/>
        </w:rPr>
        <w:t>er lavor</w:t>
      </w:r>
      <w:r w:rsidR="007C46F1">
        <w:rPr>
          <w:rFonts w:ascii="Times New Roman" w:hAnsi="Times New Roman"/>
          <w:color w:val="171717"/>
          <w:sz w:val="24"/>
          <w:szCs w:val="24"/>
          <w:u w:color="000000"/>
        </w:rPr>
        <w:t xml:space="preserve">i, servizi e forniture, per un </w:t>
      </w:r>
      <w:r w:rsidR="002E4D70" w:rsidRPr="00F94394">
        <w:rPr>
          <w:rFonts w:ascii="Times New Roman" w:hAnsi="Times New Roman"/>
          <w:color w:val="171717"/>
          <w:sz w:val="24"/>
          <w:szCs w:val="24"/>
          <w:u w:color="000000"/>
        </w:rPr>
        <w:t xml:space="preserve"> arco temporale</w:t>
      </w:r>
      <w:r w:rsidR="007C46F1">
        <w:rPr>
          <w:rFonts w:ascii="Times New Roman" w:hAnsi="Times New Roman"/>
          <w:color w:val="171717"/>
          <w:sz w:val="24"/>
          <w:szCs w:val="24"/>
          <w:u w:color="000000"/>
        </w:rPr>
        <w:t xml:space="preserve"> limitato</w:t>
      </w:r>
      <w:r w:rsidR="002E4D70" w:rsidRPr="00F94394">
        <w:rPr>
          <w:rFonts w:ascii="Times New Roman" w:hAnsi="Times New Roman"/>
          <w:color w:val="171717"/>
          <w:sz w:val="24"/>
          <w:szCs w:val="24"/>
          <w:u w:color="000000"/>
        </w:rPr>
        <w:t>, comunque non sup</w:t>
      </w:r>
      <w:r w:rsidR="007C46F1">
        <w:rPr>
          <w:rFonts w:ascii="Times New Roman" w:hAnsi="Times New Roman"/>
          <w:color w:val="171717"/>
          <w:sz w:val="24"/>
          <w:szCs w:val="24"/>
          <w:u w:color="000000"/>
        </w:rPr>
        <w:t xml:space="preserve">eriore a 30 giorni, per singole </w:t>
      </w:r>
      <w:r w:rsidR="002E4D70" w:rsidRPr="00F94394">
        <w:rPr>
          <w:rFonts w:ascii="Times New Roman" w:hAnsi="Times New Roman"/>
          <w:color w:val="171717"/>
          <w:sz w:val="24"/>
          <w:szCs w:val="24"/>
          <w:u w:color="000000"/>
        </w:rPr>
        <w:t xml:space="preserve"> specifiche fattispecie e nei limiti di importo </w:t>
      </w:r>
      <w:r w:rsidR="007C46F1">
        <w:rPr>
          <w:rFonts w:ascii="Times New Roman" w:hAnsi="Times New Roman"/>
          <w:color w:val="171717"/>
          <w:sz w:val="24"/>
          <w:szCs w:val="24"/>
          <w:u w:color="000000"/>
        </w:rPr>
        <w:t xml:space="preserve">individuate nei  provvedimenti di cui al comma 2, dell’articolo 5 della legge n. 225 del 1992. </w:t>
      </w:r>
      <w:r w:rsidR="002E4D70" w:rsidRPr="00F94394">
        <w:rPr>
          <w:rFonts w:ascii="Times New Roman" w:hAnsi="Times New Roman"/>
          <w:color w:val="171717"/>
          <w:sz w:val="24"/>
          <w:szCs w:val="24"/>
          <w:u w:color="000000"/>
        </w:rPr>
        <w:t xml:space="preserve"> </w:t>
      </w:r>
    </w:p>
    <w:p w:rsidR="002E4D70" w:rsidRPr="00F94394" w:rsidRDefault="003A20D6" w:rsidP="004C133A">
      <w:pPr>
        <w:spacing w:line="360" w:lineRule="auto"/>
        <w:jc w:val="both"/>
        <w:rPr>
          <w:rFonts w:ascii="Times New Roman" w:hAnsi="Times New Roman"/>
          <w:color w:val="171717"/>
          <w:sz w:val="24"/>
          <w:szCs w:val="24"/>
          <w:u w:color="000000"/>
        </w:rPr>
      </w:pPr>
      <w:r>
        <w:rPr>
          <w:rFonts w:ascii="Times New Roman" w:hAnsi="Times New Roman"/>
          <w:color w:val="171717"/>
          <w:sz w:val="24"/>
          <w:szCs w:val="24"/>
          <w:u w:color="000000"/>
        </w:rPr>
        <w:t>9</w:t>
      </w:r>
      <w:r w:rsidR="002E4D70" w:rsidRPr="00F94394">
        <w:rPr>
          <w:rFonts w:ascii="Times New Roman" w:hAnsi="Times New Roman"/>
          <w:color w:val="171717"/>
          <w:sz w:val="24"/>
          <w:szCs w:val="24"/>
          <w:u w:color="000000"/>
        </w:rPr>
        <w:t xml:space="preserve">. Al fine di agevolare la scelta dei contraenti, le Prefetture, d’intesa con le Autorità regionali e locali di protezione civile, </w:t>
      </w:r>
      <w:r w:rsidR="002E4D70" w:rsidRPr="00D50D7D">
        <w:rPr>
          <w:rFonts w:ascii="Times New Roman" w:hAnsi="Times New Roman"/>
          <w:color w:val="171717"/>
          <w:sz w:val="24"/>
          <w:szCs w:val="24"/>
          <w:u w:color="000000"/>
        </w:rPr>
        <w:t>nonché con il MIBACT per quanto riguarda gli interventi relativi a beni culturali, predispong</w:t>
      </w:r>
      <w:r w:rsidR="002E4D70" w:rsidRPr="00F94394">
        <w:rPr>
          <w:rFonts w:ascii="Times New Roman" w:hAnsi="Times New Roman"/>
          <w:color w:val="171717"/>
          <w:sz w:val="24"/>
          <w:szCs w:val="24"/>
          <w:u w:color="000000"/>
        </w:rPr>
        <w:t xml:space="preserve">ono elenchi di operatori economici per l’affidamento dei lavori, servizi e forniture richiesti più ricorrenti in previsione o in occasione di emergenze di protezione civile, verificando il possesso dei requisiti per contrarre con la pubblica amministrazione. Tali elenchi sono pubblicati sul profilo di committente delle Prefetture e sono comunque comunicati ai Comuni del territorio di competenza della Prefettura medesima. </w:t>
      </w:r>
    </w:p>
    <w:p w:rsidR="00773957" w:rsidRDefault="003A20D6" w:rsidP="004C133A">
      <w:pPr>
        <w:spacing w:line="360" w:lineRule="auto"/>
        <w:jc w:val="both"/>
        <w:rPr>
          <w:rFonts w:ascii="Times New Roman" w:hAnsi="Times New Roman"/>
          <w:color w:val="171717"/>
          <w:sz w:val="24"/>
          <w:szCs w:val="24"/>
          <w:u w:color="000000"/>
        </w:rPr>
      </w:pPr>
      <w:r>
        <w:rPr>
          <w:rFonts w:ascii="Times New Roman" w:hAnsi="Times New Roman"/>
          <w:color w:val="171717"/>
          <w:sz w:val="24"/>
          <w:szCs w:val="24"/>
          <w:u w:color="000000"/>
        </w:rPr>
        <w:t>10</w:t>
      </w:r>
      <w:r w:rsidR="002E4D70" w:rsidRPr="00F94394">
        <w:rPr>
          <w:rFonts w:ascii="Times New Roman" w:hAnsi="Times New Roman"/>
          <w:color w:val="171717"/>
          <w:sz w:val="24"/>
          <w:szCs w:val="24"/>
          <w:u w:color="000000"/>
        </w:rPr>
        <w:t>.</w:t>
      </w:r>
      <w:r w:rsidR="00773957" w:rsidRPr="00773957">
        <w:rPr>
          <w:rFonts w:ascii="Times New Roman" w:hAnsi="Times New Roman"/>
          <w:color w:val="171717"/>
          <w:sz w:val="24"/>
          <w:szCs w:val="24"/>
          <w:u w:color="000000"/>
        </w:rPr>
        <w:t xml:space="preserve"> </w:t>
      </w:r>
      <w:r w:rsidR="00773957" w:rsidRPr="00F94394">
        <w:rPr>
          <w:rFonts w:ascii="Times New Roman" w:hAnsi="Times New Roman"/>
          <w:color w:val="171717"/>
          <w:sz w:val="24"/>
          <w:szCs w:val="24"/>
          <w:u w:color="000000"/>
        </w:rPr>
        <w:t>Ove le condizioni di urgenza lo consentano</w:t>
      </w:r>
      <w:r w:rsidR="00773957">
        <w:rPr>
          <w:rFonts w:ascii="Times New Roman" w:hAnsi="Times New Roman"/>
          <w:color w:val="171717"/>
          <w:sz w:val="24"/>
          <w:szCs w:val="24"/>
          <w:u w:color="000000"/>
        </w:rPr>
        <w:t xml:space="preserve">,  in alternativa alle procedure di cui ai commi da </w:t>
      </w:r>
      <w:r w:rsidR="00501614">
        <w:rPr>
          <w:rFonts w:ascii="Times New Roman" w:hAnsi="Times New Roman"/>
          <w:color w:val="171717"/>
          <w:sz w:val="24"/>
          <w:szCs w:val="24"/>
          <w:u w:color="000000"/>
        </w:rPr>
        <w:t>6</w:t>
      </w:r>
      <w:r w:rsidR="00773957">
        <w:rPr>
          <w:rFonts w:ascii="Times New Roman" w:hAnsi="Times New Roman"/>
          <w:color w:val="171717"/>
          <w:sz w:val="24"/>
          <w:szCs w:val="24"/>
          <w:u w:color="000000"/>
        </w:rPr>
        <w:t xml:space="preserve"> a </w:t>
      </w:r>
      <w:r w:rsidR="00501614">
        <w:rPr>
          <w:rFonts w:ascii="Times New Roman" w:hAnsi="Times New Roman"/>
          <w:color w:val="171717"/>
          <w:sz w:val="24"/>
          <w:szCs w:val="24"/>
          <w:u w:color="000000"/>
        </w:rPr>
        <w:t>8</w:t>
      </w:r>
      <w:r w:rsidR="00773957">
        <w:rPr>
          <w:rFonts w:ascii="Times New Roman" w:hAnsi="Times New Roman"/>
          <w:color w:val="171717"/>
          <w:sz w:val="24"/>
          <w:szCs w:val="24"/>
          <w:u w:color="000000"/>
        </w:rPr>
        <w:t xml:space="preserve">, i termini della procedura negoziata di cui all’articolo 59, sono ridotti ad un terzo. </w:t>
      </w:r>
    </w:p>
    <w:p w:rsidR="002E4D70" w:rsidRPr="00F94394" w:rsidRDefault="003A20D6" w:rsidP="004C133A">
      <w:pPr>
        <w:spacing w:line="360" w:lineRule="auto"/>
        <w:jc w:val="both"/>
        <w:rPr>
          <w:rFonts w:ascii="Times New Roman" w:hAnsi="Times New Roman"/>
          <w:color w:val="171717"/>
          <w:sz w:val="24"/>
          <w:szCs w:val="24"/>
          <w:u w:color="000000"/>
        </w:rPr>
      </w:pPr>
      <w:r>
        <w:rPr>
          <w:rFonts w:ascii="Times New Roman" w:hAnsi="Times New Roman"/>
          <w:color w:val="171717"/>
          <w:sz w:val="24"/>
          <w:szCs w:val="24"/>
          <w:u w:color="000000"/>
        </w:rPr>
        <w:t>11</w:t>
      </w:r>
      <w:r w:rsidR="00773957">
        <w:rPr>
          <w:rFonts w:ascii="Times New Roman" w:hAnsi="Times New Roman"/>
          <w:color w:val="171717"/>
          <w:sz w:val="24"/>
          <w:szCs w:val="24"/>
          <w:u w:color="000000"/>
        </w:rPr>
        <w:t xml:space="preserve">. Sul profilo del committente  sono pubblicati gli atti relativi agli affidamenti di cui al presente articolo, con specifica dell’affidatario, delle modalità della scelta e delle motivazioni che non hanno consentito il ricorso alle procedure ordinarie.  Contestualmente, e comunque in un termine congruo compatibile con la gestione della situazione di emergenza, vengono trasmessi all’ANAC per i controlli di competenza, fermi restando i controlli di legittimità sugli atti previsti dalle vigenti normative.  </w:t>
      </w:r>
    </w:p>
    <w:p w:rsidR="0044429B" w:rsidRDefault="0044429B" w:rsidP="004C133A">
      <w:pPr>
        <w:spacing w:line="360" w:lineRule="auto"/>
        <w:jc w:val="both"/>
        <w:rPr>
          <w:rFonts w:ascii="Times New Roman" w:eastAsia="SimSun" w:hAnsi="Times New Roman"/>
          <w:color w:val="171717"/>
          <w:sz w:val="24"/>
          <w:szCs w:val="24"/>
          <w:u w:color="000000"/>
        </w:rPr>
      </w:pPr>
    </w:p>
    <w:p w:rsidR="00481B14" w:rsidRDefault="00481B14" w:rsidP="004C133A">
      <w:pPr>
        <w:widowControl w:val="0"/>
        <w:suppressAutoHyphens/>
        <w:autoSpaceDN w:val="0"/>
        <w:spacing w:before="120" w:after="120" w:line="360" w:lineRule="auto"/>
        <w:ind w:left="-11"/>
        <w:jc w:val="center"/>
        <w:textAlignment w:val="baseline"/>
        <w:rPr>
          <w:rFonts w:ascii="Times New Roman" w:eastAsia="SimSun" w:hAnsi="Times New Roman"/>
          <w:b/>
          <w:kern w:val="3"/>
          <w:sz w:val="26"/>
          <w:szCs w:val="26"/>
          <w:lang w:eastAsia="it-IT"/>
        </w:rPr>
      </w:pPr>
    </w:p>
    <w:p w:rsidR="001D01D5" w:rsidRDefault="001D01D5" w:rsidP="001D01D5">
      <w:pPr>
        <w:widowControl w:val="0"/>
        <w:suppressAutoHyphens/>
        <w:autoSpaceDN w:val="0"/>
        <w:spacing w:before="120" w:after="120" w:line="240" w:lineRule="auto"/>
        <w:ind w:left="-11"/>
        <w:jc w:val="center"/>
        <w:textAlignment w:val="baseline"/>
        <w:rPr>
          <w:rFonts w:ascii="Times New Roman" w:eastAsia="SimSun" w:hAnsi="Times New Roman"/>
          <w:b/>
          <w:kern w:val="3"/>
          <w:sz w:val="26"/>
          <w:szCs w:val="26"/>
          <w:lang w:eastAsia="it-IT"/>
        </w:rPr>
      </w:pPr>
    </w:p>
    <w:p w:rsidR="001D01D5" w:rsidRPr="00281DF2" w:rsidRDefault="001D01D5" w:rsidP="001D01D5">
      <w:pPr>
        <w:widowControl w:val="0"/>
        <w:suppressAutoHyphens/>
        <w:autoSpaceDN w:val="0"/>
        <w:spacing w:before="120" w:after="120" w:line="240" w:lineRule="auto"/>
        <w:ind w:left="-11"/>
        <w:jc w:val="center"/>
        <w:textAlignment w:val="baseline"/>
        <w:rPr>
          <w:rFonts w:ascii="Times New Roman" w:eastAsia="SimSun" w:hAnsi="Times New Roman"/>
          <w:b/>
          <w:kern w:val="3"/>
          <w:sz w:val="26"/>
          <w:szCs w:val="26"/>
          <w:lang w:eastAsia="it-IT"/>
        </w:rPr>
      </w:pPr>
      <w:r w:rsidRPr="00281DF2">
        <w:rPr>
          <w:rFonts w:ascii="Times New Roman" w:eastAsia="SimSun" w:hAnsi="Times New Roman"/>
          <w:b/>
          <w:kern w:val="3"/>
          <w:sz w:val="26"/>
          <w:szCs w:val="26"/>
          <w:lang w:eastAsia="it-IT"/>
        </w:rPr>
        <w:t>PARTE III</w:t>
      </w:r>
      <w:r>
        <w:rPr>
          <w:rFonts w:ascii="Times New Roman" w:eastAsia="SimSun" w:hAnsi="Times New Roman"/>
          <w:b/>
          <w:kern w:val="3"/>
          <w:sz w:val="26"/>
          <w:szCs w:val="26"/>
          <w:lang w:eastAsia="it-IT"/>
        </w:rPr>
        <w:t xml:space="preserve"> - CONTRATTI DI </w:t>
      </w:r>
      <w:r w:rsidRPr="00281DF2">
        <w:rPr>
          <w:rFonts w:ascii="Times New Roman" w:eastAsia="SimSun" w:hAnsi="Times New Roman"/>
          <w:b/>
          <w:kern w:val="3"/>
          <w:sz w:val="26"/>
          <w:szCs w:val="26"/>
          <w:lang w:eastAsia="it-IT"/>
        </w:rPr>
        <w:t>CON</w:t>
      </w:r>
      <w:r>
        <w:rPr>
          <w:rFonts w:ascii="Times New Roman" w:eastAsia="SimSun" w:hAnsi="Times New Roman"/>
          <w:b/>
          <w:kern w:val="3"/>
          <w:sz w:val="26"/>
          <w:szCs w:val="26"/>
          <w:lang w:eastAsia="it-IT"/>
        </w:rPr>
        <w:t>C</w:t>
      </w:r>
      <w:r w:rsidRPr="00281DF2">
        <w:rPr>
          <w:rFonts w:ascii="Times New Roman" w:eastAsia="SimSun" w:hAnsi="Times New Roman"/>
          <w:b/>
          <w:kern w:val="3"/>
          <w:sz w:val="26"/>
          <w:szCs w:val="26"/>
          <w:lang w:eastAsia="it-IT"/>
        </w:rPr>
        <w:t>ESSION</w:t>
      </w:r>
      <w:r>
        <w:rPr>
          <w:rFonts w:ascii="Times New Roman" w:eastAsia="SimSun" w:hAnsi="Times New Roman"/>
          <w:b/>
          <w:kern w:val="3"/>
          <w:sz w:val="26"/>
          <w:szCs w:val="26"/>
          <w:lang w:eastAsia="it-IT"/>
        </w:rPr>
        <w:t>E</w:t>
      </w:r>
    </w:p>
    <w:p w:rsidR="001D01D5" w:rsidRPr="00281DF2" w:rsidRDefault="001D01D5" w:rsidP="001D01D5">
      <w:pPr>
        <w:widowControl w:val="0"/>
        <w:suppressAutoHyphens/>
        <w:autoSpaceDN w:val="0"/>
        <w:spacing w:before="120" w:after="120" w:line="240" w:lineRule="auto"/>
        <w:ind w:left="-11"/>
        <w:jc w:val="center"/>
        <w:textAlignment w:val="baseline"/>
        <w:rPr>
          <w:rFonts w:ascii="Times New Roman" w:eastAsia="SimSun" w:hAnsi="Times New Roman"/>
          <w:b/>
          <w:kern w:val="3"/>
          <w:sz w:val="26"/>
          <w:szCs w:val="26"/>
          <w:lang w:eastAsia="it-IT"/>
        </w:rPr>
      </w:pPr>
      <w:r w:rsidRPr="00281DF2">
        <w:rPr>
          <w:rFonts w:ascii="Times New Roman" w:eastAsia="SimSun" w:hAnsi="Times New Roman"/>
          <w:b/>
          <w:kern w:val="3"/>
          <w:sz w:val="26"/>
          <w:szCs w:val="26"/>
          <w:lang w:eastAsia="it-IT"/>
        </w:rPr>
        <w:t>TITOLO I</w:t>
      </w:r>
      <w:r>
        <w:rPr>
          <w:rFonts w:ascii="Times New Roman" w:eastAsia="SimSun" w:hAnsi="Times New Roman"/>
          <w:b/>
          <w:kern w:val="3"/>
          <w:sz w:val="26"/>
          <w:szCs w:val="26"/>
          <w:lang w:eastAsia="it-IT"/>
        </w:rPr>
        <w:t xml:space="preserve"> - </w:t>
      </w:r>
      <w:r w:rsidRPr="00281DF2">
        <w:rPr>
          <w:rFonts w:ascii="Times New Roman" w:eastAsia="SimSun" w:hAnsi="Times New Roman"/>
          <w:b/>
          <w:kern w:val="3"/>
          <w:sz w:val="26"/>
          <w:szCs w:val="26"/>
          <w:lang w:eastAsia="it-IT"/>
        </w:rPr>
        <w:t>PRINCIPI GENERALI</w:t>
      </w:r>
      <w:r>
        <w:rPr>
          <w:rFonts w:ascii="Times New Roman" w:eastAsia="SimSun" w:hAnsi="Times New Roman"/>
          <w:b/>
          <w:kern w:val="3"/>
          <w:sz w:val="26"/>
          <w:szCs w:val="26"/>
          <w:lang w:eastAsia="it-IT"/>
        </w:rPr>
        <w:t xml:space="preserve"> E SITUAZIONI SPECIFICHE</w:t>
      </w:r>
    </w:p>
    <w:p w:rsidR="001D01D5" w:rsidRDefault="001D01D5" w:rsidP="001D01D5">
      <w:pPr>
        <w:jc w:val="center"/>
        <w:rPr>
          <w:rFonts w:ascii="Times New Roman" w:hAnsi="Times New Roman"/>
          <w:b/>
          <w:sz w:val="24"/>
          <w:szCs w:val="24"/>
        </w:rPr>
      </w:pPr>
      <w:r w:rsidRPr="00BE3160">
        <w:rPr>
          <w:rFonts w:ascii="Times New Roman" w:hAnsi="Times New Roman"/>
          <w:b/>
          <w:sz w:val="24"/>
          <w:szCs w:val="24"/>
        </w:rPr>
        <w:t>CAPO I</w:t>
      </w:r>
      <w:r>
        <w:rPr>
          <w:rFonts w:ascii="Times New Roman" w:hAnsi="Times New Roman"/>
          <w:b/>
          <w:sz w:val="24"/>
          <w:szCs w:val="24"/>
        </w:rPr>
        <w:t xml:space="preserve"> – PRINCIPI GENERALI</w:t>
      </w:r>
    </w:p>
    <w:p w:rsidR="001D01D5" w:rsidRDefault="001D01D5" w:rsidP="001D01D5">
      <w:pPr>
        <w:spacing w:after="0" w:line="240" w:lineRule="auto"/>
        <w:jc w:val="center"/>
        <w:rPr>
          <w:rFonts w:ascii="Times New Roman" w:hAnsi="Times New Roman"/>
          <w:b/>
          <w:sz w:val="24"/>
          <w:szCs w:val="24"/>
        </w:rPr>
      </w:pPr>
      <w:r>
        <w:rPr>
          <w:rFonts w:ascii="Times New Roman" w:hAnsi="Times New Roman"/>
          <w:b/>
          <w:sz w:val="24"/>
          <w:szCs w:val="24"/>
        </w:rPr>
        <w:t>Art. 163</w:t>
      </w:r>
    </w:p>
    <w:p w:rsidR="001D01D5" w:rsidRPr="00481B14" w:rsidRDefault="001D01D5" w:rsidP="001D01D5">
      <w:pPr>
        <w:spacing w:after="0" w:line="240" w:lineRule="auto"/>
        <w:jc w:val="center"/>
        <w:rPr>
          <w:rFonts w:ascii="Times New Roman" w:eastAsia="Calibri" w:hAnsi="Times New Roman"/>
          <w:i/>
          <w:sz w:val="26"/>
          <w:szCs w:val="26"/>
        </w:rPr>
      </w:pPr>
      <w:r>
        <w:rPr>
          <w:rFonts w:ascii="Times New Roman" w:eastAsia="Calibri" w:hAnsi="Times New Roman"/>
          <w:i/>
          <w:sz w:val="26"/>
          <w:szCs w:val="26"/>
        </w:rPr>
        <w:t>(</w:t>
      </w:r>
      <w:r w:rsidRPr="00481B14">
        <w:rPr>
          <w:rFonts w:ascii="Times New Roman" w:eastAsia="Calibri" w:hAnsi="Times New Roman"/>
          <w:i/>
          <w:sz w:val="26"/>
          <w:szCs w:val="26"/>
        </w:rPr>
        <w:t>Oggetto e ambito di applicazione</w:t>
      </w:r>
      <w:r>
        <w:rPr>
          <w:rFonts w:ascii="Times New Roman" w:eastAsia="Calibri" w:hAnsi="Times New Roman"/>
          <w:i/>
          <w:sz w:val="26"/>
          <w:szCs w:val="26"/>
        </w:rPr>
        <w:t>)</w:t>
      </w:r>
    </w:p>
    <w:p w:rsidR="001D01D5" w:rsidRPr="00BE3160" w:rsidRDefault="001D01D5" w:rsidP="001D01D5">
      <w:pPr>
        <w:spacing w:after="0" w:line="240" w:lineRule="auto"/>
        <w:jc w:val="center"/>
        <w:rPr>
          <w:rFonts w:ascii="Times New Roman" w:eastAsia="Calibri" w:hAnsi="Times New Roman"/>
          <w:b/>
          <w:sz w:val="26"/>
          <w:szCs w:val="26"/>
        </w:rPr>
      </w:pPr>
    </w:p>
    <w:p w:rsidR="001D01D5" w:rsidRPr="00BE3160" w:rsidRDefault="001D01D5" w:rsidP="00DF53E1">
      <w:pPr>
        <w:numPr>
          <w:ilvl w:val="0"/>
          <w:numId w:val="61"/>
        </w:numPr>
        <w:spacing w:after="200" w:line="276" w:lineRule="auto"/>
        <w:contextualSpacing/>
        <w:jc w:val="both"/>
        <w:rPr>
          <w:rFonts w:ascii="Times New Roman" w:eastAsia="Calibri" w:hAnsi="Times New Roman"/>
          <w:sz w:val="24"/>
          <w:szCs w:val="24"/>
        </w:rPr>
      </w:pPr>
      <w:r w:rsidRPr="00BE3160">
        <w:rPr>
          <w:rFonts w:ascii="Times New Roman" w:eastAsia="Calibri" w:hAnsi="Times New Roman"/>
          <w:sz w:val="24"/>
          <w:szCs w:val="24"/>
        </w:rPr>
        <w:t xml:space="preserve">Fermo restando le disposizioni di cui  all’articolo 346 del TFUE, le disposizioni di cui alla presente Parte definiscono le norme applicabili alle procedure di aggiudicazione dei contratti di concessione di lavori pubblici o di servizi indette dalle amministrazioni aggiudicatrici ed entri aggiudicatori, purché i lavori  o i servizi siano destinati ad una delle attività di cui agli allegati…. </w:t>
      </w:r>
    </w:p>
    <w:p w:rsidR="001D01D5" w:rsidRPr="00000323" w:rsidRDefault="001D01D5" w:rsidP="00DF53E1">
      <w:pPr>
        <w:numPr>
          <w:ilvl w:val="0"/>
          <w:numId w:val="61"/>
        </w:numPr>
        <w:spacing w:after="200" w:line="276" w:lineRule="auto"/>
        <w:contextualSpacing/>
        <w:jc w:val="both"/>
        <w:rPr>
          <w:rFonts w:ascii="Times New Roman" w:eastAsia="Calibri" w:hAnsi="Times New Roman"/>
          <w:sz w:val="24"/>
          <w:szCs w:val="24"/>
        </w:rPr>
      </w:pPr>
      <w:r w:rsidRPr="00000323">
        <w:rPr>
          <w:rFonts w:ascii="Times New Roman" w:eastAsia="Calibri" w:hAnsi="Times New Roman"/>
          <w:sz w:val="24"/>
          <w:szCs w:val="24"/>
        </w:rPr>
        <w:t>Alle procedure di</w:t>
      </w:r>
      <w:r w:rsidRPr="00BE3160">
        <w:rPr>
          <w:rFonts w:ascii="Times New Roman" w:eastAsia="Calibri" w:hAnsi="Times New Roman"/>
          <w:sz w:val="24"/>
          <w:szCs w:val="24"/>
        </w:rPr>
        <w:t xml:space="preserve">aggiudicazione di contratti di concessione di lavori pubblici o di servizi si applicano, inoltre, </w:t>
      </w:r>
      <w:r w:rsidRPr="00000323">
        <w:rPr>
          <w:rFonts w:ascii="Times New Roman" w:eastAsia="Calibri" w:hAnsi="Times New Roman"/>
          <w:sz w:val="24"/>
          <w:szCs w:val="24"/>
        </w:rPr>
        <w:t>le seguenti disposizioni, contenute nella parte I  e nella parte II, del presente codice, relativamente a:</w:t>
      </w:r>
    </w:p>
    <w:p w:rsidR="001D01D5" w:rsidRPr="00BE3160" w:rsidRDefault="001D01D5" w:rsidP="001D01D5">
      <w:pPr>
        <w:spacing w:line="259" w:lineRule="auto"/>
        <w:ind w:left="709"/>
        <w:jc w:val="both"/>
        <w:rPr>
          <w:rFonts w:ascii="Times New Roman" w:eastAsia="Calibri" w:hAnsi="Times New Roman"/>
          <w:sz w:val="24"/>
          <w:szCs w:val="24"/>
        </w:rPr>
      </w:pPr>
      <w:r w:rsidRPr="00BE3160">
        <w:rPr>
          <w:rFonts w:ascii="Times New Roman" w:eastAsia="Calibri" w:hAnsi="Times New Roman"/>
          <w:sz w:val="24"/>
          <w:szCs w:val="24"/>
        </w:rPr>
        <w:t>a)</w:t>
      </w:r>
      <w:r w:rsidRPr="00BE3160">
        <w:rPr>
          <w:rFonts w:ascii="Times New Roman" w:eastAsia="Calibri" w:hAnsi="Times New Roman"/>
          <w:sz w:val="24"/>
          <w:szCs w:val="24"/>
        </w:rPr>
        <w:tab/>
        <w:t xml:space="preserve">principi generali di cui agli articoli </w:t>
      </w:r>
    </w:p>
    <w:p w:rsidR="001D01D5" w:rsidRPr="00BE3160" w:rsidRDefault="001D01D5" w:rsidP="001D01D5">
      <w:pPr>
        <w:spacing w:line="259" w:lineRule="auto"/>
        <w:ind w:left="709"/>
        <w:jc w:val="both"/>
        <w:rPr>
          <w:rFonts w:ascii="Times New Roman" w:eastAsia="Calibri" w:hAnsi="Times New Roman"/>
          <w:sz w:val="24"/>
          <w:szCs w:val="24"/>
        </w:rPr>
      </w:pPr>
      <w:r w:rsidRPr="00BE3160">
        <w:rPr>
          <w:rFonts w:ascii="Times New Roman" w:eastAsia="Calibri" w:hAnsi="Times New Roman"/>
          <w:sz w:val="24"/>
          <w:szCs w:val="24"/>
        </w:rPr>
        <w:t>b)</w:t>
      </w:r>
      <w:r w:rsidRPr="00BE3160">
        <w:rPr>
          <w:rFonts w:ascii="Times New Roman" w:eastAsia="Calibri" w:hAnsi="Times New Roman"/>
          <w:sz w:val="24"/>
          <w:szCs w:val="24"/>
        </w:rPr>
        <w:tab/>
        <w:t>modalità di affidamento di cui agli articoli</w:t>
      </w:r>
    </w:p>
    <w:p w:rsidR="001D01D5" w:rsidRPr="00BE3160" w:rsidRDefault="001D01D5" w:rsidP="001D01D5">
      <w:pPr>
        <w:spacing w:line="259" w:lineRule="auto"/>
        <w:ind w:left="709"/>
        <w:jc w:val="both"/>
        <w:rPr>
          <w:rFonts w:ascii="Times New Roman" w:eastAsia="Calibri" w:hAnsi="Times New Roman"/>
          <w:sz w:val="24"/>
          <w:szCs w:val="24"/>
        </w:rPr>
      </w:pPr>
      <w:r w:rsidRPr="00BE3160">
        <w:rPr>
          <w:rFonts w:ascii="Times New Roman" w:eastAsia="Calibri" w:hAnsi="Times New Roman"/>
          <w:sz w:val="24"/>
          <w:szCs w:val="24"/>
        </w:rPr>
        <w:t>c)</w:t>
      </w:r>
      <w:r w:rsidRPr="00BE3160">
        <w:rPr>
          <w:rFonts w:ascii="Times New Roman" w:eastAsia="Calibri" w:hAnsi="Times New Roman"/>
          <w:sz w:val="24"/>
          <w:szCs w:val="24"/>
        </w:rPr>
        <w:tab/>
        <w:t>informazioni da inserire nei bandi di concessioni di cui agli articoli</w:t>
      </w:r>
    </w:p>
    <w:p w:rsidR="001D01D5" w:rsidRPr="00BE3160" w:rsidRDefault="001D01D5" w:rsidP="001D01D5">
      <w:pPr>
        <w:spacing w:line="259" w:lineRule="auto"/>
        <w:ind w:left="709"/>
        <w:jc w:val="both"/>
        <w:rPr>
          <w:rFonts w:ascii="Times New Roman" w:eastAsia="Calibri" w:hAnsi="Times New Roman"/>
          <w:sz w:val="24"/>
          <w:szCs w:val="24"/>
        </w:rPr>
      </w:pPr>
      <w:r w:rsidRPr="00BE3160">
        <w:rPr>
          <w:rFonts w:ascii="Times New Roman" w:eastAsia="Calibri" w:hAnsi="Times New Roman"/>
          <w:sz w:val="24"/>
          <w:szCs w:val="24"/>
        </w:rPr>
        <w:t xml:space="preserve">d) </w:t>
      </w:r>
      <w:r w:rsidRPr="00BE3160">
        <w:rPr>
          <w:rFonts w:ascii="Times New Roman" w:eastAsia="Calibri" w:hAnsi="Times New Roman"/>
          <w:sz w:val="24"/>
          <w:szCs w:val="24"/>
        </w:rPr>
        <w:tab/>
        <w:t>avvisi di aggiudicazione delle concessioni di cui agli articoli;</w:t>
      </w:r>
    </w:p>
    <w:p w:rsidR="001D01D5" w:rsidRPr="00BE3160" w:rsidRDefault="001D01D5" w:rsidP="001D01D5">
      <w:pPr>
        <w:spacing w:after="0" w:line="240" w:lineRule="auto"/>
        <w:ind w:left="709"/>
        <w:jc w:val="both"/>
        <w:rPr>
          <w:rFonts w:ascii="Times New Roman" w:eastAsia="Calibri" w:hAnsi="Times New Roman"/>
          <w:sz w:val="24"/>
          <w:szCs w:val="24"/>
        </w:rPr>
      </w:pPr>
      <w:r w:rsidRPr="00BE3160">
        <w:rPr>
          <w:rFonts w:ascii="Times New Roman" w:eastAsia="Calibri" w:hAnsi="Times New Roman"/>
          <w:sz w:val="24"/>
          <w:szCs w:val="24"/>
        </w:rPr>
        <w:t xml:space="preserve">e) </w:t>
      </w:r>
      <w:r w:rsidRPr="00BE3160">
        <w:rPr>
          <w:rFonts w:ascii="Times New Roman" w:eastAsia="Calibri" w:hAnsi="Times New Roman"/>
          <w:sz w:val="24"/>
          <w:szCs w:val="24"/>
        </w:rPr>
        <w:tab/>
        <w:t xml:space="preserve">disponibilità elettronica dei documenti di gara (ex </w:t>
      </w:r>
      <w:r>
        <w:rPr>
          <w:rFonts w:ascii="Times New Roman" w:eastAsia="Calibri" w:hAnsi="Times New Roman"/>
          <w:sz w:val="24"/>
          <w:szCs w:val="24"/>
        </w:rPr>
        <w:t>70</w:t>
      </w:r>
      <w:r w:rsidRPr="00BE3160">
        <w:rPr>
          <w:rFonts w:ascii="Times New Roman" w:eastAsia="Calibri" w:hAnsi="Times New Roman"/>
          <w:sz w:val="24"/>
          <w:szCs w:val="24"/>
        </w:rPr>
        <w:t>);</w:t>
      </w:r>
    </w:p>
    <w:p w:rsidR="001D01D5" w:rsidRPr="00BE3160" w:rsidRDefault="001D01D5" w:rsidP="001D01D5">
      <w:pPr>
        <w:spacing w:after="0" w:line="240" w:lineRule="auto"/>
        <w:ind w:left="709"/>
        <w:jc w:val="both"/>
        <w:rPr>
          <w:rFonts w:ascii="Times New Roman" w:eastAsia="Calibri" w:hAnsi="Times New Roman"/>
          <w:sz w:val="24"/>
          <w:szCs w:val="24"/>
        </w:rPr>
      </w:pPr>
      <w:r w:rsidRPr="00BE3160">
        <w:rPr>
          <w:rFonts w:ascii="Times New Roman" w:eastAsia="Calibri" w:hAnsi="Times New Roman"/>
          <w:sz w:val="24"/>
          <w:szCs w:val="24"/>
        </w:rPr>
        <w:t xml:space="preserve">f) </w:t>
      </w:r>
      <w:r w:rsidRPr="00BE3160">
        <w:rPr>
          <w:rFonts w:ascii="Times New Roman" w:eastAsia="Calibri" w:hAnsi="Times New Roman"/>
          <w:sz w:val="24"/>
          <w:szCs w:val="24"/>
        </w:rPr>
        <w:tab/>
        <w:t>requisiti di qualificazione degli operatori economici</w:t>
      </w:r>
    </w:p>
    <w:p w:rsidR="001D01D5" w:rsidRPr="00BE3160" w:rsidRDefault="001D01D5" w:rsidP="001D01D5">
      <w:pPr>
        <w:spacing w:after="0" w:line="240" w:lineRule="auto"/>
        <w:ind w:left="709"/>
        <w:jc w:val="both"/>
        <w:rPr>
          <w:rFonts w:ascii="Times New Roman" w:eastAsia="Calibri" w:hAnsi="Times New Roman"/>
          <w:sz w:val="24"/>
          <w:szCs w:val="24"/>
        </w:rPr>
      </w:pPr>
      <w:r w:rsidRPr="00BE3160">
        <w:rPr>
          <w:rFonts w:ascii="Times New Roman" w:eastAsia="Calibri" w:hAnsi="Times New Roman"/>
          <w:sz w:val="24"/>
          <w:szCs w:val="24"/>
        </w:rPr>
        <w:t xml:space="preserve">g) </w:t>
      </w:r>
      <w:r w:rsidRPr="00BE3160">
        <w:rPr>
          <w:rFonts w:ascii="Times New Roman" w:eastAsia="Calibri" w:hAnsi="Times New Roman"/>
          <w:sz w:val="24"/>
          <w:szCs w:val="24"/>
        </w:rPr>
        <w:tab/>
        <w:t>motivi di esclusione;</w:t>
      </w:r>
    </w:p>
    <w:p w:rsidR="001D01D5" w:rsidRPr="00BE3160" w:rsidRDefault="001D01D5" w:rsidP="001D01D5">
      <w:pPr>
        <w:spacing w:after="0" w:line="240" w:lineRule="auto"/>
        <w:ind w:left="709"/>
        <w:jc w:val="both"/>
        <w:rPr>
          <w:rFonts w:ascii="Times New Roman" w:eastAsia="Calibri" w:hAnsi="Times New Roman"/>
          <w:sz w:val="24"/>
          <w:szCs w:val="24"/>
        </w:rPr>
      </w:pPr>
      <w:r w:rsidRPr="00BE3160">
        <w:rPr>
          <w:rFonts w:ascii="Times New Roman" w:eastAsia="Calibri" w:hAnsi="Times New Roman"/>
          <w:sz w:val="24"/>
          <w:szCs w:val="24"/>
        </w:rPr>
        <w:t>h)</w:t>
      </w:r>
      <w:r w:rsidRPr="00BE3160">
        <w:rPr>
          <w:rFonts w:ascii="Times New Roman" w:eastAsia="Calibri" w:hAnsi="Times New Roman"/>
          <w:sz w:val="24"/>
          <w:szCs w:val="24"/>
        </w:rPr>
        <w:tab/>
        <w:t>Termini di ricezione delle domande di partecipazione alla concessione e delle offerte</w:t>
      </w:r>
    </w:p>
    <w:p w:rsidR="001D01D5" w:rsidRPr="00BE3160" w:rsidRDefault="001D01D5" w:rsidP="001D01D5">
      <w:pPr>
        <w:widowControl w:val="0"/>
        <w:suppressAutoHyphens/>
        <w:autoSpaceDN w:val="0"/>
        <w:spacing w:after="0" w:line="240" w:lineRule="auto"/>
        <w:ind w:left="709"/>
        <w:rPr>
          <w:rFonts w:ascii="Times New Roman" w:eastAsia="SimSun" w:hAnsi="Times New Roman"/>
          <w:kern w:val="3"/>
          <w:sz w:val="24"/>
          <w:szCs w:val="24"/>
          <w:lang w:eastAsia="it-IT"/>
        </w:rPr>
      </w:pPr>
      <w:r w:rsidRPr="00BE3160">
        <w:rPr>
          <w:rFonts w:ascii="Times New Roman" w:eastAsia="SimSun" w:hAnsi="Times New Roman"/>
          <w:kern w:val="3"/>
          <w:sz w:val="24"/>
          <w:szCs w:val="24"/>
          <w:lang w:eastAsia="it-IT"/>
        </w:rPr>
        <w:t>i)</w:t>
      </w:r>
      <w:r w:rsidRPr="00BE3160">
        <w:rPr>
          <w:rFonts w:ascii="Times New Roman" w:eastAsia="SimSun" w:hAnsi="Times New Roman"/>
          <w:kern w:val="3"/>
          <w:sz w:val="24"/>
          <w:szCs w:val="24"/>
          <w:lang w:eastAsia="it-IT"/>
        </w:rPr>
        <w:tab/>
        <w:t>Comunicazione ai candidati e agli offerenti</w:t>
      </w:r>
    </w:p>
    <w:p w:rsidR="001D01D5" w:rsidRPr="00BE3160" w:rsidRDefault="001D01D5" w:rsidP="001D01D5">
      <w:pPr>
        <w:widowControl w:val="0"/>
        <w:suppressAutoHyphens/>
        <w:autoSpaceDN w:val="0"/>
        <w:spacing w:after="0" w:line="240" w:lineRule="auto"/>
        <w:ind w:left="709"/>
        <w:rPr>
          <w:rFonts w:ascii="Times New Roman" w:eastAsia="SimSun" w:hAnsi="Times New Roman"/>
          <w:kern w:val="3"/>
          <w:sz w:val="24"/>
          <w:szCs w:val="24"/>
          <w:lang w:eastAsia="it-IT"/>
        </w:rPr>
      </w:pPr>
      <w:r w:rsidRPr="00BE3160">
        <w:rPr>
          <w:rFonts w:ascii="Times New Roman" w:eastAsia="SimSun" w:hAnsi="Times New Roman"/>
          <w:kern w:val="3"/>
          <w:sz w:val="24"/>
          <w:szCs w:val="24"/>
          <w:lang w:eastAsia="it-IT"/>
        </w:rPr>
        <w:t>l)</w:t>
      </w:r>
      <w:r w:rsidRPr="00BE3160">
        <w:rPr>
          <w:rFonts w:ascii="Times New Roman" w:eastAsia="SimSun" w:hAnsi="Times New Roman"/>
          <w:kern w:val="3"/>
          <w:sz w:val="24"/>
          <w:szCs w:val="24"/>
          <w:lang w:eastAsia="it-IT"/>
        </w:rPr>
        <w:tab/>
        <w:t>stipula del contratto</w:t>
      </w:r>
    </w:p>
    <w:p w:rsidR="001D01D5" w:rsidRPr="00BE3160" w:rsidRDefault="001D01D5" w:rsidP="001D01D5">
      <w:pPr>
        <w:widowControl w:val="0"/>
        <w:suppressAutoHyphens/>
        <w:autoSpaceDN w:val="0"/>
        <w:spacing w:after="0" w:line="240" w:lineRule="auto"/>
        <w:ind w:left="709"/>
        <w:rPr>
          <w:rFonts w:ascii="Times New Roman" w:eastAsia="SimSun" w:hAnsi="Times New Roman"/>
          <w:kern w:val="3"/>
          <w:sz w:val="24"/>
          <w:szCs w:val="24"/>
          <w:lang w:eastAsia="it-IT"/>
        </w:rPr>
      </w:pPr>
      <w:r w:rsidRPr="00BE3160">
        <w:rPr>
          <w:rFonts w:ascii="Times New Roman" w:eastAsia="SimSun" w:hAnsi="Times New Roman"/>
          <w:kern w:val="3"/>
          <w:sz w:val="24"/>
          <w:szCs w:val="24"/>
          <w:lang w:eastAsia="it-IT"/>
        </w:rPr>
        <w:t xml:space="preserve">l) </w:t>
      </w:r>
      <w:r w:rsidRPr="00BE3160">
        <w:rPr>
          <w:rFonts w:ascii="Times New Roman" w:eastAsia="SimSun" w:hAnsi="Times New Roman"/>
          <w:kern w:val="3"/>
          <w:sz w:val="24"/>
          <w:szCs w:val="24"/>
          <w:lang w:eastAsia="it-IT"/>
        </w:rPr>
        <w:tab/>
        <w:t>modalità di esecuzione</w:t>
      </w:r>
    </w:p>
    <w:p w:rsidR="001D01D5" w:rsidRPr="00BE3160" w:rsidRDefault="001D01D5" w:rsidP="001D01D5">
      <w:pPr>
        <w:widowControl w:val="0"/>
        <w:suppressAutoHyphens/>
        <w:autoSpaceDN w:val="0"/>
        <w:spacing w:after="0" w:line="240" w:lineRule="auto"/>
        <w:ind w:left="709"/>
        <w:rPr>
          <w:rFonts w:ascii="Times New Roman" w:eastAsia="SimSun" w:hAnsi="Times New Roman"/>
          <w:kern w:val="3"/>
          <w:sz w:val="24"/>
          <w:szCs w:val="24"/>
          <w:lang w:eastAsia="it-IT"/>
        </w:rPr>
      </w:pPr>
      <w:r w:rsidRPr="00BE3160">
        <w:rPr>
          <w:rFonts w:ascii="Times New Roman" w:eastAsia="SimSun" w:hAnsi="Times New Roman"/>
          <w:kern w:val="3"/>
          <w:sz w:val="24"/>
          <w:szCs w:val="24"/>
          <w:lang w:eastAsia="it-IT"/>
        </w:rPr>
        <w:t>m)</w:t>
      </w:r>
      <w:r w:rsidRPr="00BE3160">
        <w:rPr>
          <w:rFonts w:ascii="Times New Roman" w:eastAsia="SimSun" w:hAnsi="Times New Roman"/>
          <w:kern w:val="3"/>
          <w:sz w:val="24"/>
          <w:szCs w:val="24"/>
          <w:lang w:eastAsia="it-IT"/>
        </w:rPr>
        <w:tab/>
        <w:t>project bond</w:t>
      </w:r>
    </w:p>
    <w:p w:rsidR="001D01D5" w:rsidRPr="00BE3160" w:rsidRDefault="001D01D5" w:rsidP="001D01D5">
      <w:pPr>
        <w:spacing w:after="0" w:line="240" w:lineRule="auto"/>
        <w:jc w:val="both"/>
        <w:rPr>
          <w:rFonts w:ascii="Times New Roman" w:eastAsia="Calibri" w:hAnsi="Times New Roman"/>
          <w:sz w:val="24"/>
          <w:szCs w:val="24"/>
        </w:rPr>
      </w:pPr>
    </w:p>
    <w:p w:rsidR="001D01D5" w:rsidRPr="00BE3160" w:rsidRDefault="001D01D5" w:rsidP="001D01D5">
      <w:pPr>
        <w:tabs>
          <w:tab w:val="left" w:pos="426"/>
        </w:tabs>
        <w:spacing w:line="259" w:lineRule="auto"/>
        <w:jc w:val="both"/>
        <w:rPr>
          <w:rFonts w:ascii="Times New Roman" w:eastAsia="Calibri" w:hAnsi="Times New Roman"/>
          <w:sz w:val="24"/>
          <w:szCs w:val="24"/>
        </w:rPr>
      </w:pPr>
      <w:r w:rsidRPr="00BE3160">
        <w:rPr>
          <w:rFonts w:ascii="Times New Roman" w:eastAsia="Calibri" w:hAnsi="Times New Roman"/>
          <w:sz w:val="24"/>
          <w:szCs w:val="24"/>
        </w:rPr>
        <w:tab/>
        <w:t xml:space="preserve">3. Fermo restando quanto disposto dall’articolo…..alle concessioni si applicano altresì le norme relative alle </w:t>
      </w:r>
      <w:r>
        <w:rPr>
          <w:rFonts w:ascii="Times New Roman" w:eastAsia="Calibri" w:hAnsi="Times New Roman"/>
          <w:sz w:val="24"/>
          <w:szCs w:val="24"/>
        </w:rPr>
        <w:t xml:space="preserve">esclusioni di cui all’articolo </w:t>
      </w:r>
      <w:r w:rsidRPr="00BE3160">
        <w:rPr>
          <w:rFonts w:ascii="Times New Roman" w:eastAsia="Calibri" w:hAnsi="Times New Roman"/>
          <w:sz w:val="24"/>
          <w:szCs w:val="24"/>
        </w:rPr>
        <w:t>7</w:t>
      </w:r>
      <w:r>
        <w:rPr>
          <w:rFonts w:ascii="Times New Roman" w:eastAsia="Calibri" w:hAnsi="Times New Roman"/>
          <w:sz w:val="24"/>
          <w:szCs w:val="24"/>
        </w:rPr>
        <w:t>6</w:t>
      </w:r>
      <w:r w:rsidRPr="00BE3160">
        <w:rPr>
          <w:rFonts w:ascii="Times New Roman" w:eastAsia="Calibri" w:hAnsi="Times New Roman"/>
          <w:sz w:val="24"/>
          <w:szCs w:val="24"/>
        </w:rPr>
        <w:t>.</w:t>
      </w:r>
    </w:p>
    <w:p w:rsidR="001D01D5" w:rsidRPr="00BE3160" w:rsidRDefault="001D01D5" w:rsidP="00DF53E1">
      <w:pPr>
        <w:numPr>
          <w:ilvl w:val="0"/>
          <w:numId w:val="62"/>
        </w:numPr>
        <w:spacing w:after="200" w:line="276" w:lineRule="auto"/>
        <w:contextualSpacing/>
        <w:jc w:val="both"/>
        <w:rPr>
          <w:rFonts w:ascii="Times New Roman" w:eastAsia="Calibri" w:hAnsi="Times New Roman"/>
          <w:sz w:val="24"/>
          <w:szCs w:val="24"/>
        </w:rPr>
      </w:pPr>
      <w:r w:rsidRPr="00BE3160">
        <w:rPr>
          <w:rFonts w:ascii="Times New Roman" w:eastAsia="Calibri" w:hAnsi="Times New Roman"/>
          <w:sz w:val="24"/>
          <w:szCs w:val="24"/>
        </w:rPr>
        <w:t>I servizi non economici di interesse generale non rientrano nell’ambito di ap</w:t>
      </w:r>
      <w:r>
        <w:rPr>
          <w:rFonts w:ascii="Times New Roman" w:eastAsia="Calibri" w:hAnsi="Times New Roman"/>
          <w:sz w:val="24"/>
          <w:szCs w:val="24"/>
        </w:rPr>
        <w:t>plicazione della presente Parte</w:t>
      </w:r>
      <w:r w:rsidRPr="00BE3160">
        <w:rPr>
          <w:rFonts w:ascii="Times New Roman" w:eastAsia="Calibri" w:hAnsi="Times New Roman"/>
          <w:sz w:val="24"/>
          <w:szCs w:val="24"/>
        </w:rPr>
        <w:t>.</w:t>
      </w:r>
    </w:p>
    <w:p w:rsidR="001D01D5" w:rsidRPr="00BE3160" w:rsidRDefault="001D01D5" w:rsidP="00DF53E1">
      <w:pPr>
        <w:widowControl w:val="0"/>
        <w:numPr>
          <w:ilvl w:val="0"/>
          <w:numId w:val="63"/>
        </w:numPr>
        <w:suppressAutoHyphens/>
        <w:autoSpaceDN w:val="0"/>
        <w:spacing w:before="120" w:after="120" w:line="240" w:lineRule="auto"/>
        <w:contextualSpacing/>
        <w:jc w:val="both"/>
        <w:rPr>
          <w:rFonts w:ascii="Times New Roman" w:eastAsia="SimSun" w:hAnsi="Times New Roman"/>
          <w:kern w:val="3"/>
          <w:sz w:val="24"/>
          <w:szCs w:val="24"/>
          <w:lang w:eastAsia="it-IT" w:bidi="en-US"/>
        </w:rPr>
      </w:pPr>
      <w:r w:rsidRPr="00BE3160">
        <w:rPr>
          <w:rFonts w:ascii="Times New Roman" w:eastAsia="SimSun" w:hAnsi="Times New Roman"/>
          <w:kern w:val="3"/>
          <w:sz w:val="24"/>
          <w:szCs w:val="24"/>
          <w:lang w:eastAsia="it-IT" w:bidi="en-US"/>
        </w:rPr>
        <w:t xml:space="preserve">Agli appalti di lavori pubblici affidati dai concessionari che sono amministrazioni aggiudicatrici, si applicano, salvo che non siano derogate nella presente  parte, le disposizioni del presente codice. </w:t>
      </w:r>
    </w:p>
    <w:p w:rsidR="001D01D5" w:rsidRDefault="001D01D5" w:rsidP="00DF53E1">
      <w:pPr>
        <w:widowControl w:val="0"/>
        <w:numPr>
          <w:ilvl w:val="0"/>
          <w:numId w:val="63"/>
        </w:numPr>
        <w:suppressAutoHyphens/>
        <w:autoSpaceDN w:val="0"/>
        <w:spacing w:before="120" w:after="120" w:line="240" w:lineRule="auto"/>
        <w:contextualSpacing/>
        <w:jc w:val="both"/>
        <w:rPr>
          <w:rFonts w:ascii="Times New Roman" w:eastAsia="SimSun" w:hAnsi="Times New Roman"/>
          <w:kern w:val="3"/>
          <w:sz w:val="24"/>
          <w:szCs w:val="24"/>
          <w:lang w:eastAsia="it-IT" w:bidi="en-US"/>
        </w:rPr>
      </w:pPr>
      <w:r w:rsidRPr="00BE3160">
        <w:rPr>
          <w:rFonts w:ascii="Times New Roman" w:eastAsia="SimSun" w:hAnsi="Times New Roman"/>
          <w:kern w:val="3"/>
          <w:sz w:val="24"/>
          <w:szCs w:val="24"/>
          <w:lang w:eastAsia="it-IT" w:bidi="en-US"/>
        </w:rPr>
        <w:t>I concessionari di lavori pubblici che non sono amministrazioni aggiudicatrici, per gli appalti di lavori affidati a terzi sono tenuti all'osservanza della  presente Parte. Si applicano, in tale ipotesi, in quanto compatibili, le disposizioni in tema di pubblicità dei bandi, termini delle procedure, requisiti generali e qualificazione degli operatori economici, subappalto, progettazione, collaudo, piani di sicurezza, che non siano specificamente derogate.</w:t>
      </w:r>
    </w:p>
    <w:p w:rsidR="001D01D5" w:rsidRDefault="001D01D5" w:rsidP="001D01D5">
      <w:pPr>
        <w:rPr>
          <w:rFonts w:ascii="Times New Roman" w:hAnsi="Times New Roman"/>
          <w:b/>
          <w:sz w:val="24"/>
          <w:szCs w:val="24"/>
        </w:rPr>
      </w:pPr>
    </w:p>
    <w:p w:rsidR="001D01D5" w:rsidRDefault="001D01D5" w:rsidP="001D01D5">
      <w:pPr>
        <w:spacing w:after="0" w:line="240" w:lineRule="auto"/>
        <w:jc w:val="center"/>
        <w:rPr>
          <w:rFonts w:ascii="Times New Roman" w:hAnsi="Times New Roman"/>
          <w:b/>
          <w:sz w:val="24"/>
          <w:szCs w:val="24"/>
        </w:rPr>
      </w:pPr>
      <w:r>
        <w:rPr>
          <w:rFonts w:ascii="Times New Roman" w:hAnsi="Times New Roman"/>
          <w:b/>
          <w:sz w:val="24"/>
          <w:szCs w:val="24"/>
        </w:rPr>
        <w:t>Art. 164</w:t>
      </w:r>
    </w:p>
    <w:p w:rsidR="001D01D5" w:rsidRPr="00481B14" w:rsidRDefault="001D01D5" w:rsidP="001D01D5">
      <w:pPr>
        <w:widowControl w:val="0"/>
        <w:suppressAutoHyphens/>
        <w:autoSpaceDN w:val="0"/>
        <w:spacing w:after="0" w:line="240" w:lineRule="auto"/>
        <w:ind w:left="-11"/>
        <w:jc w:val="center"/>
        <w:textAlignment w:val="baseline"/>
        <w:rPr>
          <w:rFonts w:ascii="Times New Roman" w:eastAsia="SimSun" w:hAnsi="Times New Roman"/>
          <w:i/>
          <w:kern w:val="3"/>
          <w:sz w:val="24"/>
          <w:szCs w:val="24"/>
          <w:lang w:eastAsia="it-IT"/>
        </w:rPr>
      </w:pPr>
      <w:r w:rsidRPr="00481B14">
        <w:rPr>
          <w:rFonts w:ascii="Times New Roman" w:eastAsia="SimSun" w:hAnsi="Times New Roman"/>
          <w:i/>
          <w:kern w:val="3"/>
          <w:sz w:val="24"/>
          <w:szCs w:val="24"/>
          <w:lang w:eastAsia="it-IT"/>
        </w:rPr>
        <w:t>(Concessioni)</w:t>
      </w:r>
    </w:p>
    <w:p w:rsidR="001D01D5" w:rsidRPr="00481B14" w:rsidRDefault="001D01D5" w:rsidP="001D01D5">
      <w:pPr>
        <w:widowControl w:val="0"/>
        <w:suppressAutoHyphens/>
        <w:autoSpaceDN w:val="0"/>
        <w:spacing w:after="0" w:line="240" w:lineRule="auto"/>
        <w:ind w:left="-11"/>
        <w:jc w:val="center"/>
        <w:textAlignment w:val="baseline"/>
        <w:rPr>
          <w:rFonts w:ascii="Times New Roman" w:eastAsia="SimSun" w:hAnsi="Times New Roman"/>
          <w:b/>
          <w:kern w:val="3"/>
          <w:sz w:val="24"/>
          <w:szCs w:val="24"/>
          <w:lang w:eastAsia="it-IT"/>
        </w:rPr>
      </w:pPr>
    </w:p>
    <w:p w:rsidR="001D01D5" w:rsidRPr="00BE19B2" w:rsidRDefault="001D01D5" w:rsidP="001D01D5">
      <w:pPr>
        <w:autoSpaceDN w:val="0"/>
        <w:spacing w:before="120" w:after="120" w:line="276" w:lineRule="auto"/>
        <w:ind w:right="284"/>
        <w:jc w:val="both"/>
        <w:rPr>
          <w:rFonts w:ascii="Times New Roman" w:eastAsia="Calibri" w:hAnsi="Times New Roman"/>
          <w:bCs/>
          <w:iCs/>
          <w:sz w:val="24"/>
          <w:szCs w:val="24"/>
          <w:lang w:eastAsia="it-IT"/>
        </w:rPr>
      </w:pPr>
      <w:r w:rsidRPr="00BE19B2">
        <w:rPr>
          <w:rFonts w:ascii="Times New Roman" w:eastAsia="Calibri" w:hAnsi="Times New Roman"/>
          <w:bCs/>
          <w:iCs/>
          <w:sz w:val="24"/>
          <w:szCs w:val="24"/>
          <w:lang w:eastAsia="it-IT"/>
        </w:rPr>
        <w:t xml:space="preserve">1. Nei contratti di concessione come definiti all’articolo </w:t>
      </w:r>
      <w:r>
        <w:rPr>
          <w:rFonts w:ascii="Times New Roman" w:eastAsia="Calibri" w:hAnsi="Times New Roman"/>
          <w:bCs/>
          <w:iCs/>
          <w:sz w:val="24"/>
          <w:szCs w:val="24"/>
          <w:lang w:eastAsia="it-IT"/>
        </w:rPr>
        <w:t>3</w:t>
      </w:r>
      <w:r w:rsidRPr="00BE19B2">
        <w:rPr>
          <w:rFonts w:ascii="Times New Roman" w:eastAsia="Calibri" w:hAnsi="Times New Roman"/>
          <w:bCs/>
          <w:iCs/>
          <w:sz w:val="24"/>
          <w:szCs w:val="24"/>
          <w:lang w:eastAsia="it-IT"/>
        </w:rPr>
        <w:t xml:space="preserve">, lettere </w:t>
      </w:r>
      <w:r w:rsidRPr="0082647B">
        <w:rPr>
          <w:rFonts w:ascii="Times New Roman" w:eastAsia="Calibri" w:hAnsi="Times New Roman"/>
          <w:bCs/>
          <w:iCs/>
          <w:sz w:val="24"/>
          <w:szCs w:val="24"/>
          <w:highlight w:val="yellow"/>
          <w:lang w:eastAsia="it-IT"/>
        </w:rPr>
        <w:t>ss) e tt),</w:t>
      </w:r>
      <w:r w:rsidRPr="00BE19B2">
        <w:rPr>
          <w:rFonts w:ascii="Times New Roman" w:eastAsia="Calibri" w:hAnsi="Times New Roman"/>
          <w:bCs/>
          <w:iCs/>
          <w:sz w:val="24"/>
          <w:szCs w:val="24"/>
          <w:lang w:eastAsia="it-IT"/>
        </w:rPr>
        <w:t xml:space="preserve"> la maggior parte dei ricavi di gestione </w:t>
      </w:r>
      <w:r w:rsidRPr="00BE19B2">
        <w:rPr>
          <w:rFonts w:ascii="Times New Roman" w:eastAsia="Calibri" w:hAnsi="Times New Roman"/>
          <w:bCs/>
          <w:iCs/>
          <w:sz w:val="24"/>
          <w:szCs w:val="24"/>
        </w:rPr>
        <w:t xml:space="preserve">del concessionario </w:t>
      </w:r>
      <w:r w:rsidRPr="00BE19B2">
        <w:rPr>
          <w:rFonts w:ascii="Times New Roman" w:eastAsia="Calibri" w:hAnsi="Times New Roman"/>
          <w:bCs/>
          <w:iCs/>
          <w:sz w:val="24"/>
          <w:szCs w:val="24"/>
          <w:lang w:eastAsia="it-IT"/>
        </w:rPr>
        <w:t xml:space="preserve">proviene dalla vendita dei servizi resi al mercato. Detti contratti comportano il trasferimento al concessionario del rischio operativo definito dall’art. </w:t>
      </w:r>
      <w:r>
        <w:rPr>
          <w:rFonts w:ascii="Times New Roman" w:eastAsia="Calibri" w:hAnsi="Times New Roman"/>
          <w:bCs/>
          <w:iCs/>
          <w:sz w:val="24"/>
          <w:szCs w:val="24"/>
          <w:lang w:eastAsia="it-IT"/>
        </w:rPr>
        <w:t>3</w:t>
      </w:r>
      <w:r w:rsidRPr="00BE19B2">
        <w:rPr>
          <w:rFonts w:ascii="Times New Roman" w:eastAsia="Calibri" w:hAnsi="Times New Roman"/>
          <w:bCs/>
          <w:iCs/>
          <w:sz w:val="24"/>
          <w:szCs w:val="24"/>
          <w:lang w:eastAsia="it-IT"/>
        </w:rPr>
        <w:t xml:space="preserve">, </w:t>
      </w:r>
      <w:r w:rsidRPr="0082647B">
        <w:rPr>
          <w:rFonts w:ascii="Times New Roman" w:eastAsia="Calibri" w:hAnsi="Times New Roman"/>
          <w:bCs/>
          <w:iCs/>
          <w:sz w:val="24"/>
          <w:szCs w:val="24"/>
          <w:highlight w:val="yellow"/>
          <w:lang w:eastAsia="it-IT"/>
        </w:rPr>
        <w:t>comma uu)</w:t>
      </w:r>
      <w:r w:rsidRPr="00BE19B2">
        <w:rPr>
          <w:rFonts w:ascii="Times New Roman" w:eastAsia="Calibri" w:hAnsi="Times New Roman"/>
          <w:bCs/>
          <w:iCs/>
          <w:sz w:val="24"/>
          <w:szCs w:val="24"/>
          <w:lang w:eastAsia="it-IT"/>
        </w:rPr>
        <w:t xml:space="preserve"> riferito alla possibilità che, in condizioni operative normali, le fluttuazioni del mercato incidano sull’equilibrio del piano economico finanziario. Le fluttuazioni devono essere, in ogni caso, in grado di incidere significativamente sul valore attuale netto dell’insieme degli investimenti, dei costi e dei ricavi del concessionario.</w:t>
      </w:r>
    </w:p>
    <w:p w:rsidR="001D01D5" w:rsidRPr="00BE19B2" w:rsidRDefault="001D01D5" w:rsidP="001D01D5">
      <w:pPr>
        <w:autoSpaceDN w:val="0"/>
        <w:spacing w:before="120" w:after="120" w:line="276" w:lineRule="auto"/>
        <w:ind w:right="284"/>
        <w:jc w:val="both"/>
        <w:rPr>
          <w:rFonts w:ascii="Times New Roman" w:eastAsia="Calibri" w:hAnsi="Times New Roman"/>
          <w:bCs/>
          <w:iCs/>
          <w:sz w:val="24"/>
          <w:szCs w:val="24"/>
          <w:lang w:eastAsia="it-IT"/>
        </w:rPr>
      </w:pPr>
      <w:r w:rsidRPr="00BE19B2">
        <w:rPr>
          <w:rFonts w:ascii="Times New Roman" w:eastAsia="Calibri" w:hAnsi="Times New Roman"/>
          <w:bCs/>
          <w:iCs/>
          <w:sz w:val="24"/>
          <w:szCs w:val="24"/>
          <w:lang w:eastAsia="it-IT"/>
        </w:rPr>
        <w:t>2. L’equilibrio economico</w:t>
      </w:r>
      <w:r>
        <w:rPr>
          <w:rFonts w:ascii="Times New Roman" w:eastAsia="Calibri" w:hAnsi="Times New Roman"/>
          <w:bCs/>
          <w:iCs/>
          <w:sz w:val="24"/>
          <w:szCs w:val="24"/>
          <w:lang w:eastAsia="it-IT"/>
        </w:rPr>
        <w:t xml:space="preserve"> finanziario definito all’art. 3</w:t>
      </w:r>
      <w:r w:rsidRPr="00BE19B2">
        <w:rPr>
          <w:rFonts w:ascii="Times New Roman" w:eastAsia="Calibri" w:hAnsi="Times New Roman"/>
          <w:bCs/>
          <w:iCs/>
          <w:sz w:val="24"/>
          <w:szCs w:val="24"/>
          <w:lang w:eastAsia="it-IT"/>
        </w:rPr>
        <w:t xml:space="preserve">, comma 1, lettera aaa), rappresenta il presupposto per la corretta allocazione dei rischi di cui al precedente comma 1. Ai soli fini del raggiungimento del predetto equilibrio, in sede di gara l’amministrazione aggiudicatrice può stabilire anche un prezzo consistente in un contributo pubblico ovvero nella cessione di beni immobili. In ogni caso, l’eventuale riconoscimento del prezzo, sommato al valore di eventuali garanzie pubbliche o di ulteriori meccanismi di finanziamento a carico della pubblica amministrazione, non può essere superiore al cinquanta per cento del costo dell’investimento complessivo, comprensivo di eventuali oneri finanziari. </w:t>
      </w:r>
    </w:p>
    <w:p w:rsidR="001D01D5" w:rsidRDefault="001D01D5" w:rsidP="001D01D5">
      <w:pPr>
        <w:autoSpaceDE w:val="0"/>
        <w:autoSpaceDN w:val="0"/>
        <w:adjustRightInd w:val="0"/>
        <w:spacing w:after="0" w:line="276" w:lineRule="auto"/>
        <w:ind w:right="284"/>
        <w:jc w:val="both"/>
        <w:rPr>
          <w:rFonts w:ascii="Times New Roman" w:eastAsia="Calibri" w:hAnsi="Times New Roman"/>
          <w:bCs/>
          <w:iCs/>
          <w:sz w:val="24"/>
          <w:szCs w:val="24"/>
          <w:lang w:eastAsia="it-IT"/>
        </w:rPr>
      </w:pPr>
      <w:r w:rsidRPr="00BE19B2">
        <w:rPr>
          <w:rFonts w:ascii="Times New Roman" w:eastAsia="SimSun" w:hAnsi="Times New Roman"/>
          <w:bCs/>
          <w:iCs/>
          <w:kern w:val="3"/>
          <w:sz w:val="24"/>
          <w:szCs w:val="24"/>
          <w:lang w:eastAsia="it-IT"/>
        </w:rPr>
        <w:t xml:space="preserve">3. </w:t>
      </w:r>
      <w:r w:rsidRPr="00BE19B2">
        <w:rPr>
          <w:rFonts w:ascii="Times New Roman" w:eastAsia="Calibri" w:hAnsi="Times New Roman"/>
          <w:bCs/>
          <w:iCs/>
          <w:sz w:val="24"/>
          <w:szCs w:val="24"/>
          <w:lang w:eastAsia="it-IT"/>
        </w:rPr>
        <w:t>La sottoscrizione del contratto di concessione avviene contestualmente al perfezionamento del contratto di finanziamento.</w:t>
      </w:r>
    </w:p>
    <w:p w:rsidR="001D01D5" w:rsidRDefault="001D01D5" w:rsidP="001D01D5">
      <w:pPr>
        <w:autoSpaceDE w:val="0"/>
        <w:autoSpaceDN w:val="0"/>
        <w:adjustRightInd w:val="0"/>
        <w:spacing w:after="0" w:line="276" w:lineRule="auto"/>
        <w:ind w:right="284"/>
        <w:jc w:val="both"/>
        <w:rPr>
          <w:rFonts w:ascii="Times New Roman" w:eastAsia="Calibri" w:hAnsi="Times New Roman"/>
          <w:bCs/>
          <w:iCs/>
          <w:sz w:val="24"/>
          <w:szCs w:val="24"/>
          <w:lang w:eastAsia="it-IT"/>
        </w:rPr>
      </w:pPr>
    </w:p>
    <w:p w:rsidR="001D01D5" w:rsidRPr="00EF2515" w:rsidRDefault="001D01D5" w:rsidP="001D01D5">
      <w:pPr>
        <w:jc w:val="center"/>
        <w:rPr>
          <w:rFonts w:ascii="Times New Roman" w:hAnsi="Times New Roman"/>
          <w:b/>
          <w:color w:val="FF0000"/>
          <w:sz w:val="24"/>
          <w:szCs w:val="24"/>
        </w:rPr>
      </w:pPr>
      <w:r w:rsidRPr="00EF2515">
        <w:rPr>
          <w:rFonts w:ascii="Times New Roman" w:hAnsi="Times New Roman"/>
          <w:b/>
          <w:color w:val="FF0000"/>
          <w:sz w:val="24"/>
          <w:szCs w:val="24"/>
        </w:rPr>
        <w:t>Art. 164 bis</w:t>
      </w:r>
    </w:p>
    <w:p w:rsidR="001D01D5" w:rsidRPr="00EF2515" w:rsidRDefault="001D01D5" w:rsidP="001D01D5">
      <w:pPr>
        <w:jc w:val="center"/>
        <w:rPr>
          <w:rFonts w:ascii="Times New Roman" w:hAnsi="Times New Roman"/>
          <w:i/>
          <w:color w:val="FF0000"/>
          <w:sz w:val="24"/>
          <w:szCs w:val="24"/>
        </w:rPr>
      </w:pPr>
      <w:r w:rsidRPr="00EF2515">
        <w:rPr>
          <w:rFonts w:ascii="Times New Roman" w:hAnsi="Times New Roman"/>
          <w:i/>
          <w:color w:val="FF0000"/>
          <w:sz w:val="24"/>
          <w:szCs w:val="24"/>
        </w:rPr>
        <w:t>Principio di libera amministrazione delle autorità pubbliche</w:t>
      </w:r>
    </w:p>
    <w:p w:rsidR="001D01D5" w:rsidRPr="00EF2515" w:rsidRDefault="001D01D5" w:rsidP="001D01D5">
      <w:pPr>
        <w:jc w:val="both"/>
        <w:rPr>
          <w:rFonts w:ascii="Times New Roman" w:hAnsi="Times New Roman"/>
          <w:color w:val="FF0000"/>
          <w:sz w:val="24"/>
          <w:szCs w:val="24"/>
        </w:rPr>
      </w:pPr>
      <w:r w:rsidRPr="00EF2515">
        <w:rPr>
          <w:rFonts w:ascii="Times New Roman" w:hAnsi="Times New Roman"/>
          <w:color w:val="FF0000"/>
          <w:sz w:val="24"/>
          <w:szCs w:val="24"/>
        </w:rPr>
        <w:t>1. Le amministrazioni aggiudicatrici e gli enti aggiudicatori sono liberi di organizzare la procedura per la scelta del concessionario, fatto salvo il rispetto delle norme di cui alla presente Parte. Essi sono liberi di decidere il modo migliore per gestire l’esecuzione dei lavori e la prestazione dei servizi per garantire in particolare un elevato livello di qualità, sicurezza ed accessibilità, la parità di trattamento e la promozione dell’accesso universale e dei diritti dell’utenza nei servizi pubblici.</w:t>
      </w:r>
    </w:p>
    <w:p w:rsidR="001D01D5" w:rsidRPr="00BE19B2" w:rsidRDefault="001D01D5" w:rsidP="001D01D5">
      <w:pPr>
        <w:autoSpaceDE w:val="0"/>
        <w:autoSpaceDN w:val="0"/>
        <w:adjustRightInd w:val="0"/>
        <w:spacing w:after="0" w:line="276" w:lineRule="auto"/>
        <w:ind w:right="284"/>
        <w:jc w:val="both"/>
        <w:rPr>
          <w:rFonts w:ascii="Times New Roman" w:eastAsia="SimSun" w:hAnsi="Times New Roman"/>
          <w:kern w:val="3"/>
          <w:sz w:val="24"/>
          <w:szCs w:val="24"/>
          <w:lang w:eastAsia="it-IT"/>
        </w:rPr>
      </w:pPr>
    </w:p>
    <w:p w:rsidR="001D01D5" w:rsidRPr="00BE3160" w:rsidRDefault="001D01D5" w:rsidP="001D01D5">
      <w:pPr>
        <w:jc w:val="center"/>
        <w:rPr>
          <w:rFonts w:ascii="Times New Roman" w:hAnsi="Times New Roman"/>
          <w:b/>
          <w:sz w:val="24"/>
          <w:szCs w:val="24"/>
        </w:rPr>
      </w:pPr>
    </w:p>
    <w:p w:rsidR="001D01D5" w:rsidRDefault="001D01D5" w:rsidP="001D01D5">
      <w:pPr>
        <w:spacing w:after="0" w:line="240" w:lineRule="auto"/>
        <w:jc w:val="center"/>
        <w:rPr>
          <w:rFonts w:ascii="Times New Roman" w:hAnsi="Times New Roman"/>
          <w:b/>
          <w:sz w:val="24"/>
          <w:szCs w:val="24"/>
        </w:rPr>
      </w:pPr>
    </w:p>
    <w:p w:rsidR="001D01D5" w:rsidRDefault="001D01D5" w:rsidP="001D01D5">
      <w:pPr>
        <w:spacing w:after="0" w:line="240" w:lineRule="auto"/>
        <w:jc w:val="center"/>
        <w:rPr>
          <w:rFonts w:ascii="Times New Roman" w:hAnsi="Times New Roman"/>
          <w:b/>
          <w:sz w:val="24"/>
          <w:szCs w:val="24"/>
        </w:rPr>
      </w:pPr>
    </w:p>
    <w:p w:rsidR="001D01D5" w:rsidRDefault="001D01D5" w:rsidP="001D01D5">
      <w:pPr>
        <w:spacing w:after="0" w:line="240" w:lineRule="auto"/>
        <w:jc w:val="center"/>
        <w:rPr>
          <w:rFonts w:ascii="Times New Roman" w:hAnsi="Times New Roman"/>
          <w:b/>
          <w:sz w:val="24"/>
          <w:szCs w:val="24"/>
        </w:rPr>
      </w:pPr>
      <w:r w:rsidRPr="00DF28B8">
        <w:rPr>
          <w:rFonts w:ascii="Times New Roman" w:hAnsi="Times New Roman"/>
          <w:b/>
          <w:sz w:val="24"/>
          <w:szCs w:val="24"/>
        </w:rPr>
        <w:t>Art. 165</w:t>
      </w:r>
    </w:p>
    <w:p w:rsidR="001D01D5" w:rsidRPr="00481B14" w:rsidRDefault="001D01D5" w:rsidP="001D01D5">
      <w:pPr>
        <w:widowControl w:val="0"/>
        <w:suppressAutoHyphens/>
        <w:autoSpaceDN w:val="0"/>
        <w:spacing w:after="0" w:line="240" w:lineRule="auto"/>
        <w:jc w:val="center"/>
        <w:textAlignment w:val="baseline"/>
        <w:rPr>
          <w:rFonts w:ascii="Times New Roman" w:eastAsia="Batang" w:hAnsi="Times New Roman"/>
          <w:i/>
          <w:kern w:val="3"/>
          <w:sz w:val="24"/>
          <w:szCs w:val="24"/>
          <w:lang w:eastAsia="it-IT"/>
        </w:rPr>
      </w:pPr>
      <w:r>
        <w:rPr>
          <w:rFonts w:ascii="Times New Roman" w:eastAsia="SimSun" w:hAnsi="Times New Roman"/>
          <w:i/>
          <w:kern w:val="3"/>
          <w:sz w:val="24"/>
          <w:szCs w:val="24"/>
          <w:lang w:eastAsia="it-IT"/>
        </w:rPr>
        <w:t>(</w:t>
      </w:r>
      <w:r w:rsidRPr="00481B14">
        <w:rPr>
          <w:rFonts w:ascii="Times New Roman" w:eastAsia="SimSun" w:hAnsi="Times New Roman"/>
          <w:i/>
          <w:kern w:val="3"/>
          <w:sz w:val="24"/>
          <w:szCs w:val="24"/>
          <w:lang w:eastAsia="it-IT"/>
        </w:rPr>
        <w:t>Metodi di calcolo del valore stimato delle concessioni</w:t>
      </w:r>
      <w:r>
        <w:rPr>
          <w:rFonts w:ascii="Times New Roman" w:eastAsia="SimSun" w:hAnsi="Times New Roman"/>
          <w:i/>
          <w:kern w:val="3"/>
          <w:sz w:val="24"/>
          <w:szCs w:val="24"/>
          <w:lang w:eastAsia="it-IT"/>
        </w:rPr>
        <w:t>)</w:t>
      </w:r>
    </w:p>
    <w:p w:rsidR="001D01D5" w:rsidRDefault="001D01D5" w:rsidP="001D01D5">
      <w:pPr>
        <w:widowControl w:val="0"/>
        <w:suppressAutoHyphens/>
        <w:autoSpaceDN w:val="0"/>
        <w:spacing w:after="0" w:line="240" w:lineRule="auto"/>
        <w:jc w:val="center"/>
        <w:textAlignment w:val="baseline"/>
        <w:rPr>
          <w:rFonts w:ascii="Times New Roman" w:eastAsia="SimSun" w:hAnsi="Times New Roman"/>
          <w:kern w:val="3"/>
          <w:sz w:val="24"/>
          <w:szCs w:val="24"/>
          <w:lang w:val="en-US" w:eastAsia="it-IT"/>
        </w:rPr>
      </w:pPr>
      <w:r w:rsidRPr="000D6CBB">
        <w:rPr>
          <w:rFonts w:ascii="Times New Roman" w:eastAsia="SimSun" w:hAnsi="Times New Roman"/>
          <w:bCs/>
          <w:kern w:val="3"/>
          <w:sz w:val="24"/>
          <w:szCs w:val="24"/>
          <w:lang w:val="en-US" w:eastAsia="it-IT"/>
        </w:rPr>
        <w:t>(</w:t>
      </w:r>
      <w:r w:rsidRPr="000D6CBB">
        <w:rPr>
          <w:rFonts w:ascii="Times New Roman" w:eastAsia="SimSun" w:hAnsi="Times New Roman"/>
          <w:kern w:val="3"/>
          <w:sz w:val="24"/>
          <w:szCs w:val="24"/>
          <w:lang w:val="en-US" w:eastAsia="it-IT"/>
        </w:rPr>
        <w:t>Art. 8, c. 2 e ss, dir. 23)</w:t>
      </w:r>
    </w:p>
    <w:p w:rsidR="001D01D5" w:rsidRPr="000D6CBB" w:rsidRDefault="001D01D5" w:rsidP="001D01D5">
      <w:pPr>
        <w:widowControl w:val="0"/>
        <w:suppressAutoHyphens/>
        <w:autoSpaceDN w:val="0"/>
        <w:spacing w:after="0" w:line="240" w:lineRule="auto"/>
        <w:jc w:val="center"/>
        <w:textAlignment w:val="baseline"/>
        <w:rPr>
          <w:rFonts w:ascii="Times New Roman" w:eastAsia="SimSun" w:hAnsi="Times New Roman"/>
          <w:kern w:val="3"/>
          <w:sz w:val="24"/>
          <w:szCs w:val="24"/>
          <w:lang w:val="en-US" w:eastAsia="it-IT"/>
        </w:rPr>
      </w:pPr>
    </w:p>
    <w:p w:rsidR="001D01D5" w:rsidRPr="000D6CBB" w:rsidRDefault="001D01D5" w:rsidP="001D01D5">
      <w:pPr>
        <w:autoSpaceDN w:val="0"/>
        <w:spacing w:after="200" w:line="276" w:lineRule="auto"/>
        <w:jc w:val="both"/>
        <w:textAlignment w:val="baseline"/>
        <w:rPr>
          <w:rFonts w:ascii="Times New Roman" w:eastAsia="Batang" w:hAnsi="Times New Roman"/>
          <w:sz w:val="24"/>
          <w:szCs w:val="24"/>
        </w:rPr>
      </w:pPr>
      <w:r w:rsidRPr="000D6CBB">
        <w:rPr>
          <w:rFonts w:ascii="Times New Roman" w:eastAsia="Batang" w:hAnsi="Times New Roman"/>
          <w:sz w:val="24"/>
          <w:szCs w:val="24"/>
        </w:rPr>
        <w:t>1. Il valore di una concessione</w:t>
      </w:r>
      <w:r>
        <w:rPr>
          <w:rFonts w:ascii="Times New Roman" w:eastAsia="Batang" w:hAnsi="Times New Roman"/>
          <w:sz w:val="24"/>
          <w:szCs w:val="24"/>
        </w:rPr>
        <w:t xml:space="preserve">, </w:t>
      </w:r>
      <w:r w:rsidRPr="00187E8B">
        <w:rPr>
          <w:rFonts w:ascii="Times New Roman" w:eastAsia="Batang" w:hAnsi="Times New Roman"/>
          <w:color w:val="FF0000"/>
          <w:sz w:val="24"/>
          <w:szCs w:val="24"/>
        </w:rPr>
        <w:t xml:space="preserve">ai fini di cui all’articolo 32, </w:t>
      </w:r>
      <w:r w:rsidRPr="000D6CBB">
        <w:rPr>
          <w:rFonts w:ascii="Times New Roman" w:eastAsia="Batang" w:hAnsi="Times New Roman"/>
          <w:sz w:val="24"/>
          <w:szCs w:val="24"/>
        </w:rPr>
        <w:t>è costituito dal fatturato totale del concessionario generato per tutta la durata del contratto, al netto dell’IVA, stimato dall’amministrazione aggiudicatrice o dall’ente aggiudicatore, quale corrispettivo dei lavori e dei servizi oggetto della concessione, nonché per le forniture accessorie a tali lavori e servizi.</w:t>
      </w:r>
    </w:p>
    <w:p w:rsidR="001D01D5" w:rsidRPr="000D6CBB" w:rsidRDefault="001D01D5" w:rsidP="001D01D5">
      <w:pPr>
        <w:autoSpaceDN w:val="0"/>
        <w:spacing w:after="200" w:line="276" w:lineRule="auto"/>
        <w:jc w:val="both"/>
        <w:textAlignment w:val="baseline"/>
        <w:rPr>
          <w:rFonts w:ascii="Times New Roman" w:eastAsia="Batang" w:hAnsi="Times New Roman"/>
          <w:sz w:val="24"/>
          <w:szCs w:val="24"/>
        </w:rPr>
      </w:pPr>
      <w:r w:rsidRPr="000D6CBB">
        <w:rPr>
          <w:rFonts w:ascii="Times New Roman" w:eastAsia="Batang" w:hAnsi="Times New Roman"/>
          <w:sz w:val="24"/>
          <w:szCs w:val="24"/>
        </w:rPr>
        <w:t xml:space="preserve">2. Il valore stimato è valido al momento dell’invio del bando di concessione o, nei casi in cui non sia previsto un bando, al momento in cui l’amministrazione aggiudicatrice o l’ente aggiudicatore avvia la procedura di aggiudicazione della concessione. </w:t>
      </w:r>
    </w:p>
    <w:p w:rsidR="001D01D5" w:rsidRPr="000D6CBB" w:rsidRDefault="001D01D5" w:rsidP="001D01D5">
      <w:pPr>
        <w:autoSpaceDN w:val="0"/>
        <w:spacing w:after="200" w:line="276" w:lineRule="auto"/>
        <w:jc w:val="both"/>
        <w:textAlignment w:val="baseline"/>
        <w:rPr>
          <w:rFonts w:ascii="Times New Roman" w:eastAsia="Batang" w:hAnsi="Times New Roman"/>
          <w:sz w:val="24"/>
          <w:szCs w:val="24"/>
        </w:rPr>
      </w:pPr>
      <w:r w:rsidRPr="000D6CBB">
        <w:rPr>
          <w:rFonts w:ascii="Times New Roman" w:eastAsia="Batang" w:hAnsi="Times New Roman"/>
          <w:sz w:val="24"/>
          <w:szCs w:val="24"/>
        </w:rPr>
        <w:t>3. Se il valore della concessione al momento dell’aggiudicazione è superiore di più del 20 per cento rispetto al valore stimato, la stima valida è costituita dal valore della concessione al momento dell’aggiudicazione.</w:t>
      </w:r>
    </w:p>
    <w:p w:rsidR="001D01D5" w:rsidRPr="000D6CBB" w:rsidRDefault="001D01D5" w:rsidP="001D01D5">
      <w:pPr>
        <w:autoSpaceDN w:val="0"/>
        <w:spacing w:after="200" w:line="276" w:lineRule="auto"/>
        <w:jc w:val="both"/>
        <w:textAlignment w:val="baseline"/>
        <w:rPr>
          <w:rFonts w:ascii="Times New Roman" w:eastAsia="Batang" w:hAnsi="Times New Roman"/>
          <w:sz w:val="24"/>
          <w:szCs w:val="24"/>
        </w:rPr>
      </w:pPr>
      <w:r w:rsidRPr="000D6CBB">
        <w:rPr>
          <w:rFonts w:ascii="Times New Roman" w:eastAsia="Batang" w:hAnsi="Times New Roman"/>
          <w:sz w:val="24"/>
          <w:szCs w:val="24"/>
        </w:rPr>
        <w:t>4. Il valore stimato della concessione è calcolato secondo un metodo oggettivo specificato nei documenti della concessione. Nel calcolo del valore stimato della concessione, le amministrazioni aggiudicatrici e gli enti aggiudicatori tengono conto, se del caso, in particolare dei seguenti elementi:</w:t>
      </w:r>
    </w:p>
    <w:p w:rsidR="001D01D5" w:rsidRPr="000D6CBB" w:rsidRDefault="001D01D5" w:rsidP="001D01D5">
      <w:pPr>
        <w:autoSpaceDN w:val="0"/>
        <w:spacing w:after="200" w:line="276" w:lineRule="auto"/>
        <w:jc w:val="both"/>
        <w:textAlignment w:val="baseline"/>
        <w:rPr>
          <w:rFonts w:ascii="Times New Roman" w:eastAsia="Batang" w:hAnsi="Times New Roman"/>
          <w:sz w:val="24"/>
          <w:szCs w:val="24"/>
        </w:rPr>
      </w:pPr>
      <w:r w:rsidRPr="000D6CBB">
        <w:rPr>
          <w:rFonts w:ascii="Times New Roman" w:eastAsia="Batang" w:hAnsi="Times New Roman"/>
          <w:sz w:val="24"/>
          <w:szCs w:val="24"/>
        </w:rPr>
        <w:t>a) il valore di eventuali forme di opzione e di eventuali proroghe della durata della concessioneovvero di altre forme comunque denominate di protrazione nel tempo dei relativi effetti;</w:t>
      </w:r>
    </w:p>
    <w:p w:rsidR="001D01D5" w:rsidRPr="000D6CBB" w:rsidRDefault="001D01D5" w:rsidP="001D01D5">
      <w:pPr>
        <w:autoSpaceDN w:val="0"/>
        <w:spacing w:after="200" w:line="276" w:lineRule="auto"/>
        <w:jc w:val="both"/>
        <w:textAlignment w:val="baseline"/>
        <w:rPr>
          <w:rFonts w:ascii="Times New Roman" w:eastAsia="Batang" w:hAnsi="Times New Roman"/>
          <w:sz w:val="24"/>
          <w:szCs w:val="24"/>
        </w:rPr>
      </w:pPr>
      <w:r w:rsidRPr="000D6CBB">
        <w:rPr>
          <w:rFonts w:ascii="Times New Roman" w:eastAsia="Batang" w:hAnsi="Times New Roman"/>
          <w:sz w:val="24"/>
          <w:szCs w:val="24"/>
        </w:rPr>
        <w:t>b) gli introiti derivanti dal pagamento, da parte degli utenti dei lavori e dei servizi, di tariffe e multe diverse da quelle riscosse per conto dell’amministrazione aggiudicatrice o dell’ente aggiudicatore;</w:t>
      </w:r>
    </w:p>
    <w:p w:rsidR="001D01D5" w:rsidRPr="000D6CBB" w:rsidRDefault="001D01D5" w:rsidP="001D01D5">
      <w:pPr>
        <w:autoSpaceDN w:val="0"/>
        <w:spacing w:after="200" w:line="276" w:lineRule="auto"/>
        <w:jc w:val="both"/>
        <w:textAlignment w:val="baseline"/>
        <w:rPr>
          <w:rFonts w:ascii="Times New Roman" w:eastAsia="Batang" w:hAnsi="Times New Roman"/>
          <w:sz w:val="24"/>
          <w:szCs w:val="24"/>
        </w:rPr>
      </w:pPr>
      <w:r w:rsidRPr="000D6CBB">
        <w:rPr>
          <w:rFonts w:ascii="Times New Roman" w:eastAsia="Batang" w:hAnsi="Times New Roman"/>
          <w:sz w:val="24"/>
          <w:szCs w:val="24"/>
        </w:rPr>
        <w:t>c) i pagamenti o qualsiasi vantaggio finanziario conferito al concessionario, in qualsivoglia forma, dall’amministrazione aggiudicatrice o dall’ente aggiudicatore o da altre amministrazioni pubbliche, incluse le compensazioni per l’assolvimento di un obbligo di servizio pubblico e le sovvenzioni pubbliche di investimento;</w:t>
      </w:r>
    </w:p>
    <w:p w:rsidR="001D01D5" w:rsidRPr="000D6CBB" w:rsidRDefault="001D01D5" w:rsidP="001D01D5">
      <w:pPr>
        <w:autoSpaceDN w:val="0"/>
        <w:spacing w:after="200" w:line="276" w:lineRule="auto"/>
        <w:jc w:val="both"/>
        <w:textAlignment w:val="baseline"/>
        <w:rPr>
          <w:rFonts w:ascii="Times New Roman" w:eastAsia="Batang" w:hAnsi="Times New Roman"/>
          <w:sz w:val="24"/>
          <w:szCs w:val="24"/>
        </w:rPr>
      </w:pPr>
      <w:r w:rsidRPr="000D6CBB">
        <w:rPr>
          <w:rFonts w:ascii="Times New Roman" w:eastAsia="Batang" w:hAnsi="Times New Roman"/>
          <w:sz w:val="24"/>
          <w:szCs w:val="24"/>
        </w:rPr>
        <w:t>d) il valore delle sovvenzioni o di qualsiasi altro vantaggio finanziario in qualsivoglia forma conferiti da terzi per l’esecuzione della concessione;</w:t>
      </w:r>
    </w:p>
    <w:p w:rsidR="001D01D5" w:rsidRPr="000D6CBB" w:rsidRDefault="001D01D5" w:rsidP="001D01D5">
      <w:pPr>
        <w:autoSpaceDN w:val="0"/>
        <w:spacing w:after="200" w:line="276" w:lineRule="auto"/>
        <w:jc w:val="both"/>
        <w:textAlignment w:val="baseline"/>
        <w:rPr>
          <w:rFonts w:ascii="Times New Roman" w:eastAsia="Batang" w:hAnsi="Times New Roman"/>
          <w:sz w:val="24"/>
          <w:szCs w:val="24"/>
        </w:rPr>
      </w:pPr>
      <w:r w:rsidRPr="000D6CBB">
        <w:rPr>
          <w:rFonts w:ascii="Times New Roman" w:eastAsia="Batang" w:hAnsi="Times New Roman"/>
          <w:sz w:val="24"/>
          <w:szCs w:val="24"/>
        </w:rPr>
        <w:t>e) le entrate derivanti dalla vendita di elementi dell’attivo facenti parte della concessione;</w:t>
      </w:r>
    </w:p>
    <w:p w:rsidR="001D01D5" w:rsidRPr="000D6CBB" w:rsidRDefault="001D01D5" w:rsidP="001D01D5">
      <w:pPr>
        <w:autoSpaceDN w:val="0"/>
        <w:spacing w:after="200" w:line="276" w:lineRule="auto"/>
        <w:jc w:val="both"/>
        <w:textAlignment w:val="baseline"/>
        <w:rPr>
          <w:rFonts w:ascii="Times New Roman" w:eastAsia="Batang" w:hAnsi="Times New Roman"/>
          <w:sz w:val="24"/>
          <w:szCs w:val="24"/>
        </w:rPr>
      </w:pPr>
      <w:r w:rsidRPr="000D6CBB">
        <w:rPr>
          <w:rFonts w:ascii="Times New Roman" w:eastAsia="Batang" w:hAnsi="Times New Roman"/>
          <w:sz w:val="24"/>
          <w:szCs w:val="24"/>
        </w:rPr>
        <w:t>f) il valore dell’insieme delle forniture e dei servizi messi a disposizione del concessionario dalle amministrazioni aggiudicatrici o dagli enti aggiudicatori, purché siano necessari per l’esecuzione dei lavori o la prestazione dei servizi;</w:t>
      </w:r>
    </w:p>
    <w:p w:rsidR="001D01D5" w:rsidRPr="000D6CBB" w:rsidRDefault="001D01D5" w:rsidP="001D01D5">
      <w:pPr>
        <w:autoSpaceDN w:val="0"/>
        <w:spacing w:after="200" w:line="276" w:lineRule="auto"/>
        <w:jc w:val="both"/>
        <w:textAlignment w:val="baseline"/>
        <w:rPr>
          <w:rFonts w:ascii="Times New Roman" w:eastAsia="Batang" w:hAnsi="Times New Roman"/>
          <w:sz w:val="24"/>
          <w:szCs w:val="24"/>
        </w:rPr>
      </w:pPr>
      <w:r w:rsidRPr="000D6CBB">
        <w:rPr>
          <w:rFonts w:ascii="Times New Roman" w:eastAsia="Batang" w:hAnsi="Times New Roman"/>
          <w:sz w:val="24"/>
          <w:szCs w:val="24"/>
        </w:rPr>
        <w:t>g) ogni premio o pagamento o diverso vantaggio economico comunque denominato ai candidati o agli offerenti.</w:t>
      </w:r>
    </w:p>
    <w:p w:rsidR="001D01D5" w:rsidRPr="000D6CBB" w:rsidRDefault="001D01D5" w:rsidP="001D01D5">
      <w:pPr>
        <w:autoSpaceDN w:val="0"/>
        <w:spacing w:after="200" w:line="276" w:lineRule="auto"/>
        <w:jc w:val="both"/>
        <w:textAlignment w:val="baseline"/>
        <w:rPr>
          <w:rFonts w:ascii="Times New Roman" w:eastAsia="Batang" w:hAnsi="Times New Roman"/>
          <w:sz w:val="24"/>
          <w:szCs w:val="24"/>
        </w:rPr>
      </w:pPr>
      <w:r w:rsidRPr="000D6CBB">
        <w:rPr>
          <w:rFonts w:ascii="Times New Roman" w:eastAsia="Batang" w:hAnsi="Times New Roman"/>
          <w:sz w:val="24"/>
          <w:szCs w:val="24"/>
        </w:rPr>
        <w:t>5. La scelta del metodo per il calcolo del valore stimato della concessione non può essere fatta con l’intenzione di escludere tale concessione dall’ambito di applicazione del presente decreto. Una concessione non può essere frazionata al fine di escluderla dall’osservanza delle norme del presente decreto, tranne nel caso in cui ragioni oggettive lo giustifichino.</w:t>
      </w:r>
    </w:p>
    <w:p w:rsidR="001D01D5" w:rsidRPr="000D6CBB" w:rsidRDefault="001D01D5" w:rsidP="001D01D5">
      <w:pPr>
        <w:autoSpaceDN w:val="0"/>
        <w:spacing w:after="200" w:line="276" w:lineRule="auto"/>
        <w:jc w:val="both"/>
        <w:textAlignment w:val="baseline"/>
        <w:rPr>
          <w:rFonts w:ascii="Times New Roman" w:eastAsia="Batang" w:hAnsi="Times New Roman"/>
          <w:sz w:val="24"/>
          <w:szCs w:val="24"/>
        </w:rPr>
      </w:pPr>
      <w:r w:rsidRPr="000D6CBB">
        <w:rPr>
          <w:rFonts w:ascii="Times New Roman" w:eastAsia="Batang" w:hAnsi="Times New Roman"/>
          <w:sz w:val="24"/>
          <w:szCs w:val="24"/>
        </w:rPr>
        <w:t>6. Quando un’opera o un servizio proposti possono dar luogo all’aggiudicazione di una concessione per lotti distinti, è computato il valore complessivo stimato della totalità di tali lotti.</w:t>
      </w:r>
    </w:p>
    <w:p w:rsidR="001D01D5" w:rsidRPr="000D6CBB" w:rsidRDefault="001D01D5" w:rsidP="001D01D5">
      <w:pPr>
        <w:widowControl w:val="0"/>
        <w:suppressAutoHyphens/>
        <w:autoSpaceDN w:val="0"/>
        <w:spacing w:before="120" w:after="120" w:line="276" w:lineRule="auto"/>
        <w:ind w:left="-11"/>
        <w:jc w:val="both"/>
        <w:textAlignment w:val="baseline"/>
        <w:rPr>
          <w:rFonts w:ascii="Times New Roman" w:eastAsia="Batang" w:hAnsi="Times New Roman"/>
          <w:sz w:val="24"/>
          <w:szCs w:val="24"/>
        </w:rPr>
      </w:pPr>
      <w:r w:rsidRPr="000D6CBB">
        <w:rPr>
          <w:rFonts w:ascii="Times New Roman" w:eastAsia="Batang" w:hAnsi="Times New Roman"/>
          <w:sz w:val="24"/>
          <w:szCs w:val="24"/>
        </w:rPr>
        <w:t xml:space="preserve">7. Quando il valore complessivo dei lotti è pari o superiore alla soglia di cui all’articolo </w:t>
      </w:r>
      <w:r>
        <w:rPr>
          <w:rFonts w:ascii="Times New Roman" w:eastAsia="Batang" w:hAnsi="Times New Roman"/>
          <w:sz w:val="24"/>
          <w:szCs w:val="24"/>
        </w:rPr>
        <w:t>32</w:t>
      </w:r>
      <w:r w:rsidRPr="000D6CBB">
        <w:rPr>
          <w:rFonts w:ascii="Times New Roman" w:eastAsia="Batang" w:hAnsi="Times New Roman"/>
          <w:sz w:val="24"/>
          <w:szCs w:val="24"/>
        </w:rPr>
        <w:t xml:space="preserve"> il presente decreto si applica all’aggiudicazione di ciascun lotto.</w:t>
      </w:r>
    </w:p>
    <w:p w:rsidR="001D01D5" w:rsidRDefault="001D01D5" w:rsidP="001D01D5">
      <w:pPr>
        <w:jc w:val="center"/>
        <w:rPr>
          <w:rFonts w:ascii="Times New Roman" w:hAnsi="Times New Roman"/>
          <w:b/>
          <w:sz w:val="24"/>
          <w:szCs w:val="24"/>
        </w:rPr>
      </w:pPr>
    </w:p>
    <w:p w:rsidR="001D01D5" w:rsidRDefault="001D01D5" w:rsidP="001D01D5">
      <w:pPr>
        <w:spacing w:after="0" w:line="240" w:lineRule="auto"/>
        <w:jc w:val="center"/>
        <w:rPr>
          <w:rFonts w:ascii="Times New Roman" w:hAnsi="Times New Roman"/>
          <w:b/>
          <w:sz w:val="24"/>
          <w:szCs w:val="24"/>
        </w:rPr>
      </w:pPr>
      <w:r>
        <w:rPr>
          <w:rFonts w:ascii="Times New Roman" w:hAnsi="Times New Roman"/>
          <w:b/>
          <w:sz w:val="24"/>
          <w:szCs w:val="24"/>
        </w:rPr>
        <w:t xml:space="preserve">Art. 166 </w:t>
      </w:r>
    </w:p>
    <w:p w:rsidR="001D01D5" w:rsidRPr="00481B14" w:rsidRDefault="001D01D5" w:rsidP="001D01D5">
      <w:pPr>
        <w:widowControl w:val="0"/>
        <w:suppressAutoHyphens/>
        <w:autoSpaceDN w:val="0"/>
        <w:spacing w:after="0" w:line="240" w:lineRule="auto"/>
        <w:ind w:left="-11"/>
        <w:jc w:val="center"/>
        <w:textAlignment w:val="baseline"/>
        <w:rPr>
          <w:rFonts w:ascii="Times New Roman" w:eastAsia="SimSun" w:hAnsi="Times New Roman"/>
          <w:i/>
          <w:kern w:val="3"/>
          <w:sz w:val="24"/>
          <w:szCs w:val="24"/>
          <w:lang w:eastAsia="it-IT"/>
        </w:rPr>
      </w:pPr>
      <w:r>
        <w:rPr>
          <w:rFonts w:ascii="Times New Roman" w:eastAsia="SimSun" w:hAnsi="Times New Roman"/>
          <w:i/>
          <w:kern w:val="3"/>
          <w:sz w:val="24"/>
          <w:szCs w:val="24"/>
          <w:lang w:eastAsia="it-IT"/>
        </w:rPr>
        <w:t>(</w:t>
      </w:r>
      <w:r w:rsidRPr="00481B14">
        <w:rPr>
          <w:rFonts w:ascii="Times New Roman" w:eastAsia="SimSun" w:hAnsi="Times New Roman"/>
          <w:i/>
          <w:kern w:val="3"/>
          <w:sz w:val="24"/>
          <w:szCs w:val="24"/>
          <w:lang w:eastAsia="it-IT"/>
        </w:rPr>
        <w:t>Durata delle concessioni</w:t>
      </w:r>
      <w:r>
        <w:rPr>
          <w:rFonts w:ascii="Times New Roman" w:eastAsia="SimSun" w:hAnsi="Times New Roman"/>
          <w:i/>
          <w:kern w:val="3"/>
          <w:sz w:val="24"/>
          <w:szCs w:val="24"/>
          <w:lang w:eastAsia="it-IT"/>
        </w:rPr>
        <w:t>)</w:t>
      </w:r>
    </w:p>
    <w:p w:rsidR="001D01D5" w:rsidRPr="000D6CBB" w:rsidRDefault="001D01D5" w:rsidP="001D01D5">
      <w:pPr>
        <w:widowControl w:val="0"/>
        <w:suppressAutoHyphens/>
        <w:autoSpaceDN w:val="0"/>
        <w:spacing w:after="0" w:line="240" w:lineRule="auto"/>
        <w:ind w:left="-11"/>
        <w:jc w:val="center"/>
        <w:textAlignment w:val="baseline"/>
        <w:rPr>
          <w:rFonts w:ascii="Times New Roman" w:eastAsia="SimSun" w:hAnsi="Times New Roman"/>
          <w:kern w:val="3"/>
          <w:sz w:val="26"/>
          <w:szCs w:val="26"/>
          <w:lang w:eastAsia="it-IT"/>
        </w:rPr>
      </w:pPr>
      <w:r w:rsidRPr="000D6CBB">
        <w:rPr>
          <w:rFonts w:ascii="Times New Roman" w:eastAsia="SimSun" w:hAnsi="Times New Roman"/>
          <w:kern w:val="3"/>
          <w:sz w:val="26"/>
          <w:szCs w:val="26"/>
          <w:lang w:eastAsia="it-IT"/>
        </w:rPr>
        <w:t>(art. 18 dir. 23)</w:t>
      </w:r>
    </w:p>
    <w:p w:rsidR="001D01D5" w:rsidRPr="000D6CBB" w:rsidRDefault="001D01D5" w:rsidP="001D01D5">
      <w:pPr>
        <w:widowControl w:val="0"/>
        <w:suppressAutoHyphens/>
        <w:autoSpaceDN w:val="0"/>
        <w:spacing w:after="0" w:line="240" w:lineRule="auto"/>
        <w:ind w:left="-11"/>
        <w:jc w:val="center"/>
        <w:textAlignment w:val="baseline"/>
        <w:rPr>
          <w:rFonts w:ascii="Times New Roman" w:eastAsia="SimSun" w:hAnsi="Times New Roman"/>
          <w:kern w:val="3"/>
          <w:sz w:val="26"/>
          <w:szCs w:val="26"/>
          <w:lang w:eastAsia="it-IT"/>
        </w:rPr>
      </w:pPr>
    </w:p>
    <w:p w:rsidR="001D01D5" w:rsidRPr="000D6CBB" w:rsidRDefault="001D01D5" w:rsidP="001D01D5">
      <w:pPr>
        <w:widowControl w:val="0"/>
        <w:suppressAutoHyphens/>
        <w:autoSpaceDN w:val="0"/>
        <w:spacing w:before="120" w:after="120" w:line="276" w:lineRule="auto"/>
        <w:ind w:left="-11"/>
        <w:jc w:val="both"/>
        <w:rPr>
          <w:rFonts w:ascii="Times New Roman" w:eastAsia="SimSun" w:hAnsi="Times New Roman"/>
          <w:kern w:val="3"/>
          <w:sz w:val="24"/>
          <w:szCs w:val="24"/>
          <w:lang w:eastAsia="it-IT"/>
        </w:rPr>
      </w:pPr>
      <w:r w:rsidRPr="000D6CBB">
        <w:rPr>
          <w:rFonts w:ascii="Times New Roman" w:eastAsia="SimSun" w:hAnsi="Times New Roman"/>
          <w:kern w:val="3"/>
          <w:sz w:val="24"/>
          <w:szCs w:val="24"/>
          <w:lang w:eastAsia="it-IT"/>
        </w:rPr>
        <w:t>1.</w:t>
      </w:r>
      <w:r w:rsidRPr="00D20C2A">
        <w:rPr>
          <w:rFonts w:ascii="Times New Roman" w:eastAsia="SimSun" w:hAnsi="Times New Roman"/>
          <w:color w:val="FF0000"/>
          <w:kern w:val="3"/>
          <w:sz w:val="24"/>
          <w:szCs w:val="24"/>
          <w:lang w:eastAsia="it-IT"/>
        </w:rPr>
        <w:t xml:space="preserve">La durata delle concessioni è limitata </w:t>
      </w:r>
      <w:r>
        <w:rPr>
          <w:rFonts w:ascii="Times New Roman" w:eastAsia="SimSun" w:hAnsi="Times New Roman"/>
          <w:kern w:val="3"/>
          <w:sz w:val="24"/>
          <w:szCs w:val="24"/>
          <w:lang w:eastAsia="it-IT"/>
        </w:rPr>
        <w:t xml:space="preserve">ed </w:t>
      </w:r>
      <w:r w:rsidRPr="000D6CBB">
        <w:rPr>
          <w:rFonts w:ascii="Times New Roman" w:eastAsia="SimSun" w:hAnsi="Times New Roman"/>
          <w:kern w:val="3"/>
          <w:sz w:val="24"/>
          <w:szCs w:val="24"/>
          <w:lang w:eastAsia="it-IT"/>
        </w:rPr>
        <w:t xml:space="preserve">è determinata nel bando di gara dall’amministrazione aggiudicatrice o dall’ente aggiudicatore in funzione dei lavori o servizi richiesti al concessionario ed è commisurata al </w:t>
      </w:r>
      <w:r w:rsidRPr="00D20C2A">
        <w:rPr>
          <w:rFonts w:ascii="Times New Roman" w:eastAsia="SimSun" w:hAnsi="Times New Roman"/>
          <w:kern w:val="3"/>
          <w:sz w:val="24"/>
          <w:szCs w:val="24"/>
          <w:highlight w:val="yellow"/>
          <w:lang w:eastAsia="it-IT"/>
        </w:rPr>
        <w:t>valore della concessione</w:t>
      </w:r>
      <w:r w:rsidRPr="000D6CBB">
        <w:rPr>
          <w:rFonts w:ascii="Times New Roman" w:eastAsia="SimSun" w:hAnsi="Times New Roman"/>
          <w:kern w:val="3"/>
          <w:sz w:val="24"/>
          <w:szCs w:val="24"/>
          <w:lang w:eastAsia="it-IT"/>
        </w:rPr>
        <w:t>.</w:t>
      </w:r>
    </w:p>
    <w:p w:rsidR="001D01D5" w:rsidRPr="000D6CBB" w:rsidRDefault="001D01D5" w:rsidP="001D01D5">
      <w:pPr>
        <w:widowControl w:val="0"/>
        <w:suppressAutoHyphens/>
        <w:autoSpaceDN w:val="0"/>
        <w:spacing w:before="120" w:after="120" w:line="276" w:lineRule="auto"/>
        <w:ind w:left="-11"/>
        <w:jc w:val="both"/>
        <w:rPr>
          <w:rFonts w:ascii="Times New Roman" w:eastAsia="SimSun" w:hAnsi="Times New Roman"/>
          <w:kern w:val="3"/>
          <w:sz w:val="24"/>
          <w:szCs w:val="24"/>
          <w:lang w:eastAsia="it-IT"/>
        </w:rPr>
      </w:pPr>
      <w:r w:rsidRPr="000D6CBB">
        <w:rPr>
          <w:rFonts w:ascii="Times New Roman" w:eastAsia="SimSun" w:hAnsi="Times New Roman"/>
          <w:kern w:val="3"/>
          <w:sz w:val="24"/>
          <w:szCs w:val="24"/>
          <w:lang w:eastAsia="it-IT"/>
        </w:rPr>
        <w:t>2. Per le concessioni ultraquinquennali, la durata massima della concessione non può essere superiore al periodo di tempo necessario al recupero degli investimenti da parte del concessionario, insieme ad una remunerazione del capitale investito, tenuto conto degli investimenti necessari per conseguire gli obiettivi contrattuali specifici come risultante dal piano economico-finanziario. Gli investimenti presi in considerazione ai fini del calcolo comprendono quelli effettivamente sostenuti dal concessionario  sia quelli iniziali sia quelli in corso di concessione.</w:t>
      </w:r>
    </w:p>
    <w:p w:rsidR="001D01D5" w:rsidRDefault="001D01D5" w:rsidP="001D01D5">
      <w:pPr>
        <w:jc w:val="center"/>
        <w:rPr>
          <w:rFonts w:ascii="Times New Roman" w:hAnsi="Times New Roman"/>
          <w:b/>
          <w:sz w:val="24"/>
          <w:szCs w:val="24"/>
        </w:rPr>
      </w:pPr>
    </w:p>
    <w:p w:rsidR="001D01D5" w:rsidRDefault="001D01D5" w:rsidP="001D01D5">
      <w:pPr>
        <w:spacing w:after="0" w:line="240" w:lineRule="auto"/>
        <w:jc w:val="center"/>
        <w:rPr>
          <w:rFonts w:ascii="Times New Roman" w:hAnsi="Times New Roman"/>
          <w:b/>
          <w:sz w:val="24"/>
          <w:szCs w:val="24"/>
        </w:rPr>
      </w:pPr>
      <w:r>
        <w:rPr>
          <w:rFonts w:ascii="Times New Roman" w:hAnsi="Times New Roman"/>
          <w:b/>
          <w:sz w:val="24"/>
          <w:szCs w:val="24"/>
        </w:rPr>
        <w:t>Art. 167</w:t>
      </w:r>
    </w:p>
    <w:p w:rsidR="001D01D5" w:rsidRPr="00481B14" w:rsidRDefault="001D01D5" w:rsidP="001D01D5">
      <w:pPr>
        <w:pStyle w:val="Standard"/>
        <w:widowControl w:val="0"/>
        <w:jc w:val="center"/>
        <w:rPr>
          <w:rFonts w:ascii="Times New Roman" w:hAnsi="Times New Roman" w:cs="Times New Roman"/>
          <w:i/>
        </w:rPr>
      </w:pPr>
      <w:r>
        <w:rPr>
          <w:rFonts w:ascii="Times New Roman" w:hAnsi="Times New Roman" w:cs="Times New Roman"/>
          <w:i/>
        </w:rPr>
        <w:t>(</w:t>
      </w:r>
      <w:r w:rsidRPr="00481B14">
        <w:rPr>
          <w:rFonts w:ascii="Times New Roman" w:hAnsi="Times New Roman" w:cs="Times New Roman"/>
          <w:i/>
        </w:rPr>
        <w:t>Contratti misti di concessioni</w:t>
      </w:r>
      <w:r>
        <w:rPr>
          <w:rFonts w:ascii="Times New Roman" w:hAnsi="Times New Roman" w:cs="Times New Roman"/>
          <w:i/>
        </w:rPr>
        <w:t>)</w:t>
      </w:r>
    </w:p>
    <w:p w:rsidR="001D01D5" w:rsidRPr="00023F73" w:rsidRDefault="001D01D5" w:rsidP="001D01D5">
      <w:pPr>
        <w:pStyle w:val="Standard"/>
        <w:widowControl w:val="0"/>
        <w:jc w:val="center"/>
        <w:rPr>
          <w:rFonts w:ascii="Times New Roman" w:hAnsi="Times New Roman" w:cs="Times New Roman"/>
        </w:rPr>
      </w:pPr>
      <w:r w:rsidRPr="00023F73">
        <w:rPr>
          <w:rFonts w:ascii="Times New Roman" w:hAnsi="Times New Roman" w:cs="Times New Roman"/>
        </w:rPr>
        <w:t>(Art. 20 dir. 23)</w:t>
      </w:r>
    </w:p>
    <w:p w:rsidR="001D01D5" w:rsidRPr="00023F73" w:rsidRDefault="001D01D5" w:rsidP="001D01D5">
      <w:pPr>
        <w:jc w:val="center"/>
        <w:rPr>
          <w:rFonts w:ascii="Times New Roman" w:eastAsia="Calibri" w:hAnsi="Times New Roman"/>
        </w:rPr>
      </w:pPr>
    </w:p>
    <w:p w:rsidR="001D01D5" w:rsidRPr="00EC25DF" w:rsidRDefault="001D01D5" w:rsidP="001D01D5">
      <w:pPr>
        <w:spacing w:after="200" w:line="276" w:lineRule="auto"/>
        <w:jc w:val="both"/>
        <w:rPr>
          <w:rFonts w:ascii="Times New Roman" w:eastAsia="Calibri" w:hAnsi="Times New Roman"/>
          <w:color w:val="FF0000"/>
        </w:rPr>
      </w:pPr>
      <w:r w:rsidRPr="00EC25DF">
        <w:rPr>
          <w:rFonts w:ascii="Times New Roman" w:eastAsia="Calibri" w:hAnsi="Times New Roman"/>
          <w:color w:val="FF0000"/>
        </w:rPr>
        <w:t>1.</w:t>
      </w:r>
      <w:r w:rsidRPr="00EC25DF">
        <w:rPr>
          <w:rFonts w:ascii="Times New Roman" w:eastAsia="Calibri" w:hAnsi="Times New Roman"/>
          <w:color w:val="FF0000"/>
        </w:rPr>
        <w:tab/>
        <w:t xml:space="preserve"> Le concessioni aventi per oggetto sia lavori che servizi sono aggiudicate secondo le disposizioni applicabili al tipo di concessione che caratterizza l'oggetto principale del contratto. Nel caso di concessioni miste che consistono in parte in servizi sociali e altri servizi specifici elencati nell’allegato </w:t>
      </w:r>
      <w:r w:rsidRPr="00EC25DF">
        <w:rPr>
          <w:rFonts w:ascii="Times New Roman" w:eastAsia="Calibri" w:hAnsi="Times New Roman"/>
          <w:color w:val="FF0000"/>
          <w:highlight w:val="yellow"/>
        </w:rPr>
        <w:t>(IV Direttiva)</w:t>
      </w:r>
      <w:r w:rsidRPr="00EC25DF">
        <w:rPr>
          <w:rFonts w:ascii="Times New Roman" w:eastAsia="Calibri" w:hAnsi="Times New Roman"/>
          <w:color w:val="FF0000"/>
        </w:rPr>
        <w:t xml:space="preserve"> l'oggetto principale è determinato in base al valore stimato più elevato tra quelli dei rispettivi servizi.</w:t>
      </w:r>
    </w:p>
    <w:p w:rsidR="001D01D5" w:rsidRPr="00EC25DF" w:rsidRDefault="001D01D5" w:rsidP="001D01D5">
      <w:pPr>
        <w:spacing w:after="200" w:line="276" w:lineRule="auto"/>
        <w:jc w:val="both"/>
        <w:rPr>
          <w:rFonts w:ascii="Times New Roman" w:eastAsia="Calibri" w:hAnsi="Times New Roman"/>
          <w:color w:val="FF0000"/>
        </w:rPr>
      </w:pPr>
      <w:r w:rsidRPr="00EC25DF">
        <w:rPr>
          <w:rFonts w:ascii="Times New Roman" w:eastAsia="Calibri" w:hAnsi="Times New Roman"/>
          <w:color w:val="FF0000"/>
        </w:rPr>
        <w:t xml:space="preserve">2. </w:t>
      </w:r>
      <w:r w:rsidRPr="00EC25DF">
        <w:rPr>
          <w:rFonts w:ascii="Times New Roman" w:eastAsia="Calibri" w:hAnsi="Times New Roman"/>
          <w:color w:val="FF0000"/>
        </w:rPr>
        <w:tab/>
        <w:t xml:space="preserve">Se le diverse parti di un determinato contratto sono oggettivamente separabili, si applicano  i commi 4, 5, 6 e 7. Se le diverse parti di un determinato contratto sono oggettivamente non separabili, si applica il comma 8. </w:t>
      </w:r>
    </w:p>
    <w:p w:rsidR="001D01D5" w:rsidRPr="00EC25DF" w:rsidRDefault="001D01D5" w:rsidP="001D01D5">
      <w:pPr>
        <w:spacing w:after="200" w:line="276" w:lineRule="auto"/>
        <w:jc w:val="both"/>
        <w:rPr>
          <w:rFonts w:ascii="Times New Roman" w:eastAsia="Calibri" w:hAnsi="Times New Roman"/>
          <w:color w:val="FF0000"/>
        </w:rPr>
      </w:pPr>
      <w:r w:rsidRPr="00EC25DF">
        <w:rPr>
          <w:rFonts w:ascii="Times New Roman" w:eastAsia="Calibri" w:hAnsi="Times New Roman"/>
          <w:color w:val="FF0000"/>
        </w:rPr>
        <w:t>3.</w:t>
      </w:r>
      <w:r w:rsidRPr="00EC25DF">
        <w:rPr>
          <w:rFonts w:ascii="Times New Roman" w:eastAsia="Calibri" w:hAnsi="Times New Roman"/>
          <w:b/>
          <w:color w:val="FF0000"/>
        </w:rPr>
        <w:tab/>
      </w:r>
      <w:r w:rsidRPr="00EC25DF">
        <w:rPr>
          <w:rFonts w:ascii="Times New Roman" w:eastAsia="Calibri" w:hAnsi="Times New Roman"/>
          <w:color w:val="FF0000"/>
        </w:rPr>
        <w:t>Se parte di un determinato contratto, ovvero una delle attività interessate, sono disciplinate dall'articolo 346 TFUE o dal decreto legislativo 15 novembre 2011, n. 208, si applica l’articolo 159.</w:t>
      </w:r>
    </w:p>
    <w:p w:rsidR="001D01D5" w:rsidRPr="00EC25DF" w:rsidRDefault="001D01D5" w:rsidP="001D01D5">
      <w:pPr>
        <w:spacing w:after="200" w:line="276" w:lineRule="auto"/>
        <w:jc w:val="both"/>
        <w:rPr>
          <w:rFonts w:ascii="Times New Roman" w:eastAsia="Calibri" w:hAnsi="Times New Roman"/>
          <w:color w:val="FF0000"/>
        </w:rPr>
      </w:pPr>
      <w:r w:rsidRPr="00EC25DF">
        <w:rPr>
          <w:rFonts w:ascii="Times New Roman" w:eastAsia="Calibri" w:hAnsi="Times New Roman"/>
          <w:color w:val="FF0000"/>
        </w:rPr>
        <w:t xml:space="preserve">4. Nel caso di contratti aventi ad oggetto diverse attività, una delle quali è disciplinata dall’allegato </w:t>
      </w:r>
      <w:r w:rsidRPr="00EC25DF">
        <w:rPr>
          <w:rFonts w:ascii="Times New Roman" w:eastAsia="Calibri" w:hAnsi="Times New Roman"/>
          <w:color w:val="FF0000"/>
          <w:highlight w:val="yellow"/>
        </w:rPr>
        <w:t>(III  direttiva 23</w:t>
      </w:r>
      <w:r w:rsidRPr="00EC25DF">
        <w:rPr>
          <w:rFonts w:ascii="Times New Roman" w:eastAsia="Calibri" w:hAnsi="Times New Roman"/>
          <w:color w:val="FF0000"/>
        </w:rPr>
        <w:t>) gli enti aggiudicatori possono scegliere di aggiudicare concessioni  distinte per le parti distinte o di aggiudicare un’unica concessione. Se gli enti aggiudicatori scelgono di aggiudicare concessioni separate, la decisione che determina quale regime giuridico si applica a ciascuna di tali concessioni è adottata in base alle caratteristiche della attività distinta. Qualora oggetto del contratto sia anche un’attività disciplinata dalle disposizioni sui settori speciali si applica l’articolo 25.</w:t>
      </w:r>
    </w:p>
    <w:p w:rsidR="001D01D5" w:rsidRPr="00EC25DF" w:rsidRDefault="001D01D5" w:rsidP="001D01D5">
      <w:pPr>
        <w:spacing w:after="200" w:line="276" w:lineRule="auto"/>
        <w:jc w:val="both"/>
        <w:rPr>
          <w:rFonts w:ascii="Times New Roman" w:eastAsia="Calibri" w:hAnsi="Times New Roman"/>
          <w:color w:val="FF0000"/>
        </w:rPr>
      </w:pPr>
      <w:r w:rsidRPr="00EC25DF">
        <w:rPr>
          <w:rFonts w:ascii="Times New Roman" w:eastAsia="Calibri" w:hAnsi="Times New Roman"/>
          <w:color w:val="FF0000"/>
        </w:rPr>
        <w:t xml:space="preserve">5. </w:t>
      </w:r>
      <w:r w:rsidRPr="00EC25DF">
        <w:rPr>
          <w:rFonts w:ascii="Times New Roman" w:eastAsia="Calibri" w:hAnsi="Times New Roman"/>
          <w:color w:val="FF0000"/>
        </w:rPr>
        <w:tab/>
        <w:t>Nel caso di contratti aventi ad oggetto sia elementi disciplinati dal presente codice  che altri  elementi, le amministrazioni aggiudicatrici o gli enti aggiudicatori possono scegliere di aggiudicare concessioni  distinte per le parti distinte o di aggiudicare una concessione  unica. Se le amministrazioni aggiudicatrici o gli enti aggiudicatori scelgono di aggiudicare concessioni separate, la decisione che determina quale regime giuridico si applica a ciascuno di tali concessioni distinti è adottata in base alle caratteristiche della parte distinta.</w:t>
      </w:r>
    </w:p>
    <w:p w:rsidR="001D01D5" w:rsidRPr="00EC25DF" w:rsidRDefault="001D01D5" w:rsidP="001D01D5">
      <w:pPr>
        <w:spacing w:after="200" w:line="276" w:lineRule="auto"/>
        <w:jc w:val="both"/>
        <w:rPr>
          <w:rFonts w:ascii="Times New Roman" w:eastAsia="Calibri" w:hAnsi="Times New Roman"/>
          <w:color w:val="FF0000"/>
        </w:rPr>
      </w:pPr>
      <w:r w:rsidRPr="00EC25DF">
        <w:rPr>
          <w:rFonts w:ascii="Times New Roman" w:eastAsia="Calibri" w:hAnsi="Times New Roman"/>
          <w:color w:val="FF0000"/>
        </w:rPr>
        <w:t xml:space="preserve">6. </w:t>
      </w:r>
      <w:r w:rsidRPr="00EC25DF">
        <w:rPr>
          <w:rFonts w:ascii="Times New Roman" w:eastAsia="Calibri" w:hAnsi="Times New Roman"/>
          <w:color w:val="FF0000"/>
        </w:rPr>
        <w:tab/>
        <w:t xml:space="preserve">Se le amministrazioni aggiudicatrici o gli enti aggiudicatori scelgono di aggiudicare una concessione unica, il presente codice si applica, salvo se altrimenti previsto all’articolo 159 o dal comma 7, alla concessione mista che ne deriva, a prescindere dal valore delle parti cui si applicherebbe un diverso regime giuridico e dal regime giuridico cui tali parti sarebbero state altrimenti soggette. </w:t>
      </w:r>
    </w:p>
    <w:p w:rsidR="001D01D5" w:rsidRPr="00EC25DF" w:rsidRDefault="001D01D5" w:rsidP="001D01D5">
      <w:pPr>
        <w:spacing w:after="200" w:line="276" w:lineRule="auto"/>
        <w:jc w:val="both"/>
        <w:rPr>
          <w:rFonts w:ascii="Times New Roman" w:eastAsia="Calibri" w:hAnsi="Times New Roman"/>
          <w:color w:val="FF0000"/>
        </w:rPr>
      </w:pPr>
      <w:r w:rsidRPr="00EC25DF">
        <w:rPr>
          <w:rFonts w:ascii="Times New Roman" w:eastAsia="Calibri" w:hAnsi="Times New Roman"/>
          <w:color w:val="FF0000"/>
        </w:rPr>
        <w:t xml:space="preserve">7. </w:t>
      </w:r>
      <w:r w:rsidRPr="00EC25DF">
        <w:rPr>
          <w:rFonts w:ascii="Times New Roman" w:eastAsia="Calibri" w:hAnsi="Times New Roman"/>
          <w:color w:val="FF0000"/>
        </w:rPr>
        <w:tab/>
        <w:t>La scelta tra l’aggiudicazione di un’unica concessione o di più concessioni distinte  non può essere effettuata al fine di eludere l’applicazione  del presente codice.</w:t>
      </w:r>
    </w:p>
    <w:p w:rsidR="001D01D5" w:rsidRPr="00EC25DF" w:rsidRDefault="001D01D5" w:rsidP="001D01D5">
      <w:pPr>
        <w:spacing w:after="200" w:line="276" w:lineRule="auto"/>
        <w:jc w:val="both"/>
        <w:rPr>
          <w:rFonts w:ascii="Times New Roman" w:eastAsia="Calibri" w:hAnsi="Times New Roman"/>
          <w:color w:val="FF0000"/>
        </w:rPr>
      </w:pPr>
      <w:r w:rsidRPr="00EC25DF">
        <w:rPr>
          <w:rFonts w:ascii="Times New Roman" w:eastAsia="Calibri" w:hAnsi="Times New Roman"/>
          <w:color w:val="FF0000"/>
        </w:rPr>
        <w:t>8.</w:t>
      </w:r>
      <w:r w:rsidRPr="00EC25DF">
        <w:rPr>
          <w:rFonts w:ascii="Times New Roman" w:eastAsia="Calibri" w:hAnsi="Times New Roman"/>
          <w:color w:val="FF0000"/>
        </w:rPr>
        <w:tab/>
        <w:t xml:space="preserve"> Se le diverse parti di un determinato contratto sono oggettivamente non separabili, il regime giuridico applicabile è determinato in base all'oggetto principale del contratto in questione.</w:t>
      </w:r>
    </w:p>
    <w:p w:rsidR="001D01D5" w:rsidRPr="00EC25DF" w:rsidRDefault="001D01D5" w:rsidP="001D01D5">
      <w:pPr>
        <w:spacing w:after="200" w:line="276" w:lineRule="auto"/>
        <w:jc w:val="both"/>
        <w:rPr>
          <w:rFonts w:ascii="Times New Roman" w:eastAsia="Calibri" w:hAnsi="Times New Roman"/>
          <w:color w:val="FF0000"/>
        </w:rPr>
      </w:pPr>
      <w:r w:rsidRPr="00EC25DF">
        <w:rPr>
          <w:rFonts w:ascii="Times New Roman" w:eastAsia="Calibri" w:hAnsi="Times New Roman"/>
          <w:color w:val="FF0000"/>
        </w:rPr>
        <w:t xml:space="preserve">9. </w:t>
      </w:r>
      <w:r w:rsidRPr="00EC25DF">
        <w:rPr>
          <w:rFonts w:ascii="Times New Roman" w:eastAsia="Calibri" w:hAnsi="Times New Roman"/>
          <w:color w:val="FF0000"/>
        </w:rPr>
        <w:tab/>
        <w:t>Nel caso di contratti misti che contengono elementi di concessioni nonché appalti nei settori ordinari o speciali  il contratto misto è aggiudicato in conformità con le disposizioni che disciplinano gli appalti nei settori ordinari o nei settori speciali.</w:t>
      </w:r>
    </w:p>
    <w:p w:rsidR="001D01D5" w:rsidRPr="00EC25DF" w:rsidRDefault="001D01D5" w:rsidP="001D01D5">
      <w:pPr>
        <w:spacing w:after="200" w:line="276" w:lineRule="auto"/>
        <w:jc w:val="both"/>
        <w:rPr>
          <w:rFonts w:ascii="Times New Roman" w:eastAsia="Calibri" w:hAnsi="Times New Roman"/>
          <w:color w:val="FF0000"/>
        </w:rPr>
      </w:pPr>
      <w:r w:rsidRPr="00EC25DF">
        <w:rPr>
          <w:rFonts w:ascii="Times New Roman" w:eastAsia="Calibri" w:hAnsi="Times New Roman"/>
          <w:color w:val="FF0000"/>
        </w:rPr>
        <w:t xml:space="preserve">10. </w:t>
      </w:r>
      <w:r w:rsidRPr="00EC25DF">
        <w:rPr>
          <w:rFonts w:ascii="Times New Roman" w:eastAsia="Calibri" w:hAnsi="Times New Roman"/>
          <w:color w:val="FF0000"/>
        </w:rPr>
        <w:tab/>
        <w:t>Nel caso in cui il contratto misto concerna elementi sia  di una concessione di servizi che  di un contratto di forniture l’oggetto principale è determinato rispettivi servizi o forniture.</w:t>
      </w:r>
    </w:p>
    <w:p w:rsidR="001D01D5" w:rsidRPr="00EC25DF" w:rsidRDefault="001D01D5" w:rsidP="001D01D5">
      <w:pPr>
        <w:spacing w:after="200" w:line="276" w:lineRule="auto"/>
        <w:jc w:val="both"/>
        <w:rPr>
          <w:rFonts w:ascii="Times New Roman" w:eastAsia="Calibri" w:hAnsi="Times New Roman"/>
          <w:color w:val="FF0000"/>
        </w:rPr>
      </w:pPr>
      <w:r w:rsidRPr="00EC25DF">
        <w:rPr>
          <w:rFonts w:ascii="Times New Roman" w:eastAsia="Calibri" w:hAnsi="Times New Roman"/>
          <w:color w:val="FF0000"/>
        </w:rPr>
        <w:t xml:space="preserve">11. </w:t>
      </w:r>
      <w:r w:rsidRPr="00EC25DF">
        <w:rPr>
          <w:rFonts w:ascii="Times New Roman" w:eastAsia="Calibri" w:hAnsi="Times New Roman"/>
          <w:color w:val="FF0000"/>
        </w:rPr>
        <w:tab/>
        <w:t>Ad una concessione destinata all'esercizio di più attività si applicano le norme relative alla principale attività cui è destinata.</w:t>
      </w:r>
    </w:p>
    <w:p w:rsidR="001D01D5" w:rsidRPr="00EC25DF" w:rsidRDefault="001D01D5" w:rsidP="001D01D5">
      <w:pPr>
        <w:spacing w:after="200" w:line="276" w:lineRule="auto"/>
        <w:jc w:val="both"/>
        <w:rPr>
          <w:rFonts w:ascii="Times New Roman" w:eastAsia="Calibri" w:hAnsi="Times New Roman"/>
          <w:color w:val="FF0000"/>
        </w:rPr>
      </w:pPr>
      <w:r w:rsidRPr="00EC25DF">
        <w:rPr>
          <w:rFonts w:ascii="Times New Roman" w:eastAsia="Calibri" w:hAnsi="Times New Roman"/>
          <w:color w:val="FF0000"/>
        </w:rPr>
        <w:t xml:space="preserve">12. </w:t>
      </w:r>
      <w:r w:rsidRPr="00EC25DF">
        <w:rPr>
          <w:rFonts w:ascii="Times New Roman" w:eastAsia="Calibri" w:hAnsi="Times New Roman"/>
          <w:color w:val="FF0000"/>
        </w:rPr>
        <w:tab/>
        <w:t>Nel caso di concessioni per cui è oggettivamente impossibile stabilire a quale attività siano principalmente destinate, le norme applicabili sono determinate conformemente alle lettere a), b) e c):</w:t>
      </w:r>
    </w:p>
    <w:p w:rsidR="001D01D5" w:rsidRPr="00EC25DF" w:rsidRDefault="001D01D5" w:rsidP="001D01D5">
      <w:pPr>
        <w:spacing w:after="200" w:line="276" w:lineRule="auto"/>
        <w:ind w:left="1418" w:hanging="567"/>
        <w:jc w:val="both"/>
        <w:rPr>
          <w:rFonts w:ascii="Times New Roman" w:eastAsia="Calibri" w:hAnsi="Times New Roman"/>
          <w:color w:val="FF0000"/>
        </w:rPr>
      </w:pPr>
      <w:r w:rsidRPr="00EC25DF">
        <w:rPr>
          <w:rFonts w:ascii="Times New Roman" w:eastAsia="Calibri" w:hAnsi="Times New Roman"/>
          <w:color w:val="FF0000"/>
        </w:rPr>
        <w:t xml:space="preserve">a) </w:t>
      </w:r>
      <w:r w:rsidRPr="00EC25DF">
        <w:rPr>
          <w:rFonts w:ascii="Times New Roman" w:eastAsia="Calibri" w:hAnsi="Times New Roman"/>
          <w:color w:val="FF0000"/>
        </w:rPr>
        <w:tab/>
        <w:t xml:space="preserve">la concessione  è aggiudicata secondo le disposizioni che disciplinano le concessioni aggiudicate dalle amministrazioni aggiudicatrici se una delle attività cui è destinata la concessione è soggetta alle disposizioni applicabili alle concessioni aggiudicate dalle amministrazioni aggiudicatrici e l’altra attività è soggetta alle disposizioni relative  alle concessioni aggiudicate dagli enti aggiudicatori; </w:t>
      </w:r>
    </w:p>
    <w:p w:rsidR="001D01D5" w:rsidRPr="00EC25DF" w:rsidRDefault="001D01D5" w:rsidP="001D01D5">
      <w:pPr>
        <w:spacing w:after="200" w:line="276" w:lineRule="auto"/>
        <w:ind w:left="1418" w:hanging="567"/>
        <w:jc w:val="both"/>
        <w:rPr>
          <w:rFonts w:ascii="Times New Roman" w:eastAsia="Calibri" w:hAnsi="Times New Roman"/>
          <w:color w:val="FF0000"/>
        </w:rPr>
      </w:pPr>
      <w:r w:rsidRPr="00EC25DF">
        <w:rPr>
          <w:rFonts w:ascii="Times New Roman" w:eastAsia="Calibri" w:hAnsi="Times New Roman"/>
          <w:color w:val="FF0000"/>
        </w:rPr>
        <w:t xml:space="preserve">b) </w:t>
      </w:r>
      <w:r w:rsidRPr="00EC25DF">
        <w:rPr>
          <w:rFonts w:ascii="Times New Roman" w:eastAsia="Calibri" w:hAnsi="Times New Roman"/>
          <w:color w:val="FF0000"/>
        </w:rPr>
        <w:tab/>
        <w:t xml:space="preserve">la concessione  è  aggiudicata secondo le disposizioni che disciplinano gli appalti nei settori ordinari se una delle attività è disciplinata dalle disposizioni relative  all’aggiudicazione delle concessioni  e l'altra dalle disposizioni relative all’aggiudicazione degli appalti nei settori ordinari; </w:t>
      </w:r>
    </w:p>
    <w:p w:rsidR="001D01D5" w:rsidRPr="00EC25DF" w:rsidRDefault="001D01D5" w:rsidP="001D01D5">
      <w:pPr>
        <w:spacing w:after="200" w:line="276" w:lineRule="auto"/>
        <w:ind w:left="1418" w:hanging="567"/>
        <w:jc w:val="both"/>
        <w:rPr>
          <w:rFonts w:ascii="Times New Roman" w:eastAsia="Calibri" w:hAnsi="Times New Roman"/>
          <w:color w:val="FF0000"/>
        </w:rPr>
      </w:pPr>
      <w:r w:rsidRPr="00EC25DF">
        <w:rPr>
          <w:rFonts w:ascii="Times New Roman" w:eastAsia="Calibri" w:hAnsi="Times New Roman"/>
          <w:color w:val="FF0000"/>
        </w:rPr>
        <w:t xml:space="preserve">c) </w:t>
      </w:r>
      <w:r w:rsidRPr="00EC25DF">
        <w:rPr>
          <w:rFonts w:ascii="Times New Roman" w:eastAsia="Calibri" w:hAnsi="Times New Roman"/>
          <w:color w:val="FF0000"/>
        </w:rPr>
        <w:tab/>
        <w:t xml:space="preserve">la concessione  è aggiudicata  secondo le disposizioni che disciplinano le concessioni se una delle attività cui è destinata la concessione è disciplinata dalle disposizioni relative all’aggiudicazione delle concessioni e l’altra non è soggetta né alla disciplina delle concessioni  né a quella relativa all’aggiudicazione degli appalti nei settori ordinari o speciali. </w:t>
      </w:r>
    </w:p>
    <w:p w:rsidR="001D01D5" w:rsidRPr="00187E8B" w:rsidRDefault="001D01D5" w:rsidP="001D01D5">
      <w:pPr>
        <w:jc w:val="center"/>
        <w:rPr>
          <w:rFonts w:ascii="Times New Roman" w:hAnsi="Times New Roman"/>
          <w:b/>
          <w:strike/>
          <w:sz w:val="24"/>
          <w:szCs w:val="24"/>
        </w:rPr>
      </w:pPr>
    </w:p>
    <w:p w:rsidR="001D01D5" w:rsidRDefault="001D01D5" w:rsidP="001D01D5">
      <w:pPr>
        <w:spacing w:after="0" w:line="240" w:lineRule="auto"/>
        <w:jc w:val="center"/>
        <w:rPr>
          <w:rFonts w:ascii="Times New Roman" w:hAnsi="Times New Roman"/>
          <w:b/>
          <w:sz w:val="24"/>
          <w:szCs w:val="24"/>
        </w:rPr>
      </w:pPr>
      <w:r>
        <w:rPr>
          <w:rFonts w:ascii="Times New Roman" w:hAnsi="Times New Roman"/>
          <w:b/>
          <w:sz w:val="24"/>
          <w:szCs w:val="24"/>
        </w:rPr>
        <w:t>Art. 168</w:t>
      </w:r>
    </w:p>
    <w:p w:rsidR="001D01D5" w:rsidRPr="00433801" w:rsidRDefault="001D01D5" w:rsidP="001D01D5">
      <w:pPr>
        <w:widowControl w:val="0"/>
        <w:suppressAutoHyphens/>
        <w:autoSpaceDN w:val="0"/>
        <w:spacing w:after="0" w:line="240" w:lineRule="auto"/>
        <w:ind w:left="-11"/>
        <w:jc w:val="center"/>
        <w:textAlignment w:val="baseline"/>
        <w:rPr>
          <w:rFonts w:ascii="Times New Roman" w:eastAsia="SimSun" w:hAnsi="Times New Roman"/>
          <w:i/>
          <w:kern w:val="3"/>
          <w:sz w:val="24"/>
          <w:szCs w:val="24"/>
          <w:lang w:eastAsia="it-IT"/>
        </w:rPr>
      </w:pPr>
      <w:r w:rsidRPr="00433801">
        <w:rPr>
          <w:rFonts w:ascii="Times New Roman" w:eastAsia="SimSun" w:hAnsi="Times New Roman"/>
          <w:i/>
          <w:kern w:val="3"/>
          <w:sz w:val="24"/>
          <w:szCs w:val="24"/>
          <w:lang w:eastAsia="it-IT"/>
        </w:rPr>
        <w:t>(Servizi sociali e altri servizi specifici)</w:t>
      </w:r>
    </w:p>
    <w:p w:rsidR="001D01D5" w:rsidRDefault="001D01D5" w:rsidP="001D01D5">
      <w:pPr>
        <w:widowControl w:val="0"/>
        <w:suppressAutoHyphens/>
        <w:autoSpaceDN w:val="0"/>
        <w:spacing w:after="0" w:line="240" w:lineRule="auto"/>
        <w:ind w:left="-11"/>
        <w:jc w:val="center"/>
        <w:textAlignment w:val="baseline"/>
        <w:rPr>
          <w:rFonts w:ascii="Times New Roman" w:eastAsia="SimSun" w:hAnsi="Times New Roman"/>
          <w:kern w:val="3"/>
          <w:sz w:val="26"/>
          <w:szCs w:val="26"/>
          <w:lang w:eastAsia="it-IT"/>
        </w:rPr>
      </w:pPr>
      <w:r w:rsidRPr="00FC2C5A">
        <w:rPr>
          <w:rFonts w:ascii="Times New Roman" w:eastAsia="SimSun" w:hAnsi="Times New Roman"/>
          <w:kern w:val="3"/>
          <w:sz w:val="26"/>
          <w:szCs w:val="26"/>
          <w:lang w:eastAsia="it-IT"/>
        </w:rPr>
        <w:t>(art. 19 dir. 23)</w:t>
      </w:r>
    </w:p>
    <w:p w:rsidR="001D01D5" w:rsidRPr="00FC2C5A" w:rsidRDefault="001D01D5" w:rsidP="001D01D5">
      <w:pPr>
        <w:widowControl w:val="0"/>
        <w:suppressAutoHyphens/>
        <w:autoSpaceDN w:val="0"/>
        <w:spacing w:after="0" w:line="240" w:lineRule="auto"/>
        <w:ind w:left="-11"/>
        <w:jc w:val="center"/>
        <w:textAlignment w:val="baseline"/>
        <w:rPr>
          <w:rFonts w:ascii="Times New Roman" w:eastAsia="SimSun" w:hAnsi="Times New Roman"/>
          <w:kern w:val="3"/>
          <w:sz w:val="26"/>
          <w:szCs w:val="26"/>
          <w:lang w:eastAsia="it-IT"/>
        </w:rPr>
      </w:pPr>
    </w:p>
    <w:p w:rsidR="001D01D5" w:rsidRPr="00C23213" w:rsidRDefault="001D01D5" w:rsidP="001D01D5">
      <w:pPr>
        <w:widowControl w:val="0"/>
        <w:suppressAutoHyphens/>
        <w:autoSpaceDN w:val="0"/>
        <w:spacing w:after="0" w:line="276" w:lineRule="auto"/>
        <w:jc w:val="both"/>
        <w:rPr>
          <w:rFonts w:ascii="Times New Roman" w:eastAsia="SimSun" w:hAnsi="Times New Roman"/>
          <w:kern w:val="3"/>
          <w:sz w:val="24"/>
          <w:szCs w:val="24"/>
        </w:rPr>
      </w:pPr>
      <w:r w:rsidRPr="00FC2C5A">
        <w:rPr>
          <w:rFonts w:ascii="Times New Roman" w:eastAsia="SimSun" w:hAnsi="Times New Roman"/>
          <w:kern w:val="3"/>
          <w:sz w:val="24"/>
          <w:szCs w:val="24"/>
        </w:rPr>
        <w:t xml:space="preserve">Le concessioni per i servizi sociali e altri servizi specifici elencati nell'allegato VIII che rientrano nell'ambito di applicazione della presente Parte sono soggette esclusivamente agli obblighi previsti dagli articoli </w:t>
      </w:r>
      <w:r>
        <w:rPr>
          <w:rFonts w:ascii="Times New Roman" w:eastAsia="SimSun" w:hAnsi="Times New Roman"/>
          <w:kern w:val="3"/>
          <w:sz w:val="24"/>
          <w:szCs w:val="24"/>
        </w:rPr>
        <w:t>66</w:t>
      </w:r>
      <w:r w:rsidRPr="00FC2C5A">
        <w:rPr>
          <w:rFonts w:ascii="Times New Roman" w:eastAsia="SimSun" w:hAnsi="Times New Roman"/>
          <w:kern w:val="3"/>
          <w:sz w:val="24"/>
          <w:szCs w:val="24"/>
        </w:rPr>
        <w:t xml:space="preserve">, </w:t>
      </w:r>
      <w:r>
        <w:rPr>
          <w:rFonts w:ascii="Times New Roman" w:eastAsia="SimSun" w:hAnsi="Times New Roman"/>
          <w:kern w:val="3"/>
          <w:sz w:val="24"/>
          <w:szCs w:val="24"/>
        </w:rPr>
        <w:t>….</w:t>
      </w:r>
      <w:r w:rsidRPr="00FC2C5A">
        <w:rPr>
          <w:rFonts w:ascii="Times New Roman" w:eastAsia="SimSun" w:hAnsi="Times New Roman"/>
          <w:kern w:val="3"/>
          <w:sz w:val="24"/>
          <w:szCs w:val="24"/>
        </w:rPr>
        <w:t xml:space="preserve"> (Avvisi di aggiudicazione delle concessioni) e dall’articolo …. (Termini per la conclusione del contratto)</w:t>
      </w:r>
      <w:r>
        <w:rPr>
          <w:rFonts w:ascii="Times New Roman" w:eastAsia="SimSun" w:hAnsi="Times New Roman"/>
          <w:kern w:val="3"/>
          <w:sz w:val="24"/>
          <w:szCs w:val="24"/>
        </w:rPr>
        <w:t>.</w:t>
      </w:r>
    </w:p>
    <w:p w:rsidR="001D01D5" w:rsidRDefault="001D01D5" w:rsidP="001D01D5">
      <w:pPr>
        <w:jc w:val="center"/>
        <w:rPr>
          <w:rFonts w:ascii="Times New Roman" w:hAnsi="Times New Roman"/>
          <w:b/>
          <w:sz w:val="24"/>
          <w:szCs w:val="24"/>
        </w:rPr>
      </w:pPr>
    </w:p>
    <w:p w:rsidR="001D01D5" w:rsidRDefault="001D01D5" w:rsidP="001D01D5">
      <w:pPr>
        <w:jc w:val="center"/>
        <w:rPr>
          <w:rFonts w:ascii="Times New Roman" w:hAnsi="Times New Roman"/>
          <w:b/>
          <w:sz w:val="24"/>
          <w:szCs w:val="24"/>
        </w:rPr>
      </w:pPr>
    </w:p>
    <w:p w:rsidR="001D01D5" w:rsidRDefault="001D01D5" w:rsidP="001D01D5">
      <w:pPr>
        <w:jc w:val="center"/>
        <w:rPr>
          <w:rFonts w:ascii="Times New Roman" w:hAnsi="Times New Roman"/>
          <w:b/>
          <w:sz w:val="24"/>
          <w:szCs w:val="24"/>
        </w:rPr>
      </w:pPr>
      <w:r>
        <w:rPr>
          <w:rFonts w:ascii="Times New Roman" w:hAnsi="Times New Roman"/>
          <w:b/>
          <w:sz w:val="24"/>
          <w:szCs w:val="24"/>
        </w:rPr>
        <w:t>CAPO II</w:t>
      </w:r>
    </w:p>
    <w:p w:rsidR="001D01D5" w:rsidRDefault="001D01D5" w:rsidP="001D01D5">
      <w:pPr>
        <w:jc w:val="center"/>
        <w:rPr>
          <w:rFonts w:ascii="Times New Roman" w:hAnsi="Times New Roman"/>
          <w:b/>
          <w:sz w:val="24"/>
          <w:szCs w:val="24"/>
        </w:rPr>
      </w:pPr>
      <w:r>
        <w:rPr>
          <w:rFonts w:ascii="Times New Roman" w:hAnsi="Times New Roman"/>
          <w:b/>
          <w:sz w:val="24"/>
          <w:szCs w:val="24"/>
        </w:rPr>
        <w:t>GARANZIE PROCEDURALI</w:t>
      </w:r>
    </w:p>
    <w:p w:rsidR="001D01D5" w:rsidRDefault="001D01D5" w:rsidP="001D01D5">
      <w:pPr>
        <w:spacing w:after="0" w:line="240" w:lineRule="auto"/>
        <w:jc w:val="center"/>
        <w:rPr>
          <w:rFonts w:ascii="Times New Roman" w:hAnsi="Times New Roman"/>
          <w:b/>
          <w:sz w:val="24"/>
          <w:szCs w:val="24"/>
        </w:rPr>
      </w:pPr>
      <w:r>
        <w:rPr>
          <w:rFonts w:ascii="Times New Roman" w:hAnsi="Times New Roman"/>
          <w:b/>
          <w:sz w:val="24"/>
          <w:szCs w:val="24"/>
        </w:rPr>
        <w:t>Art. 169</w:t>
      </w:r>
    </w:p>
    <w:p w:rsidR="001D01D5" w:rsidRPr="00433801" w:rsidRDefault="001D01D5" w:rsidP="001D01D5">
      <w:pPr>
        <w:widowControl w:val="0"/>
        <w:suppressAutoHyphens/>
        <w:autoSpaceDN w:val="0"/>
        <w:spacing w:after="0" w:line="240" w:lineRule="auto"/>
        <w:ind w:left="-11"/>
        <w:jc w:val="center"/>
        <w:textAlignment w:val="baseline"/>
        <w:rPr>
          <w:rFonts w:ascii="Times New Roman" w:eastAsia="SimSun" w:hAnsi="Times New Roman"/>
          <w:i/>
          <w:kern w:val="3"/>
          <w:sz w:val="26"/>
          <w:szCs w:val="26"/>
          <w:lang w:eastAsia="it-IT"/>
        </w:rPr>
      </w:pPr>
      <w:r>
        <w:rPr>
          <w:rFonts w:ascii="Times New Roman" w:eastAsia="SimSun" w:hAnsi="Times New Roman"/>
          <w:i/>
          <w:kern w:val="3"/>
          <w:sz w:val="26"/>
          <w:szCs w:val="26"/>
          <w:lang w:eastAsia="it-IT"/>
        </w:rPr>
        <w:t>(</w:t>
      </w:r>
      <w:r w:rsidRPr="00433801">
        <w:rPr>
          <w:rFonts w:ascii="Times New Roman" w:eastAsia="SimSun" w:hAnsi="Times New Roman"/>
          <w:i/>
          <w:kern w:val="3"/>
          <w:sz w:val="26"/>
          <w:szCs w:val="26"/>
          <w:lang w:eastAsia="it-IT"/>
        </w:rPr>
        <w:t>Requisiti tecnici e funzionali</w:t>
      </w:r>
      <w:r>
        <w:rPr>
          <w:rFonts w:ascii="Times New Roman" w:eastAsia="SimSun" w:hAnsi="Times New Roman"/>
          <w:i/>
          <w:kern w:val="3"/>
          <w:sz w:val="26"/>
          <w:szCs w:val="26"/>
          <w:lang w:eastAsia="it-IT"/>
        </w:rPr>
        <w:t>)</w:t>
      </w:r>
    </w:p>
    <w:p w:rsidR="001D01D5" w:rsidRDefault="001D01D5" w:rsidP="001D01D5">
      <w:pPr>
        <w:widowControl w:val="0"/>
        <w:suppressAutoHyphens/>
        <w:autoSpaceDN w:val="0"/>
        <w:spacing w:after="0" w:line="240" w:lineRule="auto"/>
        <w:ind w:left="-11"/>
        <w:jc w:val="center"/>
        <w:textAlignment w:val="baseline"/>
        <w:rPr>
          <w:rFonts w:ascii="Times New Roman" w:eastAsia="SimSun" w:hAnsi="Times New Roman"/>
          <w:kern w:val="3"/>
          <w:sz w:val="26"/>
          <w:szCs w:val="26"/>
          <w:lang w:eastAsia="it-IT"/>
        </w:rPr>
      </w:pPr>
      <w:r w:rsidRPr="005E4796">
        <w:rPr>
          <w:rFonts w:ascii="Times New Roman" w:eastAsia="SimSun" w:hAnsi="Times New Roman"/>
          <w:kern w:val="3"/>
          <w:sz w:val="26"/>
          <w:szCs w:val="26"/>
          <w:lang w:eastAsia="it-IT"/>
        </w:rPr>
        <w:t>(art. 36 dir. 23)</w:t>
      </w:r>
    </w:p>
    <w:p w:rsidR="001D01D5" w:rsidRPr="005E4796" w:rsidRDefault="001D01D5" w:rsidP="001D01D5">
      <w:pPr>
        <w:widowControl w:val="0"/>
        <w:suppressAutoHyphens/>
        <w:autoSpaceDN w:val="0"/>
        <w:spacing w:after="0" w:line="240" w:lineRule="auto"/>
        <w:ind w:left="-11"/>
        <w:jc w:val="center"/>
        <w:textAlignment w:val="baseline"/>
        <w:rPr>
          <w:rFonts w:ascii="Times New Roman" w:eastAsia="SimSun" w:hAnsi="Times New Roman"/>
          <w:kern w:val="3"/>
          <w:sz w:val="26"/>
          <w:szCs w:val="26"/>
          <w:lang w:eastAsia="it-IT"/>
        </w:rPr>
      </w:pPr>
    </w:p>
    <w:p w:rsidR="001D01D5" w:rsidRPr="005E4796" w:rsidRDefault="001D01D5" w:rsidP="001D01D5">
      <w:pPr>
        <w:widowControl w:val="0"/>
        <w:suppressAutoHyphens/>
        <w:autoSpaceDN w:val="0"/>
        <w:spacing w:before="120" w:after="120" w:line="276" w:lineRule="auto"/>
        <w:ind w:left="-11"/>
        <w:jc w:val="both"/>
        <w:rPr>
          <w:rFonts w:ascii="Times New Roman" w:eastAsia="SimSun" w:hAnsi="Times New Roman"/>
          <w:kern w:val="3"/>
          <w:sz w:val="24"/>
          <w:szCs w:val="24"/>
          <w:lang w:eastAsia="it-IT"/>
        </w:rPr>
      </w:pPr>
      <w:r w:rsidRPr="005E4796">
        <w:rPr>
          <w:rFonts w:ascii="Times New Roman" w:eastAsia="SimSun" w:hAnsi="Times New Roman"/>
          <w:b/>
          <w:kern w:val="3"/>
          <w:sz w:val="24"/>
          <w:szCs w:val="24"/>
          <w:lang w:eastAsia="it-IT"/>
        </w:rPr>
        <w:t>1.</w:t>
      </w:r>
      <w:r w:rsidRPr="005E4796">
        <w:rPr>
          <w:rFonts w:ascii="Times New Roman" w:eastAsia="SimSun" w:hAnsi="Times New Roman"/>
          <w:kern w:val="3"/>
          <w:sz w:val="24"/>
          <w:szCs w:val="24"/>
          <w:lang w:eastAsia="it-IT"/>
        </w:rPr>
        <w:tab/>
        <w:t>I requisiti tecnici e funzionali dei lavori da eseguire o dei servizi da fornire oggetto della concessione sono definiti nei documenti di gara. Tali requisiti possono riferirsi anche allo specifico processo di produzione o di esecuzione dei lavori o di fornitura dei servizi richiesti, a condizione che siano collegati all'oggetto del contratto e commisurati al valore e agli obiettivi dello stesso. I requisiti tecnici e funzionali possono includere, sulla base delle richieste formulate dalle stazioni appaltante, livelli di qualità, livelli di prestazione ambientale ed effetti sul clima, progettazione per tutti i requisiti (compresa l'accessibilità per i disabili) e la valutazione di conformità, l'esecuzione, la sicurezza o le dimensioni, la terminologia, i simboli, il collaudo e i metodi di prova, la marcatura e l'etichettatura o le istruzioni per l'uso.</w:t>
      </w:r>
    </w:p>
    <w:p w:rsidR="001D01D5" w:rsidRPr="005E4796" w:rsidRDefault="001D01D5" w:rsidP="001D01D5">
      <w:pPr>
        <w:widowControl w:val="0"/>
        <w:suppressAutoHyphens/>
        <w:autoSpaceDN w:val="0"/>
        <w:spacing w:before="120" w:after="120" w:line="276" w:lineRule="auto"/>
        <w:ind w:left="-11"/>
        <w:jc w:val="both"/>
        <w:rPr>
          <w:rFonts w:ascii="Times New Roman" w:eastAsia="SimSun" w:hAnsi="Times New Roman"/>
          <w:kern w:val="3"/>
          <w:sz w:val="24"/>
          <w:szCs w:val="24"/>
          <w:lang w:eastAsia="it-IT"/>
        </w:rPr>
      </w:pPr>
      <w:r w:rsidRPr="005E4796">
        <w:rPr>
          <w:rFonts w:ascii="Times New Roman" w:eastAsia="SimSun" w:hAnsi="Times New Roman"/>
          <w:b/>
          <w:kern w:val="3"/>
          <w:sz w:val="24"/>
          <w:szCs w:val="24"/>
          <w:lang w:eastAsia="it-IT"/>
        </w:rPr>
        <w:t>2.</w:t>
      </w:r>
      <w:r w:rsidRPr="005E4796">
        <w:rPr>
          <w:rFonts w:ascii="Times New Roman" w:eastAsia="SimSun" w:hAnsi="Times New Roman"/>
          <w:kern w:val="3"/>
          <w:sz w:val="24"/>
          <w:szCs w:val="24"/>
          <w:lang w:eastAsia="it-IT"/>
        </w:rPr>
        <w:tab/>
        <w:t>A meno che non siano giustificati dall'oggetto del contratto, i requisiti tecnici e funzionali non fanno riferimento a una fabbricazione o provenienza determinata o a un procedimento particolare caratteristico dei prodotti o dei servizi forniti da un determinato operatore economico, né a marchi, brevetti, tipi o a una produzione specifica che avrebbero come effetto di favorire o eliminare talune imprese o taluni prodotti. Tale riferimento è autorizzato, in via eccezionale, nel caso in cui una descrizione sufficientemente precisa e intelligibile dell'oggetto del contratto non sia possibile; un siffatto riferimento è accompagnato dall'espressione «o equivalente».</w:t>
      </w:r>
    </w:p>
    <w:p w:rsidR="001D01D5" w:rsidRDefault="001D01D5" w:rsidP="001D01D5">
      <w:pPr>
        <w:widowControl w:val="0"/>
        <w:suppressAutoHyphens/>
        <w:autoSpaceDN w:val="0"/>
        <w:spacing w:before="120" w:after="120" w:line="276" w:lineRule="auto"/>
        <w:ind w:left="-11"/>
        <w:jc w:val="both"/>
        <w:rPr>
          <w:rFonts w:ascii="Times New Roman" w:eastAsia="SimSun" w:hAnsi="Times New Roman"/>
          <w:kern w:val="3"/>
          <w:sz w:val="24"/>
          <w:szCs w:val="24"/>
          <w:lang w:eastAsia="it-IT"/>
        </w:rPr>
      </w:pPr>
      <w:r w:rsidRPr="005E4796">
        <w:rPr>
          <w:rFonts w:ascii="Times New Roman" w:eastAsia="SimSun" w:hAnsi="Times New Roman"/>
          <w:b/>
          <w:kern w:val="3"/>
          <w:sz w:val="24"/>
          <w:szCs w:val="24"/>
          <w:lang w:eastAsia="it-IT"/>
        </w:rPr>
        <w:t>3.</w:t>
      </w:r>
      <w:r w:rsidRPr="005E4796">
        <w:rPr>
          <w:rFonts w:ascii="Times New Roman" w:eastAsia="SimSun" w:hAnsi="Times New Roman"/>
          <w:kern w:val="3"/>
          <w:sz w:val="24"/>
          <w:szCs w:val="24"/>
          <w:lang w:eastAsia="it-IT"/>
        </w:rPr>
        <w:tab/>
        <w:t>Le amministrazioni aggiudicatrici o gli enti aggiudicatori non possono escludere un'offerta sulla base della giustificazione secondo cui i lavori e i servizi offerti non sono conformi ai requisiti tecnici e funzionali richiesti nei documenti di gara, se l'offerente prova, con qualsiasi mezzo idoneo, che le soluzioni da lui proposte con la propria offerta soddisfano in maniera equivalente i requisiti tecnici e funzionali.</w:t>
      </w:r>
    </w:p>
    <w:p w:rsidR="001D01D5" w:rsidRPr="005E4796" w:rsidRDefault="001D01D5" w:rsidP="001D01D5">
      <w:pPr>
        <w:widowControl w:val="0"/>
        <w:suppressAutoHyphens/>
        <w:autoSpaceDN w:val="0"/>
        <w:spacing w:before="120" w:after="120" w:line="276" w:lineRule="auto"/>
        <w:ind w:left="-11"/>
        <w:jc w:val="both"/>
        <w:rPr>
          <w:rFonts w:ascii="Times New Roman" w:eastAsia="SimSun" w:hAnsi="Times New Roman"/>
          <w:kern w:val="3"/>
          <w:sz w:val="24"/>
          <w:szCs w:val="24"/>
          <w:lang w:eastAsia="it-IT"/>
        </w:rPr>
      </w:pPr>
    </w:p>
    <w:p w:rsidR="001D01D5" w:rsidRDefault="001D01D5" w:rsidP="001D01D5">
      <w:pPr>
        <w:jc w:val="center"/>
        <w:rPr>
          <w:rFonts w:ascii="Times New Roman" w:hAnsi="Times New Roman"/>
          <w:b/>
          <w:sz w:val="24"/>
          <w:szCs w:val="24"/>
        </w:rPr>
      </w:pPr>
    </w:p>
    <w:p w:rsidR="001D01D5" w:rsidRDefault="001D01D5" w:rsidP="001D01D5">
      <w:pPr>
        <w:spacing w:after="0" w:line="240" w:lineRule="auto"/>
        <w:jc w:val="center"/>
        <w:rPr>
          <w:rFonts w:ascii="Times New Roman" w:hAnsi="Times New Roman"/>
          <w:b/>
          <w:sz w:val="24"/>
          <w:szCs w:val="24"/>
        </w:rPr>
      </w:pPr>
      <w:r>
        <w:rPr>
          <w:rFonts w:ascii="Times New Roman" w:hAnsi="Times New Roman"/>
          <w:b/>
          <w:sz w:val="24"/>
          <w:szCs w:val="24"/>
        </w:rPr>
        <w:t>Art. 170</w:t>
      </w:r>
    </w:p>
    <w:p w:rsidR="001D01D5" w:rsidRPr="00433801" w:rsidRDefault="001D01D5" w:rsidP="001D01D5">
      <w:pPr>
        <w:widowControl w:val="0"/>
        <w:suppressAutoHyphens/>
        <w:autoSpaceDN w:val="0"/>
        <w:spacing w:after="0" w:line="240" w:lineRule="auto"/>
        <w:ind w:left="-11"/>
        <w:jc w:val="center"/>
        <w:rPr>
          <w:rFonts w:ascii="Times New Roman" w:eastAsia="SimSun" w:hAnsi="Times New Roman"/>
          <w:i/>
          <w:kern w:val="3"/>
          <w:sz w:val="26"/>
          <w:szCs w:val="26"/>
          <w:lang w:eastAsia="it-IT"/>
        </w:rPr>
      </w:pPr>
      <w:r>
        <w:rPr>
          <w:rFonts w:ascii="Times New Roman" w:eastAsia="SimSun" w:hAnsi="Times New Roman"/>
          <w:i/>
          <w:kern w:val="3"/>
          <w:sz w:val="26"/>
          <w:szCs w:val="26"/>
          <w:lang w:eastAsia="it-IT"/>
        </w:rPr>
        <w:t>(</w:t>
      </w:r>
      <w:r w:rsidRPr="00433801">
        <w:rPr>
          <w:rFonts w:ascii="Times New Roman" w:eastAsia="SimSun" w:hAnsi="Times New Roman"/>
          <w:i/>
          <w:kern w:val="3"/>
          <w:sz w:val="26"/>
          <w:szCs w:val="26"/>
          <w:lang w:eastAsia="it-IT"/>
        </w:rPr>
        <w:t>Garanzie procedurali nei criteri di aggiudicazione</w:t>
      </w:r>
      <w:r>
        <w:rPr>
          <w:rFonts w:ascii="Times New Roman" w:eastAsia="SimSun" w:hAnsi="Times New Roman"/>
          <w:i/>
          <w:kern w:val="3"/>
          <w:sz w:val="26"/>
          <w:szCs w:val="26"/>
          <w:lang w:eastAsia="it-IT"/>
        </w:rPr>
        <w:t>)</w:t>
      </w:r>
    </w:p>
    <w:p w:rsidR="001D01D5" w:rsidRPr="00000BFE" w:rsidRDefault="001D01D5" w:rsidP="001D01D5">
      <w:pPr>
        <w:widowControl w:val="0"/>
        <w:suppressAutoHyphens/>
        <w:autoSpaceDN w:val="0"/>
        <w:spacing w:after="0" w:line="240" w:lineRule="auto"/>
        <w:ind w:left="-11"/>
        <w:jc w:val="center"/>
        <w:rPr>
          <w:rFonts w:ascii="Times New Roman" w:eastAsia="SimSun" w:hAnsi="Times New Roman"/>
          <w:kern w:val="3"/>
          <w:sz w:val="24"/>
          <w:szCs w:val="24"/>
          <w:lang w:eastAsia="it-IT"/>
        </w:rPr>
      </w:pPr>
      <w:r w:rsidRPr="00000BFE">
        <w:rPr>
          <w:rFonts w:ascii="Times New Roman" w:eastAsia="SimSun" w:hAnsi="Times New Roman"/>
          <w:kern w:val="3"/>
          <w:sz w:val="24"/>
          <w:szCs w:val="24"/>
          <w:lang w:eastAsia="it-IT"/>
        </w:rPr>
        <w:t>(art. 37 dir. 23)</w:t>
      </w:r>
    </w:p>
    <w:p w:rsidR="001D01D5" w:rsidRPr="00000BFE" w:rsidRDefault="001D01D5" w:rsidP="001D01D5">
      <w:pPr>
        <w:widowControl w:val="0"/>
        <w:suppressAutoHyphens/>
        <w:autoSpaceDN w:val="0"/>
        <w:spacing w:before="120" w:after="120" w:line="240" w:lineRule="auto"/>
        <w:ind w:left="-11"/>
        <w:jc w:val="both"/>
        <w:rPr>
          <w:rFonts w:ascii="Times New Roman" w:eastAsia="SimSun" w:hAnsi="Times New Roman"/>
          <w:kern w:val="3"/>
          <w:sz w:val="24"/>
          <w:szCs w:val="24"/>
          <w:lang w:eastAsia="it-IT"/>
        </w:rPr>
      </w:pPr>
      <w:r w:rsidRPr="00000BFE">
        <w:rPr>
          <w:rFonts w:ascii="Times New Roman" w:eastAsia="SimSun" w:hAnsi="Times New Roman"/>
          <w:kern w:val="3"/>
          <w:sz w:val="24"/>
          <w:szCs w:val="24"/>
          <w:lang w:eastAsia="it-IT"/>
        </w:rPr>
        <w:t xml:space="preserve">1. Le concessioni sono aggiudicate sulla base dei criteri di aggiudicazione stabiliti dalla stazione appaltante ai sensi dell’articolo </w:t>
      </w:r>
      <w:r>
        <w:rPr>
          <w:rFonts w:ascii="Times New Roman" w:eastAsia="SimSun" w:hAnsi="Times New Roman"/>
          <w:kern w:val="3"/>
          <w:sz w:val="24"/>
          <w:szCs w:val="24"/>
          <w:lang w:eastAsia="it-IT"/>
        </w:rPr>
        <w:t>172</w:t>
      </w:r>
      <w:r w:rsidRPr="00000BFE">
        <w:rPr>
          <w:rFonts w:ascii="Times New Roman" w:eastAsia="SimSun" w:hAnsi="Times New Roman"/>
          <w:kern w:val="3"/>
          <w:sz w:val="24"/>
          <w:szCs w:val="24"/>
          <w:lang w:eastAsia="it-IT"/>
        </w:rPr>
        <w:t>, purché siano soddisfatte tutte le seguenti condizioni:</w:t>
      </w:r>
    </w:p>
    <w:p w:rsidR="001D01D5" w:rsidRPr="00000BFE" w:rsidRDefault="001D01D5" w:rsidP="001D01D5">
      <w:pPr>
        <w:widowControl w:val="0"/>
        <w:suppressAutoHyphens/>
        <w:autoSpaceDN w:val="0"/>
        <w:spacing w:before="120" w:after="120" w:line="240" w:lineRule="auto"/>
        <w:ind w:left="1418" w:hanging="567"/>
        <w:jc w:val="both"/>
        <w:rPr>
          <w:rFonts w:ascii="Times New Roman" w:eastAsia="SimSun" w:hAnsi="Times New Roman"/>
          <w:kern w:val="3"/>
          <w:sz w:val="24"/>
          <w:szCs w:val="24"/>
          <w:lang w:eastAsia="it-IT"/>
        </w:rPr>
      </w:pPr>
      <w:r w:rsidRPr="00000BFE">
        <w:rPr>
          <w:rFonts w:ascii="Times New Roman" w:eastAsia="SimSun" w:hAnsi="Times New Roman"/>
          <w:i/>
          <w:kern w:val="3"/>
          <w:sz w:val="24"/>
          <w:szCs w:val="24"/>
          <w:lang w:eastAsia="it-IT"/>
        </w:rPr>
        <w:t>a)</w:t>
      </w:r>
      <w:r w:rsidRPr="00000BFE">
        <w:rPr>
          <w:rFonts w:ascii="Times New Roman" w:eastAsia="SimSun" w:hAnsi="Times New Roman"/>
          <w:kern w:val="3"/>
          <w:sz w:val="24"/>
          <w:szCs w:val="24"/>
          <w:lang w:eastAsia="it-IT"/>
        </w:rPr>
        <w:t xml:space="preserve"> l'offerta risponde ai requisiti minimi prescritti dalla stazione appaltante; </w:t>
      </w:r>
    </w:p>
    <w:p w:rsidR="001D01D5" w:rsidRPr="00000BFE" w:rsidRDefault="001D01D5" w:rsidP="001D01D5">
      <w:pPr>
        <w:widowControl w:val="0"/>
        <w:suppressAutoHyphens/>
        <w:autoSpaceDN w:val="0"/>
        <w:spacing w:before="120" w:after="120" w:line="240" w:lineRule="auto"/>
        <w:ind w:left="1418" w:hanging="567"/>
        <w:jc w:val="both"/>
        <w:rPr>
          <w:rFonts w:ascii="Times New Roman" w:eastAsia="SimSun" w:hAnsi="Times New Roman"/>
          <w:kern w:val="3"/>
          <w:sz w:val="24"/>
          <w:szCs w:val="24"/>
          <w:lang w:eastAsia="it-IT"/>
        </w:rPr>
      </w:pPr>
      <w:r w:rsidRPr="00000BFE">
        <w:rPr>
          <w:rFonts w:ascii="Times New Roman" w:eastAsia="SimSun" w:hAnsi="Times New Roman"/>
          <w:i/>
          <w:kern w:val="3"/>
          <w:sz w:val="24"/>
          <w:szCs w:val="24"/>
          <w:lang w:eastAsia="it-IT"/>
        </w:rPr>
        <w:t>b)</w:t>
      </w:r>
      <w:r w:rsidRPr="00000BFE">
        <w:rPr>
          <w:rFonts w:ascii="Times New Roman" w:eastAsia="SimSun" w:hAnsi="Times New Roman"/>
          <w:kern w:val="3"/>
          <w:sz w:val="24"/>
          <w:szCs w:val="24"/>
          <w:lang w:eastAsia="it-IT"/>
        </w:rPr>
        <w:tab/>
        <w:t xml:space="preserve">l'offerente ottempera alle condizioni di partecipazione di cui all’articolo </w:t>
      </w:r>
      <w:r>
        <w:rPr>
          <w:rFonts w:ascii="Times New Roman" w:eastAsia="SimSun" w:hAnsi="Times New Roman"/>
          <w:kern w:val="3"/>
          <w:sz w:val="24"/>
          <w:szCs w:val="24"/>
          <w:lang w:eastAsia="it-IT"/>
        </w:rPr>
        <w:t>171</w:t>
      </w:r>
      <w:r w:rsidRPr="00000BFE">
        <w:rPr>
          <w:rFonts w:ascii="Times New Roman" w:eastAsia="SimSun" w:hAnsi="Times New Roman"/>
          <w:kern w:val="3"/>
          <w:sz w:val="24"/>
          <w:szCs w:val="24"/>
          <w:lang w:eastAsia="it-IT"/>
        </w:rPr>
        <w:t xml:space="preserve">; </w:t>
      </w:r>
    </w:p>
    <w:p w:rsidR="001D01D5" w:rsidRPr="00000BFE" w:rsidRDefault="001D01D5" w:rsidP="001D01D5">
      <w:pPr>
        <w:widowControl w:val="0"/>
        <w:suppressAutoHyphens/>
        <w:autoSpaceDN w:val="0"/>
        <w:spacing w:before="120" w:after="120" w:line="240" w:lineRule="auto"/>
        <w:ind w:left="1418" w:hanging="567"/>
        <w:jc w:val="both"/>
        <w:rPr>
          <w:rFonts w:ascii="Times New Roman" w:eastAsia="SimSun" w:hAnsi="Times New Roman"/>
          <w:kern w:val="3"/>
          <w:sz w:val="24"/>
          <w:szCs w:val="24"/>
          <w:lang w:eastAsia="it-IT"/>
        </w:rPr>
      </w:pPr>
      <w:r w:rsidRPr="00000BFE">
        <w:rPr>
          <w:rFonts w:ascii="Times New Roman" w:eastAsia="SimSun" w:hAnsi="Times New Roman"/>
          <w:i/>
          <w:kern w:val="3"/>
          <w:sz w:val="24"/>
          <w:szCs w:val="24"/>
          <w:lang w:eastAsia="it-IT"/>
        </w:rPr>
        <w:t>c)</w:t>
      </w:r>
      <w:r w:rsidRPr="00000BFE">
        <w:rPr>
          <w:rFonts w:ascii="Times New Roman" w:eastAsia="SimSun" w:hAnsi="Times New Roman"/>
          <w:kern w:val="3"/>
          <w:sz w:val="24"/>
          <w:szCs w:val="24"/>
          <w:lang w:eastAsia="it-IT"/>
        </w:rPr>
        <w:tab/>
        <w:t xml:space="preserve">l'offerente non è escluso dalla partecipazione alla procedura di aggiudicazione ai sensi dell’articolo </w:t>
      </w:r>
      <w:r>
        <w:rPr>
          <w:rFonts w:ascii="Times New Roman" w:eastAsia="SimSun" w:hAnsi="Times New Roman"/>
          <w:kern w:val="3"/>
          <w:sz w:val="24"/>
          <w:szCs w:val="24"/>
          <w:lang w:eastAsia="it-IT"/>
        </w:rPr>
        <w:t>171</w:t>
      </w:r>
      <w:r w:rsidRPr="00000BFE">
        <w:rPr>
          <w:rFonts w:ascii="Times New Roman" w:eastAsia="SimSun" w:hAnsi="Times New Roman"/>
          <w:kern w:val="3"/>
          <w:sz w:val="24"/>
          <w:szCs w:val="24"/>
          <w:lang w:eastAsia="it-IT"/>
        </w:rPr>
        <w:t xml:space="preserve">, commi  da 4 a 7, e fatto salvo l’articolo  </w:t>
      </w:r>
      <w:r>
        <w:rPr>
          <w:rFonts w:ascii="Times New Roman" w:eastAsia="SimSun" w:hAnsi="Times New Roman"/>
          <w:kern w:val="3"/>
          <w:sz w:val="24"/>
          <w:szCs w:val="24"/>
          <w:lang w:eastAsia="it-IT"/>
        </w:rPr>
        <w:t>171</w:t>
      </w:r>
      <w:r w:rsidRPr="00000BFE">
        <w:rPr>
          <w:rFonts w:ascii="Times New Roman" w:eastAsia="SimSun" w:hAnsi="Times New Roman"/>
          <w:kern w:val="3"/>
          <w:sz w:val="24"/>
          <w:szCs w:val="24"/>
          <w:lang w:eastAsia="it-IT"/>
        </w:rPr>
        <w:t>, comma  9.</w:t>
      </w:r>
    </w:p>
    <w:p w:rsidR="001D01D5" w:rsidRPr="00000BFE" w:rsidRDefault="001D01D5" w:rsidP="001D01D5">
      <w:pPr>
        <w:widowControl w:val="0"/>
        <w:suppressAutoHyphens/>
        <w:autoSpaceDN w:val="0"/>
        <w:spacing w:before="120" w:after="120" w:line="240" w:lineRule="auto"/>
        <w:ind w:left="-11"/>
        <w:jc w:val="both"/>
        <w:rPr>
          <w:rFonts w:ascii="Times New Roman" w:eastAsia="SimSun" w:hAnsi="Times New Roman"/>
          <w:kern w:val="3"/>
          <w:sz w:val="24"/>
          <w:szCs w:val="24"/>
          <w:lang w:eastAsia="it-IT"/>
        </w:rPr>
      </w:pPr>
      <w:r w:rsidRPr="00000BFE">
        <w:rPr>
          <w:rFonts w:ascii="Times New Roman" w:eastAsia="SimSun" w:hAnsi="Times New Roman"/>
          <w:kern w:val="3"/>
          <w:sz w:val="24"/>
          <w:szCs w:val="24"/>
          <w:lang w:eastAsia="it-IT"/>
        </w:rPr>
        <w:t>2.</w:t>
      </w:r>
      <w:r w:rsidRPr="00000BFE">
        <w:rPr>
          <w:rFonts w:ascii="Times New Roman" w:eastAsia="SimSun" w:hAnsi="Times New Roman"/>
          <w:kern w:val="3"/>
          <w:sz w:val="24"/>
          <w:szCs w:val="24"/>
          <w:lang w:eastAsia="it-IT"/>
        </w:rPr>
        <w:tab/>
        <w:t>I requisiti minimi di cui al comma 1,  lettera a) prevedono le condizioni e le caratteristiche tecniche, fisiche, funzionali e giuridiche che ogni offerta deve soddisfare o possedere.</w:t>
      </w:r>
    </w:p>
    <w:p w:rsidR="001D01D5" w:rsidRPr="00000BFE" w:rsidRDefault="001D01D5" w:rsidP="001D01D5">
      <w:pPr>
        <w:widowControl w:val="0"/>
        <w:suppressAutoHyphens/>
        <w:autoSpaceDN w:val="0"/>
        <w:spacing w:before="120" w:after="120" w:line="240" w:lineRule="auto"/>
        <w:ind w:left="-11"/>
        <w:jc w:val="both"/>
        <w:rPr>
          <w:rFonts w:ascii="Times New Roman" w:eastAsia="SimSun" w:hAnsi="Times New Roman"/>
          <w:kern w:val="3"/>
          <w:sz w:val="24"/>
          <w:szCs w:val="24"/>
          <w:lang w:eastAsia="it-IT"/>
        </w:rPr>
      </w:pPr>
      <w:r w:rsidRPr="00B50192">
        <w:rPr>
          <w:rFonts w:ascii="Times New Roman" w:eastAsia="SimSun" w:hAnsi="Times New Roman"/>
          <w:kern w:val="3"/>
          <w:sz w:val="24"/>
          <w:szCs w:val="24"/>
          <w:lang w:eastAsia="it-IT"/>
        </w:rPr>
        <w:t>3.</w:t>
      </w:r>
      <w:r w:rsidRPr="00000BFE">
        <w:rPr>
          <w:rFonts w:ascii="Times New Roman" w:eastAsia="SimSun" w:hAnsi="Times New Roman"/>
          <w:kern w:val="3"/>
          <w:sz w:val="24"/>
          <w:szCs w:val="24"/>
          <w:lang w:eastAsia="it-IT"/>
        </w:rPr>
        <w:tab/>
        <w:t>Le stazioni appaltanti forniscono, inoltre:</w:t>
      </w:r>
    </w:p>
    <w:p w:rsidR="001D01D5" w:rsidRPr="00000BFE" w:rsidRDefault="001D01D5" w:rsidP="001D01D5">
      <w:pPr>
        <w:widowControl w:val="0"/>
        <w:suppressAutoHyphens/>
        <w:autoSpaceDN w:val="0"/>
        <w:spacing w:before="120" w:after="120" w:line="240" w:lineRule="auto"/>
        <w:ind w:firstLine="851"/>
        <w:jc w:val="both"/>
        <w:rPr>
          <w:rFonts w:ascii="Times New Roman" w:eastAsia="SimSun" w:hAnsi="Times New Roman"/>
          <w:kern w:val="3"/>
          <w:sz w:val="24"/>
          <w:szCs w:val="24"/>
          <w:lang w:eastAsia="it-IT"/>
        </w:rPr>
      </w:pPr>
      <w:r w:rsidRPr="00000BFE">
        <w:rPr>
          <w:rFonts w:ascii="Times New Roman" w:eastAsia="SimSun" w:hAnsi="Times New Roman"/>
          <w:i/>
          <w:kern w:val="3"/>
          <w:sz w:val="24"/>
          <w:szCs w:val="24"/>
          <w:lang w:eastAsia="it-IT"/>
        </w:rPr>
        <w:t>a)</w:t>
      </w:r>
      <w:r w:rsidRPr="00000BFE">
        <w:rPr>
          <w:rFonts w:ascii="Times New Roman" w:eastAsia="SimSun" w:hAnsi="Times New Roman"/>
          <w:kern w:val="3"/>
          <w:sz w:val="24"/>
          <w:szCs w:val="24"/>
          <w:lang w:eastAsia="it-IT"/>
        </w:rPr>
        <w:tab/>
        <w:t xml:space="preserve">nel bando di concessione, una descrizione della concessione e delle condizioni di partecipazione; </w:t>
      </w:r>
    </w:p>
    <w:p w:rsidR="001D01D5" w:rsidRPr="00000BFE" w:rsidRDefault="001D01D5" w:rsidP="001D01D5">
      <w:pPr>
        <w:widowControl w:val="0"/>
        <w:suppressAutoHyphens/>
        <w:autoSpaceDN w:val="0"/>
        <w:spacing w:before="120" w:after="120" w:line="240" w:lineRule="auto"/>
        <w:ind w:firstLine="851"/>
        <w:jc w:val="both"/>
        <w:rPr>
          <w:rFonts w:ascii="Times New Roman" w:eastAsia="SimSun" w:hAnsi="Times New Roman"/>
          <w:kern w:val="3"/>
          <w:sz w:val="24"/>
          <w:szCs w:val="24"/>
          <w:lang w:eastAsia="it-IT"/>
        </w:rPr>
      </w:pPr>
      <w:r w:rsidRPr="00000BFE">
        <w:rPr>
          <w:rFonts w:ascii="Times New Roman" w:eastAsia="SimSun" w:hAnsi="Times New Roman"/>
          <w:kern w:val="3"/>
          <w:sz w:val="24"/>
          <w:szCs w:val="24"/>
          <w:lang w:eastAsia="it-IT"/>
        </w:rPr>
        <w:t>b)</w:t>
      </w:r>
      <w:r w:rsidRPr="00000BFE">
        <w:rPr>
          <w:rFonts w:ascii="Times New Roman" w:eastAsia="SimSun" w:hAnsi="Times New Roman"/>
          <w:kern w:val="3"/>
          <w:sz w:val="24"/>
          <w:szCs w:val="24"/>
          <w:lang w:eastAsia="it-IT"/>
        </w:rPr>
        <w:tab/>
        <w:t>nel bando di concessione o nell'invito a presentare offerte, l’espressa indicazione che la concessione è vincolata alla piena attuazione del piano finanziario e al rispetto dei tempi previsti dallo stesso per la realizzazione degli investimenti in opere pubbliche e che l’offerta deve espressamente contenere, a pena di esclusione, l’impegno espresso da parte del concessionario al rispetto di tali condizione;</w:t>
      </w:r>
    </w:p>
    <w:p w:rsidR="001D01D5" w:rsidRPr="00000BFE" w:rsidRDefault="001D01D5" w:rsidP="001D01D5">
      <w:pPr>
        <w:widowControl w:val="0"/>
        <w:suppressAutoHyphens/>
        <w:autoSpaceDN w:val="0"/>
        <w:spacing w:before="120" w:after="120" w:line="240" w:lineRule="auto"/>
        <w:ind w:firstLine="851"/>
        <w:jc w:val="both"/>
        <w:rPr>
          <w:rFonts w:ascii="Times New Roman" w:eastAsia="SimSun" w:hAnsi="Times New Roman"/>
          <w:kern w:val="3"/>
          <w:sz w:val="24"/>
          <w:szCs w:val="24"/>
          <w:lang w:eastAsia="it-IT"/>
        </w:rPr>
      </w:pPr>
      <w:r w:rsidRPr="00000BFE">
        <w:rPr>
          <w:rFonts w:ascii="Times New Roman" w:eastAsia="SimSun" w:hAnsi="Times New Roman"/>
          <w:i/>
          <w:kern w:val="3"/>
          <w:sz w:val="24"/>
          <w:szCs w:val="24"/>
          <w:lang w:eastAsia="it-IT"/>
        </w:rPr>
        <w:t>c)</w:t>
      </w:r>
      <w:r w:rsidRPr="00000BFE">
        <w:rPr>
          <w:rFonts w:ascii="Times New Roman" w:eastAsia="SimSun" w:hAnsi="Times New Roman"/>
          <w:kern w:val="3"/>
          <w:sz w:val="24"/>
          <w:szCs w:val="24"/>
          <w:lang w:eastAsia="it-IT"/>
        </w:rPr>
        <w:tab/>
        <w:t xml:space="preserve">nel bando di concessione, nell'invito a presentare offerte o negli altri documenti di gara, una descrizione dei criteri di aggiudicazione e, se del caso, i requisiti minimi da soddisfare. </w:t>
      </w:r>
    </w:p>
    <w:p w:rsidR="001D01D5" w:rsidRPr="00000BFE" w:rsidRDefault="001D01D5" w:rsidP="001D01D5">
      <w:pPr>
        <w:widowControl w:val="0"/>
        <w:suppressAutoHyphens/>
        <w:autoSpaceDN w:val="0"/>
        <w:spacing w:before="120" w:after="120" w:line="276" w:lineRule="auto"/>
        <w:ind w:left="-11"/>
        <w:jc w:val="both"/>
        <w:textAlignment w:val="baseline"/>
        <w:rPr>
          <w:rFonts w:ascii="Times New Roman" w:eastAsia="SimSun" w:hAnsi="Times New Roman"/>
          <w:kern w:val="3"/>
          <w:sz w:val="24"/>
          <w:szCs w:val="24"/>
          <w:lang w:eastAsia="it-IT"/>
        </w:rPr>
      </w:pPr>
      <w:r w:rsidRPr="00B50192">
        <w:rPr>
          <w:rFonts w:ascii="Times New Roman" w:eastAsia="SimSun" w:hAnsi="Times New Roman"/>
          <w:kern w:val="3"/>
          <w:sz w:val="24"/>
          <w:szCs w:val="24"/>
          <w:lang w:eastAsia="it-IT"/>
        </w:rPr>
        <w:t>4</w:t>
      </w:r>
      <w:r w:rsidRPr="00000BFE">
        <w:rPr>
          <w:rFonts w:ascii="Times New Roman" w:eastAsia="SimSun" w:hAnsi="Times New Roman"/>
          <w:b/>
          <w:kern w:val="3"/>
          <w:sz w:val="24"/>
          <w:szCs w:val="24"/>
          <w:lang w:eastAsia="it-IT"/>
        </w:rPr>
        <w:t>.</w:t>
      </w:r>
      <w:r w:rsidRPr="00000BFE">
        <w:rPr>
          <w:rFonts w:ascii="Times New Roman" w:eastAsia="SimSun" w:hAnsi="Times New Roman"/>
          <w:kern w:val="3"/>
          <w:sz w:val="24"/>
          <w:szCs w:val="24"/>
          <w:lang w:eastAsia="it-IT"/>
        </w:rPr>
        <w:tab/>
        <w:t>La stazione appaltante può limitare il numero di candidati o di offerenti a un livello adeguato, purché ciò avvenga in modo trasparente e sulla base di criteri oggettivi. Il numero di candidati o di offerenti invitati a partecipare deve essere sufficiente a garantire un'effettiva concorrenza.</w:t>
      </w:r>
    </w:p>
    <w:p w:rsidR="001D01D5" w:rsidRPr="00000BFE" w:rsidRDefault="001D01D5" w:rsidP="001D01D5">
      <w:pPr>
        <w:widowControl w:val="0"/>
        <w:suppressAutoHyphens/>
        <w:autoSpaceDN w:val="0"/>
        <w:spacing w:before="120" w:after="120" w:line="240" w:lineRule="auto"/>
        <w:ind w:left="-11"/>
        <w:jc w:val="both"/>
        <w:rPr>
          <w:rFonts w:ascii="Times New Roman" w:eastAsia="SimSun" w:hAnsi="Times New Roman"/>
          <w:kern w:val="3"/>
          <w:sz w:val="24"/>
          <w:szCs w:val="24"/>
          <w:lang w:eastAsia="it-IT"/>
        </w:rPr>
      </w:pPr>
      <w:r w:rsidRPr="00B50192">
        <w:rPr>
          <w:rFonts w:ascii="Times New Roman" w:eastAsia="SimSun" w:hAnsi="Times New Roman"/>
          <w:kern w:val="3"/>
          <w:sz w:val="24"/>
          <w:szCs w:val="24"/>
          <w:lang w:eastAsia="it-IT"/>
        </w:rPr>
        <w:t>5.</w:t>
      </w:r>
      <w:r w:rsidRPr="00000BFE">
        <w:rPr>
          <w:rFonts w:ascii="Times New Roman" w:eastAsia="SimSun" w:hAnsi="Times New Roman"/>
          <w:kern w:val="3"/>
          <w:sz w:val="24"/>
          <w:szCs w:val="24"/>
          <w:lang w:eastAsia="it-IT"/>
        </w:rPr>
        <w:tab/>
        <w:t>La stazione appaltante rende nota a tutti i partecipanti le modalità della procedura e un termine indicativo per il suo completamento. Le eventuali modifiche sono comunicate a tutti i partecipanti e, nella misura in cui riguardino elementi indicati nel bando di concessione, rese pubbliche per tutti gli operatori economici.</w:t>
      </w:r>
    </w:p>
    <w:p w:rsidR="001D01D5" w:rsidRPr="00000BFE" w:rsidRDefault="001D01D5" w:rsidP="001D01D5">
      <w:pPr>
        <w:widowControl w:val="0"/>
        <w:suppressAutoHyphens/>
        <w:autoSpaceDN w:val="0"/>
        <w:spacing w:before="120" w:after="120" w:line="240" w:lineRule="auto"/>
        <w:ind w:left="-11"/>
        <w:jc w:val="both"/>
        <w:rPr>
          <w:rFonts w:ascii="Times New Roman" w:eastAsia="SimSun" w:hAnsi="Times New Roman"/>
          <w:kern w:val="3"/>
          <w:sz w:val="24"/>
          <w:szCs w:val="24"/>
          <w:lang w:eastAsia="it-IT"/>
        </w:rPr>
      </w:pPr>
      <w:r w:rsidRPr="00B50192">
        <w:rPr>
          <w:rFonts w:ascii="Times New Roman" w:eastAsia="SimSun" w:hAnsi="Times New Roman"/>
          <w:kern w:val="3"/>
          <w:sz w:val="24"/>
          <w:szCs w:val="24"/>
          <w:lang w:eastAsia="it-IT"/>
        </w:rPr>
        <w:t>6.</w:t>
      </w:r>
      <w:r w:rsidRPr="00000BFE">
        <w:rPr>
          <w:rFonts w:ascii="Times New Roman" w:eastAsia="SimSun" w:hAnsi="Times New Roman"/>
          <w:kern w:val="3"/>
          <w:sz w:val="24"/>
          <w:szCs w:val="24"/>
          <w:lang w:eastAsia="it-IT"/>
        </w:rPr>
        <w:tab/>
        <w:t xml:space="preserve">La stazione appaltante assicura la tracciabilità  degli atti inerenti alle singole fasi del procedimento, con  idonee modalità, fatto salvo il rispetto delle disposizioni dell’articolo </w:t>
      </w:r>
      <w:r>
        <w:rPr>
          <w:rFonts w:ascii="Times New Roman" w:eastAsia="SimSun" w:hAnsi="Times New Roman"/>
          <w:kern w:val="3"/>
          <w:sz w:val="24"/>
          <w:szCs w:val="24"/>
          <w:lang w:eastAsia="it-IT"/>
        </w:rPr>
        <w:t>49</w:t>
      </w:r>
      <w:r w:rsidRPr="00000BFE">
        <w:rPr>
          <w:rFonts w:ascii="Times New Roman" w:eastAsia="SimSun" w:hAnsi="Times New Roman"/>
          <w:kern w:val="3"/>
          <w:sz w:val="24"/>
          <w:szCs w:val="24"/>
          <w:lang w:eastAsia="it-IT"/>
        </w:rPr>
        <w:t>.</w:t>
      </w:r>
    </w:p>
    <w:p w:rsidR="001D01D5" w:rsidRPr="00000BFE" w:rsidRDefault="001D01D5" w:rsidP="001D01D5">
      <w:pPr>
        <w:widowControl w:val="0"/>
        <w:suppressAutoHyphens/>
        <w:autoSpaceDN w:val="0"/>
        <w:spacing w:before="120" w:after="120" w:line="240" w:lineRule="auto"/>
        <w:ind w:left="-11"/>
        <w:jc w:val="both"/>
        <w:rPr>
          <w:rFonts w:ascii="Times New Roman" w:eastAsia="SimSun" w:hAnsi="Times New Roman"/>
          <w:kern w:val="3"/>
          <w:sz w:val="24"/>
          <w:szCs w:val="24"/>
          <w:lang w:eastAsia="it-IT"/>
        </w:rPr>
      </w:pPr>
      <w:r w:rsidRPr="00B50192">
        <w:rPr>
          <w:rFonts w:ascii="Times New Roman" w:eastAsia="SimSun" w:hAnsi="Times New Roman"/>
          <w:kern w:val="3"/>
          <w:sz w:val="24"/>
          <w:szCs w:val="24"/>
          <w:lang w:eastAsia="it-IT"/>
        </w:rPr>
        <w:t>7</w:t>
      </w:r>
      <w:r w:rsidRPr="00000BFE">
        <w:rPr>
          <w:rFonts w:ascii="Times New Roman" w:eastAsia="SimSun" w:hAnsi="Times New Roman"/>
          <w:b/>
          <w:kern w:val="3"/>
          <w:sz w:val="24"/>
          <w:szCs w:val="24"/>
          <w:lang w:eastAsia="it-IT"/>
        </w:rPr>
        <w:t>.</w:t>
      </w:r>
      <w:r w:rsidRPr="00000BFE">
        <w:rPr>
          <w:rFonts w:ascii="Times New Roman" w:eastAsia="SimSun" w:hAnsi="Times New Roman"/>
          <w:kern w:val="3"/>
          <w:sz w:val="24"/>
          <w:szCs w:val="24"/>
          <w:lang w:eastAsia="it-IT"/>
        </w:rPr>
        <w:tab/>
        <w:t>La stazione appaltante può condurre liberamente negoziazioni con i candidati e gli offerenti. L'oggetto della concessione, i criteri di aggiudicazione e i requisiti minimi non possono essere modificati nel corso delle negoziazioni.</w:t>
      </w:r>
    </w:p>
    <w:p w:rsidR="001D01D5" w:rsidRDefault="001D01D5" w:rsidP="001D01D5">
      <w:pPr>
        <w:jc w:val="center"/>
        <w:rPr>
          <w:rFonts w:ascii="Times New Roman" w:hAnsi="Times New Roman"/>
          <w:b/>
          <w:sz w:val="24"/>
          <w:szCs w:val="24"/>
        </w:rPr>
      </w:pPr>
    </w:p>
    <w:p w:rsidR="001D01D5" w:rsidRDefault="001D01D5" w:rsidP="001D01D5">
      <w:pPr>
        <w:spacing w:after="0" w:line="240" w:lineRule="auto"/>
        <w:jc w:val="center"/>
        <w:rPr>
          <w:rFonts w:ascii="Times New Roman" w:hAnsi="Times New Roman"/>
          <w:b/>
          <w:sz w:val="24"/>
          <w:szCs w:val="24"/>
        </w:rPr>
      </w:pPr>
      <w:r>
        <w:rPr>
          <w:rFonts w:ascii="Times New Roman" w:hAnsi="Times New Roman"/>
          <w:b/>
          <w:sz w:val="24"/>
          <w:szCs w:val="24"/>
        </w:rPr>
        <w:t>Art. 171</w:t>
      </w:r>
    </w:p>
    <w:p w:rsidR="001D01D5" w:rsidRPr="00717682" w:rsidRDefault="001D01D5" w:rsidP="001D01D5">
      <w:pPr>
        <w:widowControl w:val="0"/>
        <w:suppressAutoHyphens/>
        <w:autoSpaceDN w:val="0"/>
        <w:spacing w:after="0" w:line="240" w:lineRule="auto"/>
        <w:ind w:left="-11"/>
        <w:jc w:val="center"/>
        <w:textAlignment w:val="baseline"/>
        <w:rPr>
          <w:rFonts w:ascii="Times New Roman" w:eastAsia="SimSun" w:hAnsi="Times New Roman"/>
          <w:i/>
          <w:kern w:val="3"/>
          <w:sz w:val="24"/>
          <w:szCs w:val="24"/>
          <w:lang w:eastAsia="it-IT"/>
        </w:rPr>
      </w:pPr>
      <w:r w:rsidRPr="00717682">
        <w:rPr>
          <w:rFonts w:ascii="Times New Roman" w:eastAsia="SimSun" w:hAnsi="Times New Roman"/>
          <w:i/>
          <w:kern w:val="3"/>
          <w:sz w:val="24"/>
          <w:szCs w:val="24"/>
          <w:lang w:eastAsia="it-IT"/>
        </w:rPr>
        <w:t>(Selezione e valutazione qualitativa dei candidati)</w:t>
      </w:r>
    </w:p>
    <w:p w:rsidR="001D01D5" w:rsidRPr="00000BFE" w:rsidRDefault="001D01D5" w:rsidP="001D01D5">
      <w:pPr>
        <w:widowControl w:val="0"/>
        <w:suppressAutoHyphens/>
        <w:autoSpaceDN w:val="0"/>
        <w:spacing w:after="0" w:line="240" w:lineRule="auto"/>
        <w:ind w:left="-11"/>
        <w:jc w:val="center"/>
        <w:textAlignment w:val="baseline"/>
        <w:rPr>
          <w:rFonts w:ascii="Times New Roman" w:eastAsia="SimSun" w:hAnsi="Times New Roman"/>
          <w:kern w:val="3"/>
          <w:sz w:val="26"/>
          <w:szCs w:val="26"/>
          <w:lang w:val="en-US" w:eastAsia="it-IT"/>
        </w:rPr>
      </w:pPr>
      <w:r w:rsidRPr="00000BFE">
        <w:rPr>
          <w:rFonts w:ascii="Times New Roman" w:eastAsia="SimSun" w:hAnsi="Times New Roman"/>
          <w:kern w:val="3"/>
          <w:sz w:val="26"/>
          <w:szCs w:val="26"/>
          <w:lang w:val="en-US" w:eastAsia="it-IT"/>
        </w:rPr>
        <w:t>(art. 38 dir. 23)</w:t>
      </w:r>
    </w:p>
    <w:p w:rsidR="001D01D5" w:rsidRDefault="001D01D5" w:rsidP="001D01D5">
      <w:pPr>
        <w:widowControl w:val="0"/>
        <w:suppressAutoHyphens/>
        <w:autoSpaceDN w:val="0"/>
        <w:spacing w:after="0" w:line="240" w:lineRule="auto"/>
        <w:ind w:left="-11"/>
        <w:textAlignment w:val="baseline"/>
        <w:rPr>
          <w:rFonts w:ascii="Times New Roman" w:eastAsia="SimSun" w:hAnsi="Times New Roman"/>
          <w:kern w:val="3"/>
          <w:sz w:val="24"/>
          <w:szCs w:val="24"/>
          <w:lang w:val="en-US" w:eastAsia="it-IT"/>
        </w:rPr>
      </w:pPr>
      <w:r w:rsidRPr="00000BFE">
        <w:rPr>
          <w:rFonts w:ascii="Times New Roman" w:eastAsia="SimSun" w:hAnsi="Times New Roman"/>
          <w:kern w:val="3"/>
          <w:sz w:val="28"/>
          <w:szCs w:val="28"/>
          <w:lang w:val="en-US" w:eastAsia="it-IT"/>
        </w:rPr>
        <w:tab/>
      </w:r>
      <w:r w:rsidRPr="00000BFE">
        <w:rPr>
          <w:rFonts w:ascii="Times New Roman" w:eastAsia="SimSun" w:hAnsi="Times New Roman"/>
          <w:kern w:val="3"/>
          <w:sz w:val="28"/>
          <w:szCs w:val="28"/>
          <w:lang w:val="en-US" w:eastAsia="it-IT"/>
        </w:rPr>
        <w:tab/>
      </w:r>
      <w:r w:rsidRPr="00000BFE">
        <w:rPr>
          <w:rFonts w:ascii="Times New Roman" w:eastAsia="SimSun" w:hAnsi="Times New Roman"/>
          <w:kern w:val="3"/>
          <w:sz w:val="28"/>
          <w:szCs w:val="28"/>
          <w:lang w:val="en-US" w:eastAsia="it-IT"/>
        </w:rPr>
        <w:tab/>
      </w:r>
      <w:r w:rsidRPr="00000BFE">
        <w:rPr>
          <w:rFonts w:ascii="Times New Roman" w:eastAsia="SimSun" w:hAnsi="Times New Roman"/>
          <w:kern w:val="3"/>
          <w:sz w:val="28"/>
          <w:szCs w:val="28"/>
          <w:lang w:val="en-US" w:eastAsia="it-IT"/>
        </w:rPr>
        <w:tab/>
      </w:r>
      <w:r w:rsidRPr="00000BFE">
        <w:rPr>
          <w:rFonts w:ascii="Times New Roman" w:eastAsia="SimSun" w:hAnsi="Times New Roman"/>
          <w:kern w:val="3"/>
          <w:sz w:val="28"/>
          <w:szCs w:val="28"/>
          <w:lang w:val="en-US" w:eastAsia="it-IT"/>
        </w:rPr>
        <w:tab/>
      </w:r>
      <w:r w:rsidRPr="00000BFE">
        <w:rPr>
          <w:rFonts w:ascii="Times New Roman" w:eastAsia="SimSun" w:hAnsi="Times New Roman"/>
          <w:kern w:val="3"/>
          <w:sz w:val="28"/>
          <w:szCs w:val="28"/>
          <w:lang w:val="en-US" w:eastAsia="it-IT"/>
        </w:rPr>
        <w:tab/>
      </w:r>
      <w:r w:rsidRPr="00000BFE">
        <w:rPr>
          <w:rFonts w:ascii="Times New Roman" w:eastAsia="SimSun" w:hAnsi="Times New Roman"/>
          <w:kern w:val="3"/>
          <w:sz w:val="24"/>
          <w:szCs w:val="24"/>
          <w:lang w:val="en-US" w:eastAsia="it-IT"/>
        </w:rPr>
        <w:t>(codice d.lgs 163: art…)</w:t>
      </w:r>
    </w:p>
    <w:p w:rsidR="001D01D5" w:rsidRPr="00000BFE" w:rsidRDefault="001D01D5" w:rsidP="001D01D5">
      <w:pPr>
        <w:widowControl w:val="0"/>
        <w:suppressAutoHyphens/>
        <w:autoSpaceDN w:val="0"/>
        <w:spacing w:after="0" w:line="240" w:lineRule="auto"/>
        <w:ind w:left="-11"/>
        <w:textAlignment w:val="baseline"/>
        <w:rPr>
          <w:rFonts w:ascii="Times New Roman" w:eastAsia="SimSun" w:hAnsi="Times New Roman"/>
          <w:kern w:val="3"/>
          <w:sz w:val="24"/>
          <w:szCs w:val="24"/>
          <w:lang w:val="en-US" w:eastAsia="it-IT"/>
        </w:rPr>
      </w:pPr>
    </w:p>
    <w:p w:rsidR="001D01D5" w:rsidRPr="00000BFE" w:rsidRDefault="001D01D5" w:rsidP="001D01D5">
      <w:pPr>
        <w:widowControl w:val="0"/>
        <w:suppressAutoHyphens/>
        <w:autoSpaceDN w:val="0"/>
        <w:spacing w:after="0" w:line="240" w:lineRule="auto"/>
        <w:jc w:val="both"/>
        <w:textAlignment w:val="baseline"/>
        <w:rPr>
          <w:rFonts w:ascii="Times New Roman" w:eastAsia="SimSun" w:hAnsi="Times New Roman"/>
          <w:kern w:val="3"/>
          <w:sz w:val="24"/>
          <w:szCs w:val="24"/>
          <w:lang w:eastAsia="it-IT"/>
        </w:rPr>
      </w:pPr>
      <w:r w:rsidRPr="00000BFE">
        <w:rPr>
          <w:rFonts w:ascii="Times New Roman" w:eastAsia="SimSun" w:hAnsi="Times New Roman"/>
          <w:kern w:val="3"/>
          <w:sz w:val="24"/>
          <w:szCs w:val="24"/>
          <w:lang w:eastAsia="it-IT"/>
        </w:rPr>
        <w:t>1.</w:t>
      </w:r>
      <w:r w:rsidRPr="00000BFE">
        <w:rPr>
          <w:rFonts w:ascii="Times New Roman" w:eastAsia="SimSun" w:hAnsi="Times New Roman"/>
          <w:kern w:val="3"/>
          <w:sz w:val="24"/>
          <w:szCs w:val="24"/>
          <w:lang w:eastAsia="it-IT"/>
        </w:rPr>
        <w:tab/>
        <w:t>Le stazioni appaltanti verificano le condizioni di partecipazione relative alle capacità tecniche e professionali e alla capacità finanziaria ed economica dei candidati o degli offerenti,. sulla base di certificazioni, autocertificazioni o attestati che devono essere presentate come prova. Le condizioni di partecipazione sono correlate e proporzionali alla necessità di garantire la capacità del concessionario di eseguire la concessione, tenendo conto dell'oggetto della concessione e dell'obiettivo di assicurare la concorrenza effettiva.</w:t>
      </w:r>
    </w:p>
    <w:p w:rsidR="001D01D5" w:rsidRPr="008F73FA" w:rsidRDefault="001D01D5" w:rsidP="001D01D5">
      <w:pPr>
        <w:widowControl w:val="0"/>
        <w:suppressAutoHyphens/>
        <w:autoSpaceDN w:val="0"/>
        <w:spacing w:after="0" w:line="240" w:lineRule="auto"/>
        <w:jc w:val="both"/>
        <w:rPr>
          <w:rFonts w:ascii="Times New Roman" w:eastAsia="SimSun" w:hAnsi="Times New Roman"/>
          <w:kern w:val="3"/>
          <w:sz w:val="24"/>
          <w:szCs w:val="24"/>
          <w:lang w:eastAsia="it-IT"/>
        </w:rPr>
      </w:pPr>
      <w:r w:rsidRPr="00B50192">
        <w:rPr>
          <w:rFonts w:ascii="Times New Roman" w:eastAsia="SimSun" w:hAnsi="Times New Roman"/>
          <w:kern w:val="3"/>
          <w:sz w:val="24"/>
          <w:szCs w:val="24"/>
          <w:lang w:eastAsia="it-IT"/>
        </w:rPr>
        <w:t>2.</w:t>
      </w:r>
      <w:r w:rsidRPr="00000BFE">
        <w:rPr>
          <w:rFonts w:ascii="Times New Roman" w:eastAsia="SimSun" w:hAnsi="Times New Roman"/>
          <w:kern w:val="3"/>
          <w:sz w:val="24"/>
          <w:szCs w:val="24"/>
          <w:lang w:eastAsia="it-IT"/>
        </w:rPr>
        <w:tab/>
        <w:t xml:space="preserve">Per soddisfare le condizioni di partecipazione di cui al comma 1, ove opportuno e nel caso di una particolare concessione, l'operatore economico può affidarsi alle capacità di altri soggetti, indipendentemente dalla natura giuridica dei suoi rapporti con loro. Se un operatore economico intende fare affidamento sulle capacità di altri soggetti, deve dimostrare all'amministrazione aggiudicatrice o all'ente aggiudicatore che disporrà delle risorse necessarie per l'intera durata della concessione. Per quanto riguarda la capacità finanziaria, la stazione appaltante può richiedere che l'operatore economico e i soggetti in questione siano responsabili in solido dell'esecuzione del contratto. Alle stesse condizioni, un raggruppamento di operatori economici di cui </w:t>
      </w:r>
      <w:r w:rsidRPr="00032CB7">
        <w:rPr>
          <w:rFonts w:ascii="Times New Roman" w:eastAsia="SimSun" w:hAnsi="Times New Roman"/>
          <w:color w:val="FF0000"/>
          <w:kern w:val="3"/>
          <w:sz w:val="24"/>
          <w:szCs w:val="24"/>
          <w:lang w:eastAsia="it-IT"/>
        </w:rPr>
        <w:t xml:space="preserve">all’articolo 42 </w:t>
      </w:r>
      <w:r w:rsidRPr="00000BFE">
        <w:rPr>
          <w:rFonts w:ascii="Times New Roman" w:eastAsia="SimSun" w:hAnsi="Times New Roman"/>
          <w:kern w:val="3"/>
          <w:sz w:val="24"/>
          <w:szCs w:val="24"/>
          <w:lang w:eastAsia="it-IT"/>
        </w:rPr>
        <w:t>può fare valere le capacità dei partecipanti al raggruppamento o di altri soggetti. In entrambi i casi si applica l’articolo</w:t>
      </w:r>
      <w:r>
        <w:rPr>
          <w:rFonts w:ascii="Times New Roman" w:eastAsia="SimSun" w:hAnsi="Times New Roman"/>
          <w:kern w:val="3"/>
          <w:sz w:val="24"/>
          <w:szCs w:val="24"/>
          <w:lang w:eastAsia="it-IT"/>
        </w:rPr>
        <w:t xml:space="preserve"> 84</w:t>
      </w:r>
      <w:r w:rsidRPr="00000BFE">
        <w:rPr>
          <w:rFonts w:ascii="Times New Roman" w:eastAsia="SimSun" w:hAnsi="Times New Roman"/>
          <w:kern w:val="3"/>
          <w:sz w:val="24"/>
          <w:szCs w:val="24"/>
          <w:lang w:eastAsia="it-IT"/>
        </w:rPr>
        <w:t>.</w:t>
      </w:r>
    </w:p>
    <w:p w:rsidR="001D01D5" w:rsidRDefault="001D01D5" w:rsidP="001D01D5">
      <w:pPr>
        <w:jc w:val="center"/>
        <w:rPr>
          <w:rFonts w:ascii="Times New Roman" w:hAnsi="Times New Roman"/>
          <w:b/>
          <w:sz w:val="24"/>
          <w:szCs w:val="24"/>
        </w:rPr>
      </w:pPr>
    </w:p>
    <w:p w:rsidR="001D01D5" w:rsidRDefault="001D01D5" w:rsidP="001D01D5">
      <w:pPr>
        <w:spacing w:after="0" w:line="240" w:lineRule="auto"/>
        <w:jc w:val="center"/>
        <w:rPr>
          <w:rFonts w:ascii="Times New Roman" w:hAnsi="Times New Roman"/>
          <w:b/>
          <w:sz w:val="24"/>
          <w:szCs w:val="24"/>
        </w:rPr>
      </w:pPr>
      <w:r>
        <w:rPr>
          <w:rFonts w:ascii="Times New Roman" w:hAnsi="Times New Roman"/>
          <w:b/>
          <w:sz w:val="24"/>
          <w:szCs w:val="24"/>
        </w:rPr>
        <w:t>Art. 172</w:t>
      </w:r>
    </w:p>
    <w:p w:rsidR="001D01D5" w:rsidRPr="00B50192" w:rsidRDefault="001D01D5" w:rsidP="001D01D5">
      <w:pPr>
        <w:widowControl w:val="0"/>
        <w:suppressAutoHyphens/>
        <w:autoSpaceDN w:val="0"/>
        <w:spacing w:after="0" w:line="240" w:lineRule="auto"/>
        <w:ind w:left="-11"/>
        <w:jc w:val="center"/>
        <w:rPr>
          <w:rFonts w:ascii="Times New Roman" w:eastAsia="SimSun" w:hAnsi="Times New Roman"/>
          <w:i/>
          <w:kern w:val="3"/>
          <w:sz w:val="24"/>
          <w:szCs w:val="24"/>
          <w:lang w:eastAsia="it-IT"/>
        </w:rPr>
      </w:pPr>
      <w:r>
        <w:rPr>
          <w:rFonts w:ascii="Times New Roman" w:eastAsia="SimSun" w:hAnsi="Times New Roman"/>
          <w:i/>
          <w:kern w:val="3"/>
          <w:sz w:val="24"/>
          <w:szCs w:val="24"/>
          <w:lang w:eastAsia="it-IT"/>
        </w:rPr>
        <w:t>(</w:t>
      </w:r>
      <w:r w:rsidRPr="00B50192">
        <w:rPr>
          <w:rFonts w:ascii="Times New Roman" w:eastAsia="SimSun" w:hAnsi="Times New Roman"/>
          <w:i/>
          <w:kern w:val="3"/>
          <w:sz w:val="24"/>
          <w:szCs w:val="24"/>
          <w:lang w:eastAsia="it-IT"/>
        </w:rPr>
        <w:t>Criteri di aggiudicazione</w:t>
      </w:r>
      <w:r>
        <w:rPr>
          <w:rFonts w:ascii="Times New Roman" w:eastAsia="SimSun" w:hAnsi="Times New Roman"/>
          <w:i/>
          <w:kern w:val="3"/>
          <w:sz w:val="24"/>
          <w:szCs w:val="24"/>
          <w:lang w:eastAsia="it-IT"/>
        </w:rPr>
        <w:t>)</w:t>
      </w:r>
    </w:p>
    <w:p w:rsidR="001D01D5" w:rsidRDefault="001D01D5" w:rsidP="001D01D5">
      <w:pPr>
        <w:widowControl w:val="0"/>
        <w:suppressAutoHyphens/>
        <w:autoSpaceDN w:val="0"/>
        <w:spacing w:after="0" w:line="240" w:lineRule="auto"/>
        <w:ind w:left="-11"/>
        <w:jc w:val="center"/>
        <w:rPr>
          <w:rFonts w:ascii="Times New Roman" w:eastAsia="SimSun" w:hAnsi="Times New Roman"/>
          <w:kern w:val="3"/>
          <w:sz w:val="24"/>
          <w:szCs w:val="24"/>
          <w:lang w:eastAsia="it-IT"/>
        </w:rPr>
      </w:pPr>
      <w:r w:rsidRPr="00A204C3">
        <w:rPr>
          <w:rFonts w:ascii="Times New Roman" w:eastAsia="SimSun" w:hAnsi="Times New Roman"/>
          <w:kern w:val="3"/>
          <w:sz w:val="24"/>
          <w:szCs w:val="24"/>
          <w:lang w:eastAsia="it-IT"/>
        </w:rPr>
        <w:t>(art. 41 dir. 23)</w:t>
      </w:r>
    </w:p>
    <w:p w:rsidR="001D01D5" w:rsidRPr="00A204C3" w:rsidRDefault="001D01D5" w:rsidP="001D01D5">
      <w:pPr>
        <w:widowControl w:val="0"/>
        <w:suppressAutoHyphens/>
        <w:autoSpaceDN w:val="0"/>
        <w:spacing w:after="0" w:line="240" w:lineRule="auto"/>
        <w:ind w:left="-11"/>
        <w:jc w:val="center"/>
        <w:rPr>
          <w:rFonts w:ascii="Times New Roman" w:eastAsia="SimSun" w:hAnsi="Times New Roman"/>
          <w:kern w:val="3"/>
          <w:sz w:val="24"/>
          <w:szCs w:val="24"/>
          <w:lang w:eastAsia="it-IT"/>
        </w:rPr>
      </w:pPr>
    </w:p>
    <w:p w:rsidR="001D01D5" w:rsidRPr="00A204C3" w:rsidRDefault="001D01D5" w:rsidP="00DF53E1">
      <w:pPr>
        <w:widowControl w:val="0"/>
        <w:numPr>
          <w:ilvl w:val="0"/>
          <w:numId w:val="64"/>
        </w:numPr>
        <w:suppressAutoHyphens/>
        <w:autoSpaceDN w:val="0"/>
        <w:spacing w:before="120" w:after="120" w:line="240" w:lineRule="auto"/>
        <w:ind w:left="0" w:hanging="11"/>
        <w:jc w:val="both"/>
        <w:rPr>
          <w:rFonts w:ascii="Times New Roman" w:eastAsia="SimSun" w:hAnsi="Times New Roman"/>
          <w:kern w:val="3"/>
          <w:sz w:val="24"/>
          <w:szCs w:val="24"/>
          <w:lang w:eastAsia="it-IT"/>
        </w:rPr>
      </w:pPr>
      <w:r w:rsidRPr="00A204C3">
        <w:rPr>
          <w:rFonts w:ascii="Times New Roman" w:eastAsia="SimSun" w:hAnsi="Times New Roman"/>
          <w:kern w:val="3"/>
          <w:sz w:val="24"/>
          <w:szCs w:val="24"/>
          <w:lang w:eastAsia="it-IT"/>
        </w:rPr>
        <w:t>Le concessioni sono aggiudicate sulla base dei criteri di cui all’a</w:t>
      </w:r>
      <w:r w:rsidRPr="00032CB7">
        <w:rPr>
          <w:rFonts w:ascii="Times New Roman" w:eastAsia="SimSun" w:hAnsi="Times New Roman"/>
          <w:color w:val="FF0000"/>
          <w:kern w:val="3"/>
          <w:sz w:val="24"/>
          <w:szCs w:val="24"/>
          <w:highlight w:val="yellow"/>
          <w:lang w:eastAsia="it-IT"/>
        </w:rPr>
        <w:t>rticolo109</w:t>
      </w:r>
      <w:r w:rsidRPr="00A204C3">
        <w:rPr>
          <w:rFonts w:ascii="Times New Roman" w:eastAsia="SimSun" w:hAnsi="Times New Roman"/>
          <w:kern w:val="3"/>
          <w:sz w:val="24"/>
          <w:szCs w:val="24"/>
          <w:lang w:eastAsia="it-IT"/>
        </w:rPr>
        <w:t xml:space="preserve">. </w:t>
      </w:r>
    </w:p>
    <w:p w:rsidR="001D01D5" w:rsidRPr="00A204C3" w:rsidRDefault="001D01D5" w:rsidP="00DF53E1">
      <w:pPr>
        <w:widowControl w:val="0"/>
        <w:numPr>
          <w:ilvl w:val="0"/>
          <w:numId w:val="64"/>
        </w:numPr>
        <w:suppressAutoHyphens/>
        <w:autoSpaceDN w:val="0"/>
        <w:spacing w:before="120" w:after="120" w:line="240" w:lineRule="auto"/>
        <w:ind w:left="0" w:hanging="11"/>
        <w:jc w:val="both"/>
        <w:rPr>
          <w:rFonts w:ascii="Times New Roman" w:eastAsia="SimSun" w:hAnsi="Times New Roman"/>
          <w:kern w:val="3"/>
          <w:sz w:val="24"/>
          <w:szCs w:val="24"/>
          <w:lang w:eastAsia="it-IT"/>
        </w:rPr>
      </w:pPr>
      <w:r w:rsidRPr="00A204C3">
        <w:rPr>
          <w:rFonts w:ascii="Times New Roman" w:eastAsia="SimSun" w:hAnsi="Times New Roman"/>
          <w:kern w:val="3"/>
          <w:sz w:val="24"/>
          <w:szCs w:val="24"/>
          <w:lang w:eastAsia="it-IT"/>
        </w:rPr>
        <w:t xml:space="preserve">Fermo restando quanto previsto dal comma 1, la stazione appaltante elenca i criteri in ordine decrescente di importanza. In deroga al presente comma, se la stazione appaltante riceve un’offerta che propone una soluzione innovativa con un livello straordinario di prestazioni funzionali che non avrebbe potuto essere prevista utilizzando l’ordinaria diligenza, la stazione appaltante può, in via eccezionale, modificare l’ordine dei criteri di aggiudicazione per tenere conto di tale soluzione innovativa. In tal caso, la stazione appaltante informa tutti gli offerenti in merito alla modifica dell’ordine di importanza ed emette un nuovo invito a presentare offerte tenuto conto dei termini minimi di cui all’articolo </w:t>
      </w:r>
      <w:r w:rsidRPr="00032CB7">
        <w:rPr>
          <w:rFonts w:ascii="Times New Roman" w:eastAsia="SimSun" w:hAnsi="Times New Roman"/>
          <w:color w:val="FF0000"/>
          <w:kern w:val="3"/>
          <w:sz w:val="24"/>
          <w:szCs w:val="24"/>
          <w:highlight w:val="yellow"/>
          <w:lang w:eastAsia="it-IT"/>
        </w:rPr>
        <w:t>230 (????).</w:t>
      </w:r>
      <w:r w:rsidRPr="00A204C3">
        <w:rPr>
          <w:rFonts w:ascii="Times New Roman" w:eastAsia="SimSun" w:hAnsi="Times New Roman"/>
          <w:kern w:val="3"/>
          <w:sz w:val="24"/>
          <w:szCs w:val="24"/>
          <w:lang w:eastAsia="it-IT"/>
        </w:rPr>
        <w:t xml:space="preserve">Se i criteri di aggiudicazione sono stati pubblicati al momento della pubblicazione del bando di concessione, la stazione appaltante pubblica un nuovo bando di concessione nel rispetto dei termini minimi di cui all’articolo </w:t>
      </w:r>
      <w:r w:rsidRPr="00032CB7">
        <w:rPr>
          <w:rFonts w:ascii="Times New Roman" w:eastAsia="SimSun" w:hAnsi="Times New Roman"/>
          <w:kern w:val="3"/>
          <w:sz w:val="24"/>
          <w:szCs w:val="24"/>
          <w:highlight w:val="yellow"/>
          <w:lang w:eastAsia="it-IT"/>
        </w:rPr>
        <w:t>230 (????).</w:t>
      </w:r>
      <w:r w:rsidRPr="00A204C3">
        <w:rPr>
          <w:rFonts w:ascii="Times New Roman" w:eastAsia="SimSun" w:hAnsi="Times New Roman"/>
          <w:kern w:val="3"/>
          <w:sz w:val="24"/>
          <w:szCs w:val="24"/>
          <w:lang w:eastAsia="it-IT"/>
        </w:rPr>
        <w:t xml:space="preserve"> La modifica dell’ordine non deve dar luogo a discriminazioni.</w:t>
      </w:r>
    </w:p>
    <w:p w:rsidR="001D01D5" w:rsidRDefault="001D01D5" w:rsidP="001D01D5">
      <w:pPr>
        <w:spacing w:after="200" w:line="276" w:lineRule="auto"/>
        <w:rPr>
          <w:rFonts w:ascii="Times New Roman" w:hAnsi="Times New Roman"/>
          <w:b/>
          <w:sz w:val="24"/>
          <w:szCs w:val="24"/>
        </w:rPr>
      </w:pPr>
      <w:r>
        <w:rPr>
          <w:rFonts w:ascii="Times New Roman" w:hAnsi="Times New Roman"/>
          <w:b/>
          <w:sz w:val="24"/>
          <w:szCs w:val="24"/>
        </w:rPr>
        <w:br w:type="page"/>
      </w:r>
    </w:p>
    <w:p w:rsidR="001D01D5" w:rsidRPr="009746C2" w:rsidRDefault="001D01D5" w:rsidP="001D01D5">
      <w:pPr>
        <w:spacing w:after="0" w:line="240" w:lineRule="auto"/>
        <w:jc w:val="center"/>
        <w:rPr>
          <w:rFonts w:ascii="Times New Roman" w:hAnsi="Times New Roman"/>
          <w:b/>
          <w:sz w:val="24"/>
          <w:szCs w:val="24"/>
        </w:rPr>
      </w:pPr>
      <w:r w:rsidRPr="009746C2">
        <w:rPr>
          <w:rFonts w:ascii="Times New Roman" w:hAnsi="Times New Roman"/>
          <w:b/>
          <w:sz w:val="24"/>
          <w:szCs w:val="24"/>
        </w:rPr>
        <w:t>CAPO III</w:t>
      </w:r>
    </w:p>
    <w:p w:rsidR="001D01D5" w:rsidRDefault="001D01D5" w:rsidP="001D01D5">
      <w:pPr>
        <w:spacing w:after="0" w:line="240" w:lineRule="auto"/>
        <w:jc w:val="center"/>
        <w:rPr>
          <w:rFonts w:ascii="Times New Roman" w:hAnsi="Times New Roman"/>
          <w:b/>
          <w:sz w:val="24"/>
          <w:szCs w:val="24"/>
        </w:rPr>
      </w:pPr>
      <w:r w:rsidRPr="009746C2">
        <w:rPr>
          <w:rFonts w:ascii="Times New Roman" w:hAnsi="Times New Roman"/>
          <w:b/>
          <w:sz w:val="24"/>
          <w:szCs w:val="24"/>
        </w:rPr>
        <w:t>ESECUZIONE DELLE CONCESSIONI</w:t>
      </w:r>
    </w:p>
    <w:p w:rsidR="001D01D5" w:rsidRDefault="001D01D5" w:rsidP="001D01D5">
      <w:pPr>
        <w:spacing w:after="0" w:line="240" w:lineRule="auto"/>
        <w:jc w:val="center"/>
        <w:rPr>
          <w:rFonts w:ascii="Times New Roman" w:hAnsi="Times New Roman"/>
          <w:b/>
          <w:sz w:val="24"/>
          <w:szCs w:val="24"/>
        </w:rPr>
      </w:pPr>
    </w:p>
    <w:p w:rsidR="001D01D5" w:rsidRPr="00F65D4E" w:rsidRDefault="001D01D5" w:rsidP="001D01D5">
      <w:pPr>
        <w:spacing w:after="0" w:line="240" w:lineRule="auto"/>
        <w:jc w:val="center"/>
        <w:rPr>
          <w:rFonts w:ascii="Times New Roman" w:hAnsi="Times New Roman"/>
          <w:b/>
          <w:sz w:val="24"/>
          <w:szCs w:val="24"/>
          <w:highlight w:val="yellow"/>
        </w:rPr>
      </w:pPr>
      <w:r w:rsidRPr="00F65D4E">
        <w:rPr>
          <w:rFonts w:ascii="Times New Roman" w:hAnsi="Times New Roman"/>
          <w:b/>
          <w:sz w:val="24"/>
          <w:szCs w:val="24"/>
          <w:highlight w:val="yellow"/>
        </w:rPr>
        <w:t>Art. 173</w:t>
      </w:r>
    </w:p>
    <w:p w:rsidR="001D01D5" w:rsidRPr="008F73FA" w:rsidRDefault="001D01D5" w:rsidP="001D01D5">
      <w:pPr>
        <w:jc w:val="center"/>
        <w:rPr>
          <w:rFonts w:ascii="Times New Roman" w:hAnsi="Times New Roman"/>
          <w:i/>
          <w:sz w:val="24"/>
          <w:szCs w:val="24"/>
          <w:lang w:eastAsia="it-IT"/>
        </w:rPr>
      </w:pPr>
      <w:r w:rsidRPr="00F65D4E">
        <w:rPr>
          <w:rFonts w:ascii="Times New Roman" w:hAnsi="Times New Roman"/>
          <w:i/>
          <w:sz w:val="24"/>
          <w:szCs w:val="24"/>
          <w:highlight w:val="yellow"/>
          <w:lang w:eastAsia="it-IT"/>
        </w:rPr>
        <w:t>(Subappalto)</w:t>
      </w:r>
    </w:p>
    <w:p w:rsidR="001D01D5" w:rsidRPr="009746C2" w:rsidRDefault="001D01D5" w:rsidP="001D01D5">
      <w:pPr>
        <w:jc w:val="center"/>
        <w:rPr>
          <w:rFonts w:ascii="Times New Roman" w:hAnsi="Times New Roman"/>
          <w:i/>
          <w:sz w:val="26"/>
          <w:szCs w:val="26"/>
          <w:lang w:eastAsia="it-IT"/>
        </w:rPr>
      </w:pPr>
      <w:r w:rsidRPr="009746C2">
        <w:rPr>
          <w:rFonts w:ascii="Times New Roman" w:hAnsi="Times New Roman"/>
          <w:i/>
          <w:sz w:val="26"/>
          <w:szCs w:val="26"/>
          <w:lang w:eastAsia="it-IT"/>
        </w:rPr>
        <w:t>(Art. 42 dir 23)</w:t>
      </w:r>
    </w:p>
    <w:p w:rsidR="001D01D5" w:rsidRPr="009746C2" w:rsidRDefault="001D01D5" w:rsidP="00DF53E1">
      <w:pPr>
        <w:numPr>
          <w:ilvl w:val="3"/>
          <w:numId w:val="38"/>
        </w:numPr>
        <w:spacing w:before="200" w:after="200" w:line="276" w:lineRule="auto"/>
        <w:ind w:left="0" w:firstLine="0"/>
        <w:contextualSpacing/>
        <w:jc w:val="both"/>
        <w:rPr>
          <w:rFonts w:ascii="Times New Roman" w:hAnsi="Times New Roman"/>
          <w:sz w:val="24"/>
          <w:szCs w:val="24"/>
          <w:lang w:eastAsia="it-IT" w:bidi="en-US"/>
        </w:rPr>
      </w:pPr>
      <w:r w:rsidRPr="009746C2">
        <w:rPr>
          <w:rFonts w:ascii="Times New Roman" w:hAnsi="Times New Roman"/>
          <w:sz w:val="24"/>
          <w:szCs w:val="24"/>
          <w:lang w:eastAsia="it-IT" w:bidi="en-US"/>
        </w:rPr>
        <w:t>Ferma restando la disciplina di cui all’articolo 2</w:t>
      </w:r>
      <w:r>
        <w:rPr>
          <w:rFonts w:ascii="Times New Roman" w:hAnsi="Times New Roman"/>
          <w:sz w:val="24"/>
          <w:szCs w:val="24"/>
          <w:lang w:eastAsia="it-IT" w:bidi="en-US"/>
        </w:rPr>
        <w:t>7</w:t>
      </w:r>
      <w:r w:rsidRPr="009746C2">
        <w:rPr>
          <w:rFonts w:ascii="Times New Roman" w:hAnsi="Times New Roman"/>
          <w:sz w:val="24"/>
          <w:szCs w:val="24"/>
          <w:lang w:eastAsia="it-IT" w:bidi="en-US"/>
        </w:rPr>
        <w:t>, alle concessioni  in materia  di subappalto si applica il presente articolo.</w:t>
      </w:r>
    </w:p>
    <w:p w:rsidR="001D01D5" w:rsidRPr="009746C2" w:rsidRDefault="001D01D5" w:rsidP="00DF53E1">
      <w:pPr>
        <w:numPr>
          <w:ilvl w:val="3"/>
          <w:numId w:val="38"/>
        </w:numPr>
        <w:spacing w:before="200" w:after="200" w:line="276" w:lineRule="auto"/>
        <w:ind w:left="0" w:firstLine="0"/>
        <w:contextualSpacing/>
        <w:jc w:val="both"/>
        <w:rPr>
          <w:rFonts w:ascii="Times New Roman" w:hAnsi="Times New Roman"/>
          <w:sz w:val="24"/>
          <w:szCs w:val="24"/>
          <w:lang w:eastAsia="it-IT" w:bidi="en-US"/>
        </w:rPr>
      </w:pPr>
      <w:r w:rsidRPr="009746C2">
        <w:rPr>
          <w:rFonts w:ascii="Times New Roman" w:hAnsi="Times New Roman"/>
          <w:sz w:val="24"/>
          <w:szCs w:val="24"/>
          <w:lang w:eastAsia="it-IT" w:bidi="en-US"/>
        </w:rPr>
        <w:t xml:space="preserve">Gli operatori economici indicano in sede di offerta le parti del contratto di concessione che intendono subappaltare a terzi. In sede di offerta gli operatori economici, che non siano micro, piccole e medie imprese, per le concessioni  </w:t>
      </w:r>
      <w:r w:rsidRPr="009746C2">
        <w:rPr>
          <w:rFonts w:ascii="Cambria" w:hAnsi="Cambria"/>
          <w:sz w:val="24"/>
          <w:szCs w:val="24"/>
          <w:lang w:bidi="en-US"/>
        </w:rPr>
        <w:t>di lavori, servizi e forniture soprasoglia,</w:t>
      </w:r>
      <w:r w:rsidRPr="009746C2">
        <w:rPr>
          <w:rFonts w:ascii="Times New Roman" w:hAnsi="Times New Roman"/>
          <w:sz w:val="24"/>
          <w:szCs w:val="24"/>
          <w:lang w:eastAsia="it-IT" w:bidi="en-US"/>
        </w:rPr>
        <w:t xml:space="preserve"> indicano una terna di nominativi di sub-appaltatori nei seguenti casi: </w:t>
      </w:r>
    </w:p>
    <w:p w:rsidR="001D01D5" w:rsidRPr="009746C2" w:rsidRDefault="001D01D5" w:rsidP="00DF53E1">
      <w:pPr>
        <w:numPr>
          <w:ilvl w:val="0"/>
          <w:numId w:val="65"/>
        </w:numPr>
        <w:spacing w:before="200" w:after="200" w:line="276" w:lineRule="auto"/>
        <w:contextualSpacing/>
        <w:jc w:val="both"/>
        <w:rPr>
          <w:rFonts w:ascii="Times New Roman" w:hAnsi="Times New Roman"/>
          <w:sz w:val="24"/>
          <w:szCs w:val="24"/>
          <w:lang w:eastAsia="it-IT" w:bidi="en-US"/>
        </w:rPr>
      </w:pPr>
      <w:r w:rsidRPr="009746C2">
        <w:rPr>
          <w:rFonts w:ascii="Cambria" w:hAnsi="Cambria"/>
          <w:sz w:val="24"/>
          <w:szCs w:val="24"/>
          <w:lang w:bidi="en-US"/>
        </w:rPr>
        <w:t>concessione di lavori, servizi e  forniture per la quale  non sia necessaria una particolare specializzazione;</w:t>
      </w:r>
    </w:p>
    <w:p w:rsidR="001D01D5" w:rsidRPr="009746C2" w:rsidRDefault="001D01D5" w:rsidP="00DF53E1">
      <w:pPr>
        <w:numPr>
          <w:ilvl w:val="0"/>
          <w:numId w:val="65"/>
        </w:numPr>
        <w:spacing w:before="200" w:after="200" w:line="276" w:lineRule="auto"/>
        <w:contextualSpacing/>
        <w:jc w:val="both"/>
        <w:rPr>
          <w:rFonts w:ascii="Times New Roman" w:hAnsi="Times New Roman"/>
          <w:sz w:val="24"/>
          <w:szCs w:val="24"/>
          <w:lang w:eastAsia="it-IT" w:bidi="en-US"/>
        </w:rPr>
      </w:pPr>
      <w:r w:rsidRPr="009746C2">
        <w:rPr>
          <w:rFonts w:ascii="Cambria" w:hAnsi="Cambria"/>
          <w:sz w:val="24"/>
          <w:szCs w:val="24"/>
          <w:lang w:bidi="en-US"/>
        </w:rPr>
        <w:t>concessione di lavori, servizi e forniture per i quali risulti possibile reperibile sul mercato una terna di nominativi di subappaltatori da indicare, atteso l’elevato numero di operatori che svolgono dette prestazioni.</w:t>
      </w:r>
    </w:p>
    <w:p w:rsidR="001D01D5" w:rsidRPr="009746C2" w:rsidRDefault="001D01D5" w:rsidP="00DF53E1">
      <w:pPr>
        <w:numPr>
          <w:ilvl w:val="3"/>
          <w:numId w:val="38"/>
        </w:numPr>
        <w:spacing w:before="200" w:after="200" w:line="276" w:lineRule="auto"/>
        <w:ind w:left="0" w:firstLine="0"/>
        <w:contextualSpacing/>
        <w:jc w:val="both"/>
        <w:rPr>
          <w:rFonts w:ascii="Times New Roman" w:hAnsi="Times New Roman"/>
          <w:sz w:val="24"/>
          <w:szCs w:val="24"/>
          <w:lang w:eastAsia="it-IT" w:bidi="en-US"/>
        </w:rPr>
      </w:pPr>
      <w:r w:rsidRPr="009746C2">
        <w:rPr>
          <w:rFonts w:ascii="Times New Roman" w:hAnsi="Times New Roman"/>
          <w:sz w:val="24"/>
          <w:szCs w:val="24"/>
          <w:lang w:eastAsia="it-IT" w:bidi="en-US"/>
        </w:rPr>
        <w:t>L’offerente ha l’obbligo di dimostrare, nei casi di cui al comma 2, l’assenza, in capo ai subappaltatori indicati, di motivi di esclusione e provvede a sostituire i subappaltatori  relativamente  ai quali apposita verifica abbia dimostrato l’esistenza di motivi di esclusione di cui all’articolo …..</w:t>
      </w:r>
    </w:p>
    <w:p w:rsidR="001D01D5" w:rsidRDefault="001D01D5" w:rsidP="00DF53E1">
      <w:pPr>
        <w:pStyle w:val="Paragrafoelenco"/>
        <w:numPr>
          <w:ilvl w:val="3"/>
          <w:numId w:val="38"/>
        </w:numPr>
        <w:ind w:left="0" w:firstLine="0"/>
        <w:jc w:val="both"/>
        <w:rPr>
          <w:rFonts w:ascii="Times New Roman" w:hAnsi="Times New Roman"/>
          <w:sz w:val="24"/>
          <w:szCs w:val="24"/>
          <w:lang w:eastAsia="it-IT"/>
        </w:rPr>
      </w:pPr>
      <w:r w:rsidRPr="00B50192">
        <w:rPr>
          <w:rFonts w:ascii="Times New Roman" w:hAnsi="Times New Roman"/>
          <w:sz w:val="24"/>
          <w:szCs w:val="24"/>
          <w:lang w:val="it-IT" w:eastAsia="it-IT"/>
        </w:rPr>
        <w:t xml:space="preserve">Nel caso di concessioni di lavori e di servizi da fornire presso l’impianto sotto la supervisione della stazione appaltante successivamente all’aggiudicazione della concessione e al più tardi all’inizio dell’esecuzione della stessa, il concessionario indica alla stazione appaltante dati anagrafici, recapiti e rappresentati legali dei subappaltatori coinvolti nei lavori o nei servizi in quanto noti al momento della richiesta. </w:t>
      </w:r>
      <w:r w:rsidRPr="00A30ED3">
        <w:rPr>
          <w:rFonts w:ascii="Times New Roman" w:hAnsi="Times New Roman"/>
          <w:sz w:val="24"/>
          <w:szCs w:val="24"/>
          <w:lang w:val="it-IT" w:eastAsia="it-IT"/>
        </w:rPr>
        <w:t xml:space="preserve">Il concessionario in ogni caso comunica alla stazione appaltante ogni modifica di tali informazioni intercorsa durante la concessione, nonché le informazioni richieste per eventuali nuovi subappaltatori successivamente coinvolti nei lavori o servizi. </w:t>
      </w:r>
      <w:r w:rsidRPr="00B50192">
        <w:rPr>
          <w:rFonts w:ascii="Times New Roman" w:hAnsi="Times New Roman"/>
          <w:sz w:val="24"/>
          <w:szCs w:val="24"/>
          <w:lang w:eastAsia="it-IT"/>
        </w:rPr>
        <w:t xml:space="preserve">Tale disposizione non si applica ai fornitori. </w:t>
      </w:r>
    </w:p>
    <w:p w:rsidR="001D01D5" w:rsidRDefault="001D01D5" w:rsidP="00DF53E1">
      <w:pPr>
        <w:pStyle w:val="Paragrafoelenco"/>
        <w:numPr>
          <w:ilvl w:val="3"/>
          <w:numId w:val="38"/>
        </w:numPr>
        <w:ind w:left="0" w:firstLine="0"/>
        <w:jc w:val="both"/>
        <w:rPr>
          <w:rFonts w:ascii="Times New Roman" w:hAnsi="Times New Roman"/>
          <w:sz w:val="24"/>
          <w:szCs w:val="24"/>
          <w:lang w:val="it-IT" w:eastAsia="it-IT"/>
        </w:rPr>
      </w:pPr>
      <w:r w:rsidRPr="00B50192">
        <w:rPr>
          <w:rFonts w:ascii="Times New Roman" w:hAnsi="Times New Roman"/>
          <w:sz w:val="24"/>
          <w:szCs w:val="24"/>
          <w:lang w:val="it-IT" w:eastAsia="it-IT"/>
        </w:rPr>
        <w:t xml:space="preserve">Il concessionario è obbligato solidalmente con il sub-appaltatore nei confronti dei dipendenti dell’impresa subappaltatrice, in relazione agli obblighi retributivi e contributivi  previsti a legislazione vigente. </w:t>
      </w:r>
    </w:p>
    <w:p w:rsidR="001D01D5" w:rsidRPr="00B50192" w:rsidRDefault="001D01D5" w:rsidP="00DF53E1">
      <w:pPr>
        <w:pStyle w:val="Paragrafoelenco"/>
        <w:numPr>
          <w:ilvl w:val="3"/>
          <w:numId w:val="38"/>
        </w:numPr>
        <w:ind w:left="0" w:firstLine="0"/>
        <w:jc w:val="both"/>
        <w:rPr>
          <w:rFonts w:ascii="Times New Roman" w:hAnsi="Times New Roman"/>
          <w:sz w:val="24"/>
          <w:szCs w:val="24"/>
          <w:lang w:val="it-IT" w:eastAsia="it-IT"/>
        </w:rPr>
      </w:pPr>
      <w:r w:rsidRPr="00B50192">
        <w:rPr>
          <w:rFonts w:ascii="Times New Roman" w:hAnsi="Times New Roman"/>
          <w:sz w:val="24"/>
          <w:szCs w:val="24"/>
          <w:lang w:val="it-IT" w:eastAsia="it-IT"/>
        </w:rPr>
        <w:t xml:space="preserve">E’ vietato il ricorso dei subappaltatori ad ulteriori subappaltatori o subfornitori. </w:t>
      </w:r>
    </w:p>
    <w:p w:rsidR="001D01D5" w:rsidRPr="00A30ED3" w:rsidRDefault="001D01D5" w:rsidP="00DF53E1">
      <w:pPr>
        <w:pStyle w:val="Paragrafoelenco"/>
        <w:numPr>
          <w:ilvl w:val="3"/>
          <w:numId w:val="38"/>
        </w:numPr>
        <w:ind w:left="0" w:right="-1" w:firstLine="0"/>
        <w:jc w:val="both"/>
        <w:rPr>
          <w:rFonts w:ascii="Times New Roman" w:hAnsi="Times New Roman"/>
          <w:sz w:val="24"/>
          <w:szCs w:val="24"/>
          <w:lang w:val="it-IT" w:eastAsia="it-IT"/>
        </w:rPr>
      </w:pPr>
      <w:r w:rsidRPr="00B50192">
        <w:rPr>
          <w:rFonts w:ascii="Times New Roman" w:hAnsi="Times New Roman"/>
          <w:sz w:val="24"/>
          <w:szCs w:val="24"/>
          <w:lang w:val="it-IT" w:eastAsia="it-IT"/>
        </w:rPr>
        <w:t xml:space="preserve">Qualora la natura del contratto lo consenta, è fatto obbligo per la stazione appaltante di procedere al pagamento diretto dei sub appaltatori, sempre, in caso di micro imprese e piccole imprese, e, per le altre, in caso inadempimento da parte dell’appaltatore o in caso di richiesta di sub- appaltatore. </w:t>
      </w:r>
      <w:r w:rsidRPr="00A30ED3">
        <w:rPr>
          <w:rFonts w:ascii="Times New Roman" w:hAnsi="Times New Roman"/>
          <w:sz w:val="24"/>
          <w:szCs w:val="24"/>
          <w:lang w:val="it-IT" w:eastAsia="it-IT"/>
        </w:rPr>
        <w:t>Il pagamento diretto è comunque subordinato alla verifica della regolarità contributiva e retributiva dei dipendenti del subappaltatore. In caso di pagamento diretto il concessionario è liberato dall’obbligazione solidale di cui al comma 5.</w:t>
      </w:r>
    </w:p>
    <w:p w:rsidR="001D01D5" w:rsidRDefault="001D01D5" w:rsidP="00DF53E1">
      <w:pPr>
        <w:pStyle w:val="Paragrafoelenco"/>
        <w:numPr>
          <w:ilvl w:val="3"/>
          <w:numId w:val="38"/>
        </w:numPr>
        <w:ind w:left="0" w:right="-1" w:firstLine="0"/>
        <w:jc w:val="both"/>
        <w:rPr>
          <w:rFonts w:ascii="Times New Roman" w:hAnsi="Times New Roman"/>
          <w:sz w:val="24"/>
          <w:szCs w:val="24"/>
          <w:lang w:val="it-IT" w:eastAsia="it-IT"/>
        </w:rPr>
      </w:pPr>
      <w:r w:rsidRPr="00B50192">
        <w:rPr>
          <w:rFonts w:ascii="Times New Roman" w:hAnsi="Times New Roman"/>
          <w:sz w:val="24"/>
          <w:szCs w:val="24"/>
          <w:lang w:val="it-IT" w:eastAsia="it-IT"/>
        </w:rPr>
        <w:t>Si applica altresì  il comma 6 dell’articolo 238 (?</w:t>
      </w:r>
      <w:r>
        <w:rPr>
          <w:rFonts w:ascii="Times New Roman" w:hAnsi="Times New Roman"/>
          <w:sz w:val="24"/>
          <w:szCs w:val="24"/>
          <w:lang w:val="it-IT" w:eastAsia="it-IT"/>
        </w:rPr>
        <w:t>????)</w:t>
      </w:r>
      <w:r w:rsidRPr="00B50192">
        <w:rPr>
          <w:rFonts w:ascii="Times New Roman" w:hAnsi="Times New Roman"/>
          <w:sz w:val="24"/>
          <w:szCs w:val="24"/>
          <w:lang w:val="it-IT" w:eastAsia="it-IT"/>
        </w:rPr>
        <w:t xml:space="preserve"> del  presente codice.</w:t>
      </w:r>
    </w:p>
    <w:p w:rsidR="001D01D5" w:rsidRDefault="001D01D5" w:rsidP="001D01D5">
      <w:pPr>
        <w:pStyle w:val="Paragrafoelenco"/>
        <w:ind w:left="0" w:right="-1"/>
        <w:jc w:val="both"/>
        <w:rPr>
          <w:rFonts w:ascii="Times New Roman" w:hAnsi="Times New Roman"/>
          <w:sz w:val="24"/>
          <w:szCs w:val="24"/>
          <w:lang w:val="it-IT" w:eastAsia="it-IT"/>
        </w:rPr>
      </w:pPr>
    </w:p>
    <w:p w:rsidR="001D01D5" w:rsidRPr="00B50192" w:rsidRDefault="001D01D5" w:rsidP="001D01D5">
      <w:pPr>
        <w:pStyle w:val="Paragrafoelenco"/>
        <w:ind w:left="0" w:right="-1"/>
        <w:jc w:val="both"/>
        <w:rPr>
          <w:rFonts w:ascii="Times New Roman" w:hAnsi="Times New Roman"/>
          <w:sz w:val="24"/>
          <w:szCs w:val="24"/>
          <w:lang w:val="it-IT" w:eastAsia="it-IT"/>
        </w:rPr>
      </w:pPr>
    </w:p>
    <w:p w:rsidR="001D01D5" w:rsidRPr="00DF28B8" w:rsidRDefault="001D01D5" w:rsidP="001D01D5">
      <w:pPr>
        <w:jc w:val="center"/>
        <w:rPr>
          <w:rFonts w:ascii="Times New Roman" w:hAnsi="Times New Roman"/>
          <w:b/>
          <w:sz w:val="24"/>
          <w:szCs w:val="24"/>
        </w:rPr>
      </w:pPr>
    </w:p>
    <w:p w:rsidR="001D01D5" w:rsidRDefault="001D01D5" w:rsidP="001D01D5">
      <w:pPr>
        <w:spacing w:after="0" w:line="240" w:lineRule="auto"/>
        <w:jc w:val="center"/>
        <w:rPr>
          <w:rFonts w:ascii="Times New Roman" w:hAnsi="Times New Roman"/>
          <w:b/>
          <w:sz w:val="24"/>
          <w:szCs w:val="24"/>
        </w:rPr>
      </w:pPr>
      <w:r>
        <w:rPr>
          <w:rFonts w:ascii="Times New Roman" w:hAnsi="Times New Roman"/>
          <w:b/>
          <w:sz w:val="24"/>
          <w:szCs w:val="24"/>
        </w:rPr>
        <w:t>Art. 174</w:t>
      </w:r>
    </w:p>
    <w:p w:rsidR="001D01D5" w:rsidRPr="00D76FDB" w:rsidRDefault="001D01D5" w:rsidP="001D01D5">
      <w:pPr>
        <w:jc w:val="center"/>
        <w:rPr>
          <w:rFonts w:ascii="Times New Roman" w:hAnsi="Times New Roman"/>
          <w:i/>
          <w:sz w:val="24"/>
          <w:szCs w:val="24"/>
        </w:rPr>
      </w:pPr>
      <w:r w:rsidRPr="00364623">
        <w:rPr>
          <w:rFonts w:ascii="Times New Roman" w:hAnsi="Times New Roman"/>
          <w:i/>
          <w:sz w:val="24"/>
          <w:szCs w:val="24"/>
        </w:rPr>
        <w:t>(Modifica di contratti durante il periodo di validità)</w:t>
      </w:r>
    </w:p>
    <w:p w:rsidR="001D01D5" w:rsidRPr="00BA7724" w:rsidRDefault="001D01D5" w:rsidP="001D01D5">
      <w:pPr>
        <w:spacing w:line="276" w:lineRule="auto"/>
        <w:jc w:val="both"/>
        <w:rPr>
          <w:rFonts w:ascii="Times New Roman" w:hAnsi="Times New Roman"/>
          <w:sz w:val="24"/>
          <w:szCs w:val="24"/>
        </w:rPr>
      </w:pPr>
      <w:r w:rsidRPr="00BA7724">
        <w:rPr>
          <w:rFonts w:ascii="Times New Roman" w:hAnsi="Times New Roman"/>
          <w:sz w:val="24"/>
          <w:szCs w:val="24"/>
        </w:rPr>
        <w:t xml:space="preserve">1. Le concessioni possono essere modificate senza una nuova procedura di aggiudicazione a norma del presente codice nei seguenti casi: </w:t>
      </w:r>
    </w:p>
    <w:p w:rsidR="001D01D5" w:rsidRPr="00BA7724" w:rsidRDefault="001D01D5" w:rsidP="00DF53E1">
      <w:pPr>
        <w:numPr>
          <w:ilvl w:val="1"/>
          <w:numId w:val="39"/>
        </w:numPr>
        <w:spacing w:line="276" w:lineRule="auto"/>
        <w:ind w:left="284" w:firstLine="0"/>
        <w:contextualSpacing/>
        <w:jc w:val="both"/>
        <w:rPr>
          <w:rFonts w:ascii="Times New Roman" w:hAnsi="Times New Roman"/>
          <w:sz w:val="24"/>
          <w:szCs w:val="24"/>
          <w:lang w:bidi="en-US"/>
        </w:rPr>
      </w:pPr>
      <w:r w:rsidRPr="00BA7724">
        <w:rPr>
          <w:rFonts w:ascii="Times New Roman" w:hAnsi="Times New Roman"/>
          <w:sz w:val="24"/>
          <w:szCs w:val="24"/>
          <w:lang w:bidi="en-US"/>
        </w:rPr>
        <w:t>se le modifiche, a prescindere dal loro valore monetario, sono state espressamente previste nei documenti di gara iniziali in clausole che fissino la portata, la natura delle eventuali modifiche, nonché le condizioni alle quali possono essere impiegate. Esse non possono apportare modifiche che alterino la natura generale della concessione. In ogni caso le suddette clausole non possono prevedere la proroga della durata della concessione;</w:t>
      </w:r>
    </w:p>
    <w:p w:rsidR="001D01D5" w:rsidRPr="00BA7724" w:rsidRDefault="001D01D5" w:rsidP="00DF53E1">
      <w:pPr>
        <w:numPr>
          <w:ilvl w:val="1"/>
          <w:numId w:val="39"/>
        </w:numPr>
        <w:spacing w:line="276" w:lineRule="auto"/>
        <w:ind w:left="284" w:firstLine="0"/>
        <w:contextualSpacing/>
        <w:jc w:val="both"/>
        <w:rPr>
          <w:rFonts w:ascii="Times New Roman" w:hAnsi="Times New Roman"/>
          <w:sz w:val="24"/>
          <w:szCs w:val="24"/>
          <w:lang w:bidi="en-US"/>
        </w:rPr>
      </w:pPr>
      <w:r w:rsidRPr="00BA7724">
        <w:rPr>
          <w:rFonts w:ascii="Times New Roman" w:hAnsi="Times New Roman"/>
          <w:sz w:val="24"/>
          <w:szCs w:val="24"/>
          <w:lang w:bidi="en-US"/>
        </w:rPr>
        <w:t>per lavori o servizi supplementari da parte del concessionario originario che si sono resi necessari e non erano inclusi nella concessione iniziale, ove un cambiamento di concessionario:</w:t>
      </w:r>
    </w:p>
    <w:p w:rsidR="001D01D5" w:rsidRPr="00BA7724" w:rsidRDefault="001D01D5" w:rsidP="00DF53E1">
      <w:pPr>
        <w:numPr>
          <w:ilvl w:val="2"/>
          <w:numId w:val="39"/>
        </w:numPr>
        <w:spacing w:before="200" w:after="200" w:line="276" w:lineRule="auto"/>
        <w:ind w:left="709" w:firstLine="0"/>
        <w:contextualSpacing/>
        <w:jc w:val="both"/>
        <w:rPr>
          <w:rFonts w:ascii="Times New Roman" w:hAnsi="Times New Roman"/>
          <w:sz w:val="24"/>
          <w:szCs w:val="24"/>
          <w:lang w:bidi="en-US"/>
        </w:rPr>
      </w:pPr>
      <w:r w:rsidRPr="00BA7724">
        <w:rPr>
          <w:rFonts w:ascii="Times New Roman" w:hAnsi="Times New Roman"/>
          <w:sz w:val="24"/>
          <w:szCs w:val="24"/>
          <w:lang w:bidi="en-US"/>
        </w:rPr>
        <w:t>risulti impraticabile per motivi economici o tecnici quali il rispetto dei requisiti di intercambiabilità o interoperatività tra apparecchiature, servizi o impianti esistenti forniti nell’ambito della concessione iniziale; e</w:t>
      </w:r>
    </w:p>
    <w:p w:rsidR="001D01D5" w:rsidRPr="00BA7724" w:rsidRDefault="001D01D5" w:rsidP="00DF53E1">
      <w:pPr>
        <w:numPr>
          <w:ilvl w:val="3"/>
          <w:numId w:val="39"/>
        </w:numPr>
        <w:spacing w:line="276" w:lineRule="auto"/>
        <w:ind w:left="709" w:firstLine="0"/>
        <w:contextualSpacing/>
        <w:jc w:val="both"/>
        <w:rPr>
          <w:rFonts w:ascii="Times New Roman" w:hAnsi="Times New Roman"/>
          <w:sz w:val="24"/>
          <w:szCs w:val="24"/>
          <w:lang w:bidi="en-US"/>
        </w:rPr>
      </w:pPr>
      <w:r w:rsidRPr="00BA7724">
        <w:rPr>
          <w:rFonts w:ascii="Times New Roman" w:hAnsi="Times New Roman"/>
          <w:sz w:val="24"/>
          <w:szCs w:val="24"/>
          <w:lang w:bidi="en-US"/>
        </w:rPr>
        <w:t>comporti per la stazione appaltante un notevole ritardo o un significativo aggravio  dei costi;</w:t>
      </w:r>
    </w:p>
    <w:p w:rsidR="001D01D5" w:rsidRPr="00BA7724" w:rsidRDefault="001D01D5" w:rsidP="00DF53E1">
      <w:pPr>
        <w:numPr>
          <w:ilvl w:val="1"/>
          <w:numId w:val="39"/>
        </w:numPr>
        <w:spacing w:line="276" w:lineRule="auto"/>
        <w:ind w:left="0" w:firstLine="284"/>
        <w:contextualSpacing/>
        <w:jc w:val="both"/>
        <w:rPr>
          <w:rFonts w:ascii="Times New Roman" w:hAnsi="Times New Roman"/>
          <w:sz w:val="24"/>
          <w:szCs w:val="24"/>
          <w:lang w:bidi="en-US"/>
        </w:rPr>
      </w:pPr>
      <w:r w:rsidRPr="00BA7724">
        <w:rPr>
          <w:rFonts w:ascii="Times New Roman" w:hAnsi="Times New Roman"/>
          <w:sz w:val="24"/>
          <w:szCs w:val="24"/>
          <w:lang w:bidi="en-US"/>
        </w:rPr>
        <w:t>ove ricorrano contestualmente le seguenti condizioni:</w:t>
      </w:r>
    </w:p>
    <w:p w:rsidR="001D01D5" w:rsidRPr="00BA7724" w:rsidRDefault="001D01D5" w:rsidP="00DF53E1">
      <w:pPr>
        <w:numPr>
          <w:ilvl w:val="2"/>
          <w:numId w:val="39"/>
        </w:numPr>
        <w:spacing w:line="276" w:lineRule="auto"/>
        <w:ind w:left="851" w:hanging="142"/>
        <w:contextualSpacing/>
        <w:jc w:val="both"/>
        <w:rPr>
          <w:rFonts w:ascii="Times New Roman" w:hAnsi="Times New Roman"/>
          <w:sz w:val="24"/>
          <w:szCs w:val="24"/>
          <w:lang w:bidi="en-US"/>
        </w:rPr>
      </w:pPr>
      <w:r w:rsidRPr="00BA7724">
        <w:rPr>
          <w:rFonts w:ascii="Times New Roman" w:hAnsi="Times New Roman"/>
          <w:sz w:val="24"/>
          <w:szCs w:val="24"/>
          <w:lang w:bidi="en-US"/>
        </w:rPr>
        <w:t>la necessità di modifica derivi da circostanze che una stazione appaltante non ha potuto prevedere utilizzando l’ordinaria diligenza;</w:t>
      </w:r>
    </w:p>
    <w:p w:rsidR="001D01D5" w:rsidRPr="00BA7724" w:rsidRDefault="001D01D5" w:rsidP="00DF53E1">
      <w:pPr>
        <w:numPr>
          <w:ilvl w:val="2"/>
          <w:numId w:val="39"/>
        </w:numPr>
        <w:spacing w:line="276" w:lineRule="auto"/>
        <w:ind w:left="851" w:hanging="142"/>
        <w:contextualSpacing/>
        <w:jc w:val="both"/>
        <w:rPr>
          <w:rFonts w:ascii="Times New Roman" w:hAnsi="Times New Roman"/>
          <w:sz w:val="24"/>
          <w:szCs w:val="24"/>
          <w:lang w:bidi="en-US"/>
        </w:rPr>
      </w:pPr>
      <w:r w:rsidRPr="00BA7724">
        <w:rPr>
          <w:rFonts w:ascii="Times New Roman" w:hAnsi="Times New Roman"/>
          <w:sz w:val="24"/>
          <w:szCs w:val="24"/>
          <w:lang w:bidi="en-US"/>
        </w:rPr>
        <w:t>la modifica non alteri la natura generale della concessione.</w:t>
      </w:r>
    </w:p>
    <w:p w:rsidR="001D01D5" w:rsidRPr="00BA7724" w:rsidRDefault="001D01D5" w:rsidP="00DF53E1">
      <w:pPr>
        <w:numPr>
          <w:ilvl w:val="1"/>
          <w:numId w:val="39"/>
        </w:numPr>
        <w:spacing w:line="276" w:lineRule="auto"/>
        <w:ind w:left="567" w:hanging="283"/>
        <w:contextualSpacing/>
        <w:jc w:val="both"/>
        <w:rPr>
          <w:rFonts w:ascii="Times New Roman" w:hAnsi="Times New Roman"/>
          <w:sz w:val="24"/>
          <w:szCs w:val="24"/>
          <w:lang w:bidi="en-US"/>
        </w:rPr>
      </w:pPr>
      <w:r w:rsidRPr="00BA7724">
        <w:rPr>
          <w:rFonts w:ascii="Times New Roman" w:hAnsi="Times New Roman"/>
          <w:sz w:val="24"/>
          <w:szCs w:val="24"/>
          <w:lang w:bidi="en-US"/>
        </w:rPr>
        <w:t>se un nuovo concessionario sostituisce quello a cui la stazione appaltante avevano inizialmente aggiudicato la concessione a causa di una delle seguenti circostanze:</w:t>
      </w:r>
    </w:p>
    <w:p w:rsidR="001D01D5" w:rsidRPr="00BA7724" w:rsidRDefault="001D01D5" w:rsidP="00DF53E1">
      <w:pPr>
        <w:numPr>
          <w:ilvl w:val="2"/>
          <w:numId w:val="39"/>
        </w:numPr>
        <w:spacing w:line="276" w:lineRule="auto"/>
        <w:ind w:left="709" w:firstLine="0"/>
        <w:contextualSpacing/>
        <w:jc w:val="both"/>
        <w:rPr>
          <w:rFonts w:ascii="Times New Roman" w:hAnsi="Times New Roman"/>
          <w:sz w:val="24"/>
          <w:szCs w:val="24"/>
          <w:lang w:bidi="en-US"/>
        </w:rPr>
      </w:pPr>
      <w:r w:rsidRPr="00BA7724">
        <w:rPr>
          <w:rFonts w:ascii="Times New Roman" w:hAnsi="Times New Roman"/>
          <w:sz w:val="24"/>
          <w:szCs w:val="24"/>
          <w:lang w:bidi="en-US"/>
        </w:rPr>
        <w:t>una clausola di revisione in conformità della lettera a);</w:t>
      </w:r>
    </w:p>
    <w:p w:rsidR="001D01D5" w:rsidRPr="00BA7724" w:rsidRDefault="001D01D5" w:rsidP="00DF53E1">
      <w:pPr>
        <w:numPr>
          <w:ilvl w:val="2"/>
          <w:numId w:val="39"/>
        </w:numPr>
        <w:spacing w:line="276" w:lineRule="auto"/>
        <w:ind w:left="709" w:firstLine="0"/>
        <w:contextualSpacing/>
        <w:jc w:val="both"/>
        <w:rPr>
          <w:rFonts w:ascii="Times New Roman" w:hAnsi="Times New Roman"/>
          <w:sz w:val="24"/>
          <w:szCs w:val="24"/>
          <w:lang w:bidi="en-US"/>
        </w:rPr>
      </w:pPr>
      <w:r w:rsidRPr="00BA7724">
        <w:rPr>
          <w:rFonts w:ascii="Times New Roman" w:hAnsi="Times New Roman"/>
          <w:sz w:val="24"/>
          <w:szCs w:val="24"/>
          <w:lang w:bidi="en-US"/>
        </w:rPr>
        <w:t>al concessionario iniziale succeda, in via universale o particolare, a seguito di ristrutturazioni societarie, comprese rilevazioni, fusioni, acquisizione o insolvenza, un altro operatore economico che soddisfi i criteri di selezione qualitativa stabiliti inizialmente, purché ciò non implichi altre modifiche sostanziali al contratto e non sia finalizzato ad eludere l’applicazione del presente codice; oppure</w:t>
      </w:r>
    </w:p>
    <w:p w:rsidR="001D01D5" w:rsidRPr="00BA7724" w:rsidRDefault="001D01D5" w:rsidP="00DF53E1">
      <w:pPr>
        <w:numPr>
          <w:ilvl w:val="2"/>
          <w:numId w:val="39"/>
        </w:numPr>
        <w:spacing w:line="276" w:lineRule="auto"/>
        <w:ind w:left="709" w:firstLine="0"/>
        <w:contextualSpacing/>
        <w:jc w:val="both"/>
        <w:rPr>
          <w:rFonts w:ascii="Times New Roman" w:hAnsi="Times New Roman"/>
          <w:sz w:val="24"/>
          <w:szCs w:val="24"/>
          <w:lang w:bidi="en-US"/>
        </w:rPr>
      </w:pPr>
      <w:r w:rsidRPr="00BA7724">
        <w:rPr>
          <w:rFonts w:ascii="Times New Roman" w:hAnsi="Times New Roman"/>
          <w:sz w:val="24"/>
          <w:szCs w:val="24"/>
          <w:lang w:bidi="en-US"/>
        </w:rPr>
        <w:t>nel caso in cui la stazione appaltante si assuma gli obblighi del concessionario principale nei confronti dei suoi subappaltatori;</w:t>
      </w:r>
    </w:p>
    <w:p w:rsidR="001D01D5" w:rsidRPr="00BA7724" w:rsidRDefault="001D01D5" w:rsidP="00DF53E1">
      <w:pPr>
        <w:numPr>
          <w:ilvl w:val="1"/>
          <w:numId w:val="39"/>
        </w:numPr>
        <w:spacing w:line="276" w:lineRule="auto"/>
        <w:ind w:left="0" w:firstLine="284"/>
        <w:contextualSpacing/>
        <w:jc w:val="both"/>
        <w:rPr>
          <w:rFonts w:ascii="Times New Roman" w:hAnsi="Times New Roman"/>
          <w:sz w:val="24"/>
          <w:szCs w:val="24"/>
          <w:lang w:bidi="en-US"/>
        </w:rPr>
      </w:pPr>
      <w:r w:rsidRPr="00BA7724">
        <w:rPr>
          <w:rFonts w:ascii="Times New Roman" w:hAnsi="Times New Roman"/>
          <w:sz w:val="24"/>
          <w:szCs w:val="24"/>
          <w:lang w:bidi="en-US"/>
        </w:rPr>
        <w:t>se le modifiche, a prescindere dal loro valore, non sono sostanziali ai sensi del comma 7.</w:t>
      </w:r>
    </w:p>
    <w:p w:rsidR="001D01D5" w:rsidRPr="00BA7724" w:rsidRDefault="001D01D5" w:rsidP="001D01D5">
      <w:pPr>
        <w:spacing w:line="276" w:lineRule="auto"/>
        <w:contextualSpacing/>
        <w:jc w:val="both"/>
        <w:rPr>
          <w:rFonts w:ascii="Times New Roman" w:hAnsi="Times New Roman"/>
          <w:sz w:val="24"/>
          <w:szCs w:val="24"/>
          <w:lang w:bidi="en-US"/>
        </w:rPr>
      </w:pPr>
    </w:p>
    <w:p w:rsidR="001D01D5" w:rsidRPr="00BA7724" w:rsidRDefault="001D01D5" w:rsidP="001D01D5">
      <w:pPr>
        <w:spacing w:line="276" w:lineRule="auto"/>
        <w:jc w:val="both"/>
        <w:rPr>
          <w:rFonts w:ascii="Times New Roman" w:hAnsi="Times New Roman"/>
          <w:sz w:val="24"/>
          <w:szCs w:val="24"/>
        </w:rPr>
      </w:pPr>
      <w:r w:rsidRPr="00BA7724">
        <w:rPr>
          <w:rFonts w:ascii="Times New Roman" w:hAnsi="Times New Roman"/>
          <w:sz w:val="24"/>
          <w:szCs w:val="24"/>
        </w:rPr>
        <w:t>2. Nelle ipotesi di cui al comma 1, lettere a), b) e c), per  le concessioni aggiudicate dalla stazione appaltante  allo scopo di svolgere un’attività diversa da quelle di cui all’allegato II, l’eventuale aumento di valore, anche in presenza di modifiche successive,  non può eccedere complessivamente il 50% del valore della concessione iniziale. Le modifiche successive non sono intese ad aggirare il presente codice.</w:t>
      </w:r>
    </w:p>
    <w:p w:rsidR="001D01D5" w:rsidRPr="00BA7724" w:rsidRDefault="001D01D5" w:rsidP="001D01D5">
      <w:pPr>
        <w:spacing w:line="276" w:lineRule="auto"/>
        <w:jc w:val="both"/>
        <w:rPr>
          <w:rFonts w:ascii="Times New Roman" w:hAnsi="Times New Roman"/>
          <w:sz w:val="24"/>
          <w:szCs w:val="24"/>
        </w:rPr>
      </w:pPr>
      <w:r w:rsidRPr="00BA7724">
        <w:rPr>
          <w:rFonts w:ascii="Times New Roman" w:hAnsi="Times New Roman"/>
          <w:sz w:val="24"/>
          <w:szCs w:val="24"/>
        </w:rPr>
        <w:t>3. Le stazioni appaltanti che hanno modificato una concessione nelle situazioni di cui al comma 1, lettere b) e c), pubblicano, conformemente a quanto disposto dall’articolo</w:t>
      </w:r>
      <w:r>
        <w:rPr>
          <w:rFonts w:ascii="Times New Roman" w:hAnsi="Times New Roman"/>
          <w:sz w:val="24"/>
          <w:szCs w:val="24"/>
        </w:rPr>
        <w:t xml:space="preserve"> 48</w:t>
      </w:r>
      <w:r w:rsidRPr="00BA7724">
        <w:rPr>
          <w:rFonts w:ascii="Times New Roman" w:hAnsi="Times New Roman"/>
          <w:sz w:val="24"/>
          <w:szCs w:val="24"/>
        </w:rPr>
        <w:t xml:space="preserve">, un avviso nella </w:t>
      </w:r>
      <w:r w:rsidRPr="00BA7724">
        <w:rPr>
          <w:rFonts w:ascii="Times New Roman" w:hAnsi="Times New Roman"/>
          <w:i/>
          <w:sz w:val="24"/>
          <w:szCs w:val="24"/>
        </w:rPr>
        <w:t xml:space="preserve">Gazzetta Ufficiale dell’Unione europea, </w:t>
      </w:r>
      <w:r w:rsidRPr="00BA7724">
        <w:rPr>
          <w:rFonts w:ascii="Times New Roman" w:hAnsi="Times New Roman"/>
          <w:sz w:val="24"/>
          <w:szCs w:val="24"/>
        </w:rPr>
        <w:t>contenente le informazioni di cui all’allegato (XI della direttiva 2014/23).</w:t>
      </w:r>
    </w:p>
    <w:p w:rsidR="001D01D5" w:rsidRPr="00BA7724" w:rsidRDefault="001D01D5" w:rsidP="001D01D5">
      <w:pPr>
        <w:spacing w:before="200" w:after="200" w:line="276" w:lineRule="auto"/>
        <w:contextualSpacing/>
        <w:jc w:val="both"/>
        <w:rPr>
          <w:rFonts w:ascii="Times New Roman" w:hAnsi="Times New Roman"/>
          <w:sz w:val="24"/>
          <w:szCs w:val="24"/>
          <w:lang w:bidi="en-US"/>
        </w:rPr>
      </w:pPr>
      <w:r w:rsidRPr="00BA7724">
        <w:rPr>
          <w:rFonts w:ascii="Times New Roman" w:hAnsi="Times New Roman"/>
          <w:sz w:val="24"/>
          <w:szCs w:val="24"/>
          <w:lang w:bidi="en-US"/>
        </w:rPr>
        <w:t>4. Le concessioni possono essere modificate senza necessità di una nuova procedura di aggiudicazione, nè di verificare se le condizioni di cui al comma 7, lettere da a) a d), sono rispettate se la modifica è al di sotto di entrambi i valori seguenti:</w:t>
      </w:r>
    </w:p>
    <w:p w:rsidR="001D01D5" w:rsidRPr="00255801" w:rsidRDefault="001D01D5" w:rsidP="00DF53E1">
      <w:pPr>
        <w:pStyle w:val="Paragrafoelenco"/>
        <w:numPr>
          <w:ilvl w:val="2"/>
          <w:numId w:val="39"/>
        </w:numPr>
        <w:ind w:left="709" w:firstLine="0"/>
        <w:jc w:val="both"/>
        <w:rPr>
          <w:rFonts w:ascii="Times New Roman" w:hAnsi="Times New Roman"/>
          <w:sz w:val="24"/>
          <w:szCs w:val="24"/>
          <w:lang w:val="it-IT"/>
        </w:rPr>
      </w:pPr>
      <w:r w:rsidRPr="00255801">
        <w:rPr>
          <w:rFonts w:ascii="Times New Roman" w:hAnsi="Times New Roman"/>
          <w:sz w:val="24"/>
          <w:szCs w:val="24"/>
          <w:lang w:val="it-IT"/>
        </w:rPr>
        <w:t xml:space="preserve">la soglia fissata all’articolo </w:t>
      </w:r>
      <w:r>
        <w:rPr>
          <w:rFonts w:ascii="Times New Roman" w:hAnsi="Times New Roman"/>
          <w:sz w:val="24"/>
          <w:szCs w:val="24"/>
          <w:lang w:val="it-IT"/>
        </w:rPr>
        <w:t>32</w:t>
      </w:r>
      <w:r w:rsidRPr="00255801">
        <w:rPr>
          <w:rFonts w:ascii="Times New Roman" w:hAnsi="Times New Roman"/>
          <w:sz w:val="24"/>
          <w:szCs w:val="24"/>
          <w:lang w:val="it-IT"/>
        </w:rPr>
        <w:t>, comma 1, lettera a); e</w:t>
      </w:r>
    </w:p>
    <w:p w:rsidR="001D01D5" w:rsidRPr="00BA7724" w:rsidRDefault="001D01D5" w:rsidP="00DF53E1">
      <w:pPr>
        <w:numPr>
          <w:ilvl w:val="2"/>
          <w:numId w:val="39"/>
        </w:numPr>
        <w:spacing w:line="276" w:lineRule="auto"/>
        <w:ind w:left="709" w:firstLine="0"/>
        <w:contextualSpacing/>
        <w:jc w:val="both"/>
        <w:rPr>
          <w:rFonts w:ascii="Times New Roman" w:hAnsi="Times New Roman"/>
          <w:sz w:val="24"/>
          <w:szCs w:val="24"/>
          <w:lang w:bidi="en-US"/>
        </w:rPr>
      </w:pPr>
      <w:r w:rsidRPr="00BA7724">
        <w:rPr>
          <w:rFonts w:ascii="Times New Roman" w:hAnsi="Times New Roman"/>
          <w:sz w:val="24"/>
          <w:szCs w:val="24"/>
          <w:lang w:bidi="en-US"/>
        </w:rPr>
        <w:t>il 10 per cento del valore della concessione iniziale.</w:t>
      </w:r>
    </w:p>
    <w:p w:rsidR="001D01D5" w:rsidRPr="00BA7724" w:rsidRDefault="001D01D5" w:rsidP="001D01D5">
      <w:pPr>
        <w:spacing w:line="276" w:lineRule="auto"/>
        <w:jc w:val="both"/>
        <w:rPr>
          <w:rFonts w:ascii="Times New Roman" w:hAnsi="Times New Roman"/>
          <w:sz w:val="24"/>
          <w:szCs w:val="24"/>
        </w:rPr>
      </w:pPr>
      <w:r w:rsidRPr="00BA7724">
        <w:rPr>
          <w:rFonts w:ascii="Times New Roman" w:hAnsi="Times New Roman"/>
          <w:sz w:val="24"/>
          <w:szCs w:val="24"/>
        </w:rPr>
        <w:t>5. La modifica non può alterare la natura generale della concessione. In caso di più modifiche successive, il valore è accertato sulla base del valore complessivo netto delle successive modifiche.</w:t>
      </w:r>
    </w:p>
    <w:p w:rsidR="001D01D5" w:rsidRPr="00BA7724" w:rsidRDefault="001D01D5" w:rsidP="001D01D5">
      <w:pPr>
        <w:spacing w:line="276" w:lineRule="auto"/>
        <w:rPr>
          <w:rFonts w:ascii="Times New Roman" w:hAnsi="Times New Roman"/>
          <w:sz w:val="24"/>
          <w:szCs w:val="24"/>
        </w:rPr>
      </w:pPr>
      <w:r w:rsidRPr="00BA7724">
        <w:rPr>
          <w:rFonts w:ascii="Times New Roman" w:hAnsi="Times New Roman"/>
          <w:sz w:val="24"/>
          <w:szCs w:val="24"/>
        </w:rPr>
        <w:t>6. Ai fini del calcolo del valore di cui ai commi 1, lettere a), b) e c), e  4 il valore aggiornato è il valore di riferimento quando la concessione prevede una clausola di indicizzazione. Se la concessione non prevede una clausola di indicizzazione, il valore aggiornato è calcolato tenendo conto dell’inflazione calcolata dall’ISTAT.</w:t>
      </w:r>
    </w:p>
    <w:p w:rsidR="001D01D5" w:rsidRPr="00BA7724" w:rsidRDefault="001D01D5" w:rsidP="001D01D5">
      <w:pPr>
        <w:spacing w:line="276" w:lineRule="auto"/>
        <w:jc w:val="both"/>
        <w:rPr>
          <w:rFonts w:ascii="Times New Roman" w:hAnsi="Times New Roman"/>
          <w:sz w:val="24"/>
          <w:szCs w:val="24"/>
        </w:rPr>
      </w:pPr>
      <w:r w:rsidRPr="00BA7724">
        <w:rPr>
          <w:rFonts w:ascii="Times New Roman" w:hAnsi="Times New Roman"/>
          <w:sz w:val="24"/>
          <w:szCs w:val="24"/>
        </w:rPr>
        <w:t>7. La modifica di una concessione durante il periodo della sua validità è considerata sostanziale, quando altera considerevolmente le condizioni contrattuali originariamente pattuite. In ogni caso, fatti salvi i commi 1 e 4, una modifica è considerata sostanziale se almeno una delle seguenti condizioni è soddisfatta:</w:t>
      </w:r>
    </w:p>
    <w:p w:rsidR="001D01D5" w:rsidRPr="00BA7724" w:rsidRDefault="001D01D5" w:rsidP="001D01D5">
      <w:pPr>
        <w:spacing w:line="276" w:lineRule="auto"/>
        <w:ind w:left="708" w:hanging="708"/>
        <w:jc w:val="both"/>
        <w:rPr>
          <w:rFonts w:ascii="Times New Roman" w:hAnsi="Times New Roman"/>
          <w:sz w:val="24"/>
          <w:szCs w:val="24"/>
        </w:rPr>
      </w:pPr>
      <w:r w:rsidRPr="00BA7724">
        <w:rPr>
          <w:rFonts w:ascii="Times New Roman" w:hAnsi="Times New Roman"/>
          <w:sz w:val="24"/>
          <w:szCs w:val="24"/>
        </w:rPr>
        <w:t xml:space="preserve">a) </w:t>
      </w:r>
      <w:r w:rsidRPr="00BA7724">
        <w:rPr>
          <w:rFonts w:ascii="Times New Roman" w:hAnsi="Times New Roman"/>
          <w:sz w:val="24"/>
          <w:szCs w:val="24"/>
        </w:rPr>
        <w:tab/>
        <w:t>la modifica introduce condizioni che, ove originariamente previste, avrebbero consentito l’ammissione di candidati diversi da quelli inizialmente selezionati o l’accettazione di un’offerta diversa da quella accettata, oppure avrebbero consentito una maggiore partecipazione alla procedura di aggiudicazione;</w:t>
      </w:r>
    </w:p>
    <w:p w:rsidR="001D01D5" w:rsidRPr="00BA7724" w:rsidRDefault="001D01D5" w:rsidP="001D01D5">
      <w:pPr>
        <w:spacing w:line="276" w:lineRule="auto"/>
        <w:ind w:left="708" w:hanging="708"/>
        <w:jc w:val="both"/>
        <w:rPr>
          <w:rFonts w:ascii="Times New Roman" w:hAnsi="Times New Roman"/>
          <w:sz w:val="24"/>
          <w:szCs w:val="24"/>
        </w:rPr>
      </w:pPr>
      <w:r w:rsidRPr="00BA7724">
        <w:rPr>
          <w:rFonts w:ascii="Times New Roman" w:hAnsi="Times New Roman"/>
          <w:sz w:val="24"/>
          <w:szCs w:val="24"/>
        </w:rPr>
        <w:t xml:space="preserve">b) </w:t>
      </w:r>
      <w:r w:rsidRPr="00BA7724">
        <w:rPr>
          <w:rFonts w:ascii="Times New Roman" w:hAnsi="Times New Roman"/>
          <w:sz w:val="24"/>
          <w:szCs w:val="24"/>
        </w:rPr>
        <w:tab/>
        <w:t>la modifica altera l’equilibrio economico della concessione a favore del concessionario in modo non previsto dalla concessione iniziale;</w:t>
      </w:r>
    </w:p>
    <w:p w:rsidR="001D01D5" w:rsidRPr="00BA7724" w:rsidRDefault="001D01D5" w:rsidP="001D01D5">
      <w:pPr>
        <w:spacing w:line="276" w:lineRule="auto"/>
        <w:ind w:left="708" w:hanging="708"/>
        <w:jc w:val="both"/>
        <w:rPr>
          <w:rFonts w:ascii="Times New Roman" w:hAnsi="Times New Roman"/>
          <w:sz w:val="24"/>
          <w:szCs w:val="24"/>
        </w:rPr>
      </w:pPr>
      <w:r w:rsidRPr="00BA7724">
        <w:rPr>
          <w:rFonts w:ascii="Times New Roman" w:hAnsi="Times New Roman"/>
          <w:sz w:val="24"/>
          <w:szCs w:val="24"/>
        </w:rPr>
        <w:t>c)</w:t>
      </w:r>
      <w:r w:rsidRPr="00BA7724">
        <w:rPr>
          <w:rFonts w:ascii="Times New Roman" w:hAnsi="Times New Roman"/>
          <w:sz w:val="24"/>
          <w:szCs w:val="24"/>
        </w:rPr>
        <w:tab/>
        <w:t>la modifica estende notevolmente l’ambito di applicazione della concessione;</w:t>
      </w:r>
    </w:p>
    <w:p w:rsidR="001D01D5" w:rsidRPr="00BA7724" w:rsidRDefault="001D01D5" w:rsidP="001D01D5">
      <w:pPr>
        <w:spacing w:line="276" w:lineRule="auto"/>
        <w:ind w:left="708" w:hanging="708"/>
        <w:jc w:val="both"/>
        <w:rPr>
          <w:rFonts w:ascii="Times New Roman" w:hAnsi="Times New Roman"/>
          <w:sz w:val="24"/>
          <w:szCs w:val="24"/>
        </w:rPr>
      </w:pPr>
      <w:r w:rsidRPr="00BA7724">
        <w:rPr>
          <w:rFonts w:ascii="Times New Roman" w:hAnsi="Times New Roman"/>
          <w:sz w:val="24"/>
          <w:szCs w:val="24"/>
        </w:rPr>
        <w:t>d)</w:t>
      </w:r>
      <w:r w:rsidRPr="00BA7724">
        <w:rPr>
          <w:rFonts w:ascii="Times New Roman" w:hAnsi="Times New Roman"/>
          <w:sz w:val="24"/>
          <w:szCs w:val="24"/>
        </w:rPr>
        <w:tab/>
        <w:t>se un nuovo concessionario sostituisce quello cui la stazione appaltante aveva inizialmente aggiudicato la concessione in casi diversi da quelli previsti al comma 1, lettera d).</w:t>
      </w:r>
    </w:p>
    <w:p w:rsidR="001D01D5" w:rsidRPr="00BA7724" w:rsidRDefault="001D01D5" w:rsidP="001D01D5">
      <w:pPr>
        <w:spacing w:line="276" w:lineRule="auto"/>
        <w:jc w:val="both"/>
        <w:rPr>
          <w:rFonts w:ascii="Times New Roman" w:hAnsi="Times New Roman"/>
          <w:sz w:val="24"/>
          <w:szCs w:val="24"/>
        </w:rPr>
      </w:pPr>
      <w:r w:rsidRPr="00BA7724">
        <w:rPr>
          <w:rFonts w:ascii="Times New Roman" w:hAnsi="Times New Roman"/>
          <w:sz w:val="24"/>
          <w:szCs w:val="24"/>
        </w:rPr>
        <w:t>8.  Una nuova procedura di aggiudicazione di una concessione è richiesta per modifiche delle condizioni di una concessione durante il periodo della sua validità diverse da quelle previste ai commi 1 e 4.</w:t>
      </w:r>
    </w:p>
    <w:p w:rsidR="001D01D5" w:rsidRDefault="001D01D5" w:rsidP="001D01D5">
      <w:pPr>
        <w:spacing w:after="0" w:line="240" w:lineRule="auto"/>
        <w:jc w:val="center"/>
        <w:rPr>
          <w:rFonts w:ascii="Times New Roman" w:hAnsi="Times New Roman"/>
          <w:b/>
          <w:sz w:val="24"/>
          <w:szCs w:val="24"/>
        </w:rPr>
      </w:pPr>
      <w:r>
        <w:rPr>
          <w:rFonts w:ascii="Times New Roman" w:hAnsi="Times New Roman"/>
          <w:b/>
          <w:sz w:val="24"/>
          <w:szCs w:val="24"/>
        </w:rPr>
        <w:t>Art. 175</w:t>
      </w:r>
    </w:p>
    <w:p w:rsidR="001D01D5" w:rsidRPr="00255801" w:rsidRDefault="001D01D5" w:rsidP="001D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i/>
          <w:sz w:val="26"/>
          <w:szCs w:val="26"/>
          <w:lang w:eastAsia="it-IT"/>
        </w:rPr>
      </w:pPr>
      <w:r>
        <w:rPr>
          <w:rFonts w:ascii="Times New Roman" w:hAnsi="Times New Roman"/>
          <w:i/>
          <w:sz w:val="26"/>
          <w:szCs w:val="26"/>
          <w:lang w:eastAsia="it-IT"/>
        </w:rPr>
        <w:t>(</w:t>
      </w:r>
      <w:r w:rsidRPr="00255801">
        <w:rPr>
          <w:rFonts w:ascii="Times New Roman" w:hAnsi="Times New Roman"/>
          <w:i/>
          <w:sz w:val="26"/>
          <w:szCs w:val="26"/>
          <w:lang w:eastAsia="it-IT"/>
        </w:rPr>
        <w:t>Risoluzione del contratto</w:t>
      </w:r>
      <w:r>
        <w:rPr>
          <w:rFonts w:ascii="Times New Roman" w:hAnsi="Times New Roman"/>
          <w:i/>
          <w:sz w:val="26"/>
          <w:szCs w:val="26"/>
          <w:lang w:eastAsia="it-IT"/>
        </w:rPr>
        <w:t>)</w:t>
      </w:r>
    </w:p>
    <w:p w:rsidR="001D01D5" w:rsidRPr="00255801" w:rsidRDefault="001D01D5" w:rsidP="001D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i/>
          <w:sz w:val="24"/>
          <w:szCs w:val="24"/>
          <w:lang w:eastAsia="it-IT"/>
        </w:rPr>
      </w:pPr>
    </w:p>
    <w:p w:rsidR="001D01D5" w:rsidRPr="00676D8E" w:rsidRDefault="001D01D5" w:rsidP="001D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676D8E">
        <w:rPr>
          <w:rFonts w:ascii="Times New Roman" w:hAnsi="Times New Roman"/>
          <w:sz w:val="24"/>
          <w:szCs w:val="24"/>
          <w:lang w:eastAsia="it-IT"/>
        </w:rPr>
        <w:t>1. La concessione è risolta quando:</w:t>
      </w:r>
    </w:p>
    <w:p w:rsidR="001D01D5" w:rsidRPr="00676D8E" w:rsidRDefault="001D01D5" w:rsidP="001D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676D8E">
        <w:rPr>
          <w:rFonts w:ascii="Times New Roman" w:hAnsi="Times New Roman"/>
          <w:sz w:val="24"/>
          <w:szCs w:val="24"/>
          <w:lang w:eastAsia="it-IT"/>
        </w:rPr>
        <w:t>a)  ha subito una modifica sostanziale ai sensi dell’art.</w:t>
      </w:r>
      <w:r>
        <w:rPr>
          <w:rFonts w:ascii="Times New Roman" w:hAnsi="Times New Roman"/>
          <w:sz w:val="24"/>
          <w:szCs w:val="24"/>
          <w:lang w:eastAsia="it-IT"/>
        </w:rPr>
        <w:t xml:space="preserve"> 95 </w:t>
      </w:r>
      <w:r w:rsidRPr="00676D8E">
        <w:rPr>
          <w:rFonts w:ascii="Times New Roman" w:hAnsi="Times New Roman"/>
          <w:sz w:val="24"/>
          <w:szCs w:val="24"/>
          <w:lang w:eastAsia="it-IT"/>
        </w:rPr>
        <w:t>;</w:t>
      </w:r>
    </w:p>
    <w:p w:rsidR="001D01D5" w:rsidRPr="00676D8E" w:rsidRDefault="001D01D5" w:rsidP="001D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676D8E">
        <w:rPr>
          <w:rFonts w:ascii="Times New Roman" w:hAnsi="Times New Roman"/>
          <w:sz w:val="24"/>
          <w:szCs w:val="24"/>
          <w:lang w:eastAsia="it-IT"/>
        </w:rPr>
        <w:t xml:space="preserve">b) il concessionario avrebbe dovuto essere escluso ai sensi </w:t>
      </w:r>
      <w:r>
        <w:rPr>
          <w:rFonts w:ascii="Times New Roman" w:hAnsi="Times New Roman"/>
          <w:sz w:val="24"/>
          <w:szCs w:val="24"/>
          <w:lang w:eastAsia="it-IT"/>
        </w:rPr>
        <w:t>171</w:t>
      </w:r>
      <w:r w:rsidRPr="00676D8E">
        <w:rPr>
          <w:rFonts w:ascii="Times New Roman" w:hAnsi="Times New Roman"/>
          <w:sz w:val="24"/>
          <w:szCs w:val="24"/>
          <w:lang w:eastAsia="it-IT"/>
        </w:rPr>
        <w:t>, comma 3;</w:t>
      </w:r>
    </w:p>
    <w:p w:rsidR="001D01D5" w:rsidRPr="00676D8E" w:rsidRDefault="001D01D5" w:rsidP="001D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676D8E">
        <w:rPr>
          <w:rFonts w:ascii="Times New Roman" w:hAnsi="Times New Roman"/>
          <w:sz w:val="24"/>
          <w:szCs w:val="24"/>
          <w:lang w:eastAsia="it-IT"/>
        </w:rPr>
        <w:t>c) la Corte di Giustizia dell’Unione europea ha accertato in un procedimento ai sensi dell’articolo 258 TFUE l’inadempimento dello Stato agli obblighi derivanti dai trattati in conseguenza dell’aggiudicazione, da parte di una stazione appaltante, di una concessione in violazione del diritto dell’Unione europea.</w:t>
      </w:r>
    </w:p>
    <w:p w:rsidR="001D01D5" w:rsidRPr="00676D8E" w:rsidRDefault="001D01D5" w:rsidP="001D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p>
    <w:p w:rsidR="001D01D5" w:rsidRPr="00676D8E" w:rsidRDefault="001D01D5" w:rsidP="001D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lang w:eastAsia="it-IT"/>
        </w:rPr>
      </w:pPr>
      <w:r w:rsidRPr="00676D8E">
        <w:rPr>
          <w:rFonts w:ascii="Times New Roman" w:hAnsi="Times New Roman"/>
          <w:sz w:val="24"/>
          <w:szCs w:val="24"/>
          <w:lang w:eastAsia="it-IT"/>
        </w:rPr>
        <w:t xml:space="preserve">2. Qualora il rapporto di concessione sia risolto per inadempimento della stazione appaltante  ovvero quest'ultima revochi  la  concessione per motivi di pubblico interesse, sono rimborsati al concessionario: </w:t>
      </w:r>
    </w:p>
    <w:p w:rsidR="001D01D5" w:rsidRPr="00676D8E" w:rsidRDefault="001D01D5" w:rsidP="00DF53E1">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676D8E">
        <w:rPr>
          <w:rFonts w:ascii="Times New Roman" w:hAnsi="Times New Roman"/>
          <w:sz w:val="24"/>
          <w:szCs w:val="24"/>
          <w:lang w:eastAsia="it-IT"/>
        </w:rPr>
        <w:t xml:space="preserve">il valore delle opere realizzate più gli oneri accessori,  al netto degli ammortamenti, ovvero, nel caso in cui l'opera  non  abbia ancora superato la fase di collaudo, i costi effettivamente sostenuti dal concessionario; </w:t>
      </w:r>
    </w:p>
    <w:p w:rsidR="001D01D5" w:rsidRPr="00676D8E" w:rsidRDefault="001D01D5" w:rsidP="00DF53E1">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676D8E">
        <w:rPr>
          <w:rFonts w:ascii="Times New Roman" w:hAnsi="Times New Roman"/>
          <w:sz w:val="24"/>
          <w:szCs w:val="24"/>
          <w:lang w:eastAsia="it-IT"/>
        </w:rPr>
        <w:t xml:space="preserve">le penali e gli  altri  costi  sostenuti  o  da  sostenere  in conseguenza della risoluzione; </w:t>
      </w:r>
    </w:p>
    <w:p w:rsidR="001D01D5" w:rsidRPr="00676D8E" w:rsidRDefault="001D01D5" w:rsidP="00DF53E1">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676D8E">
        <w:rPr>
          <w:rFonts w:ascii="Times New Roman" w:hAnsi="Times New Roman"/>
          <w:sz w:val="24"/>
          <w:szCs w:val="24"/>
          <w:lang w:eastAsia="it-IT"/>
        </w:rPr>
        <w:t xml:space="preserve">un indennizzo, a titolo di risarcimento del mancato  guadagno, pari al 10 per cento del valore delle opere ancora da eseguire ovvero della parte del servizio ancora da gestire valutata  sulla  base  del piano economico-finanziario. </w:t>
      </w:r>
    </w:p>
    <w:p w:rsidR="001D01D5" w:rsidRPr="00676D8E" w:rsidRDefault="001D01D5" w:rsidP="001D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676D8E">
        <w:rPr>
          <w:rFonts w:ascii="Times New Roman" w:hAnsi="Times New Roman"/>
          <w:sz w:val="24"/>
          <w:szCs w:val="24"/>
          <w:lang w:eastAsia="it-IT"/>
        </w:rPr>
        <w:t xml:space="preserve">3.  Le somme di cui al comma 2 sono  destinate  prioritariamente  al soddisfacimento dei crediti dei finanziatori del  concessionario </w:t>
      </w:r>
      <w:r w:rsidRPr="00676D8E">
        <w:rPr>
          <w:rFonts w:ascii="Times New Roman" w:hAnsi="Times New Roman"/>
          <w:bCs/>
          <w:iCs/>
          <w:sz w:val="24"/>
          <w:szCs w:val="24"/>
          <w:lang w:eastAsia="it-IT"/>
        </w:rPr>
        <w:t>e dei  titolari  di  titoli  emessi   ai   sensi   dell'articolo  …, limitatamente alle obbligazioni emesse successivamente alla  data  di entrata in vigore della presente disposizione</w:t>
      </w:r>
      <w:r w:rsidRPr="00676D8E">
        <w:rPr>
          <w:rFonts w:ascii="Times New Roman" w:hAnsi="Times New Roman"/>
          <w:sz w:val="24"/>
          <w:szCs w:val="24"/>
          <w:lang w:eastAsia="it-IT"/>
        </w:rPr>
        <w:t xml:space="preserve"> e sono  indisponibili da parte di quest'ultimo fino al completo  soddisfacimento  di  detti crediti. </w:t>
      </w:r>
    </w:p>
    <w:p w:rsidR="001D01D5" w:rsidRDefault="001D01D5" w:rsidP="001D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676D8E">
        <w:rPr>
          <w:rFonts w:ascii="Times New Roman" w:hAnsi="Times New Roman"/>
          <w:sz w:val="24"/>
          <w:szCs w:val="24"/>
          <w:lang w:eastAsia="it-IT"/>
        </w:rPr>
        <w:t xml:space="preserve">4. L'efficacia della revoca della concessione  è  sottoposta  alla condizione del pagamento da parte del concedente delle  somme previste al comma 2. </w:t>
      </w:r>
    </w:p>
    <w:p w:rsidR="001D01D5" w:rsidRDefault="001D01D5" w:rsidP="001D0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p>
    <w:p w:rsidR="001D01D5" w:rsidRPr="00E76FCE" w:rsidRDefault="001D01D5" w:rsidP="001D01D5">
      <w:pPr>
        <w:spacing w:after="0" w:line="240" w:lineRule="auto"/>
        <w:jc w:val="center"/>
        <w:rPr>
          <w:rFonts w:ascii="Times New Roman" w:hAnsi="Times New Roman"/>
          <w:b/>
          <w:sz w:val="24"/>
          <w:szCs w:val="24"/>
          <w:highlight w:val="yellow"/>
        </w:rPr>
      </w:pPr>
      <w:r w:rsidRPr="00E76FCE">
        <w:rPr>
          <w:rFonts w:ascii="Times New Roman" w:hAnsi="Times New Roman"/>
          <w:b/>
          <w:sz w:val="24"/>
          <w:szCs w:val="24"/>
          <w:highlight w:val="yellow"/>
        </w:rPr>
        <w:t>Art. 176</w:t>
      </w:r>
    </w:p>
    <w:p w:rsidR="001D01D5" w:rsidRDefault="001D01D5" w:rsidP="001D01D5">
      <w:pPr>
        <w:widowControl w:val="0"/>
        <w:autoSpaceDN w:val="0"/>
        <w:spacing w:after="0" w:line="240" w:lineRule="auto"/>
        <w:ind w:left="-11"/>
        <w:jc w:val="center"/>
        <w:textAlignment w:val="baseline"/>
        <w:rPr>
          <w:rFonts w:ascii="Times New Roman" w:eastAsia="SimSun" w:hAnsi="Times New Roman"/>
          <w:i/>
          <w:kern w:val="3"/>
          <w:sz w:val="26"/>
          <w:szCs w:val="26"/>
          <w:lang w:eastAsia="it-IT"/>
        </w:rPr>
      </w:pPr>
      <w:r w:rsidRPr="00E76FCE">
        <w:rPr>
          <w:rFonts w:ascii="Times New Roman" w:eastAsia="SimSun" w:hAnsi="Times New Roman"/>
          <w:i/>
          <w:kern w:val="3"/>
          <w:sz w:val="26"/>
          <w:szCs w:val="26"/>
          <w:highlight w:val="yellow"/>
          <w:lang w:eastAsia="it-IT"/>
        </w:rPr>
        <w:t>(Affidamenti dei concessionari</w:t>
      </w:r>
      <w:r w:rsidRPr="007405D1">
        <w:rPr>
          <w:rFonts w:ascii="Times New Roman" w:eastAsia="SimSun" w:hAnsi="Times New Roman"/>
          <w:i/>
          <w:kern w:val="3"/>
          <w:sz w:val="26"/>
          <w:szCs w:val="26"/>
          <w:lang w:eastAsia="it-IT"/>
        </w:rPr>
        <w:t>)</w:t>
      </w:r>
    </w:p>
    <w:p w:rsidR="001D01D5" w:rsidRPr="007405D1" w:rsidRDefault="001D01D5" w:rsidP="001D01D5">
      <w:pPr>
        <w:widowControl w:val="0"/>
        <w:autoSpaceDN w:val="0"/>
        <w:spacing w:after="0" w:line="240" w:lineRule="auto"/>
        <w:ind w:left="-11"/>
        <w:jc w:val="center"/>
        <w:textAlignment w:val="baseline"/>
        <w:rPr>
          <w:rFonts w:ascii="Times New Roman" w:eastAsia="SimSun" w:hAnsi="Times New Roman"/>
          <w:i/>
          <w:kern w:val="3"/>
          <w:sz w:val="26"/>
          <w:szCs w:val="26"/>
          <w:lang w:eastAsia="it-IT"/>
        </w:rPr>
      </w:pPr>
    </w:p>
    <w:p w:rsidR="001D01D5" w:rsidRPr="00864433" w:rsidRDefault="001D01D5" w:rsidP="001D01D5">
      <w:pPr>
        <w:widowControl w:val="0"/>
        <w:suppressAutoHyphens/>
        <w:autoSpaceDN w:val="0"/>
        <w:spacing w:before="120" w:line="276" w:lineRule="auto"/>
        <w:jc w:val="both"/>
        <w:textAlignment w:val="baseline"/>
        <w:rPr>
          <w:rFonts w:eastAsia="SimSun"/>
          <w:kern w:val="3"/>
        </w:rPr>
      </w:pPr>
      <w:r w:rsidRPr="00864433">
        <w:rPr>
          <w:rFonts w:ascii="Times New Roman" w:hAnsi="Times New Roman"/>
          <w:sz w:val="24"/>
          <w:szCs w:val="24"/>
        </w:rPr>
        <w:t xml:space="preserve">1. I soggetti pubblici e privati, titolari di concessioni di lavori o di servizi pubblici già esistenti o di nuova aggiudicazione, sono obbligati ad affidare una quota pari all’80% dei contratti di lavori, servizi e forniture relativi alle concessioni di importo superiore a 150.000 euro mediante procedura ad evidenza pubblica, stabilendo che la restante parte possa essere realizzata da società </w:t>
      </w:r>
      <w:r w:rsidRPr="00864433">
        <w:rPr>
          <w:rFonts w:ascii="Times New Roman" w:hAnsi="Times New Roman"/>
          <w:i/>
          <w:sz w:val="24"/>
          <w:szCs w:val="24"/>
        </w:rPr>
        <w:t>in house</w:t>
      </w:r>
      <w:r w:rsidRPr="00864433">
        <w:rPr>
          <w:rFonts w:ascii="Times New Roman" w:hAnsi="Times New Roman"/>
          <w:sz w:val="24"/>
          <w:szCs w:val="24"/>
        </w:rPr>
        <w:t xml:space="preserve"> per i soggetti pubblici ovvero da società direttamente o indirettamente controllate o collegate per i soggetti privati, ovvero tramite operatori individuati mediante procedura ad evidenza pubblica, anche di tipo semplificato, nonché modalità di verifica del rispetto di tali previsioni affidate anche all’ANAC, introducendo clausole sociali per la stabilità del personale impiegato e per la salvaguardia delle professionalità e prevedendo, per le concessioni già in essere, un periodo transitorio di adeguamento non superiore a 24 mesi ed escludendo dal predetto obbligo unicamente le concessioni in essere o di nuova aggiudicazione affidate con la formula dalla finanza di progetto e le concessioni in essere e o di nuova aggiudicazione affidate con procedure di gara ad evidenza pubblica secondo il diritto dell’Unione Europea per le quali continuano comunque ad applicarsi le disposizioni in materia di affidamento di contratti di appalto vigenti alla data di entrata in vigore della presente legge</w:t>
      </w:r>
      <w:r>
        <w:rPr>
          <w:rFonts w:ascii="Times New Roman" w:hAnsi="Times New Roman"/>
          <w:sz w:val="24"/>
          <w:szCs w:val="24"/>
        </w:rPr>
        <w:t>.</w:t>
      </w:r>
    </w:p>
    <w:p w:rsidR="001D01D5" w:rsidRPr="00A22F56" w:rsidRDefault="001D01D5" w:rsidP="001D01D5">
      <w:pPr>
        <w:spacing w:after="0" w:line="240" w:lineRule="auto"/>
        <w:jc w:val="center"/>
        <w:rPr>
          <w:rFonts w:ascii="Times New Roman" w:hAnsi="Times New Roman"/>
          <w:b/>
          <w:strike/>
          <w:sz w:val="26"/>
          <w:szCs w:val="26"/>
          <w:lang w:eastAsia="it-IT"/>
        </w:rPr>
      </w:pPr>
    </w:p>
    <w:p w:rsidR="001D01D5" w:rsidRDefault="001D01D5" w:rsidP="001D01D5">
      <w:pPr>
        <w:spacing w:after="0" w:line="240" w:lineRule="auto"/>
        <w:jc w:val="center"/>
        <w:rPr>
          <w:rFonts w:ascii="Times New Roman" w:hAnsi="Times New Roman"/>
          <w:b/>
          <w:sz w:val="24"/>
          <w:szCs w:val="24"/>
        </w:rPr>
      </w:pPr>
      <w:r>
        <w:rPr>
          <w:rFonts w:ascii="Times New Roman" w:hAnsi="Times New Roman"/>
          <w:b/>
          <w:sz w:val="24"/>
          <w:szCs w:val="24"/>
        </w:rPr>
        <w:t>Art. 177</w:t>
      </w:r>
    </w:p>
    <w:p w:rsidR="001D01D5" w:rsidRDefault="001D01D5" w:rsidP="001D01D5">
      <w:pPr>
        <w:widowControl w:val="0"/>
        <w:suppressAutoHyphens/>
        <w:autoSpaceDN w:val="0"/>
        <w:spacing w:after="0" w:line="240" w:lineRule="auto"/>
        <w:jc w:val="center"/>
        <w:textAlignment w:val="baseline"/>
        <w:rPr>
          <w:rFonts w:ascii="Times New Roman" w:eastAsia="SimSun" w:hAnsi="Times New Roman"/>
          <w:i/>
          <w:kern w:val="3"/>
          <w:sz w:val="26"/>
          <w:szCs w:val="26"/>
          <w:lang w:eastAsia="it-IT"/>
        </w:rPr>
      </w:pPr>
      <w:r>
        <w:rPr>
          <w:rFonts w:ascii="Times New Roman" w:eastAsia="SimSun" w:hAnsi="Times New Roman"/>
          <w:i/>
          <w:kern w:val="3"/>
          <w:sz w:val="26"/>
          <w:szCs w:val="26"/>
          <w:lang w:eastAsia="it-IT"/>
        </w:rPr>
        <w:t>(</w:t>
      </w:r>
      <w:r w:rsidRPr="007405D1">
        <w:rPr>
          <w:rFonts w:ascii="Times New Roman" w:eastAsia="SimSun" w:hAnsi="Times New Roman"/>
          <w:i/>
          <w:kern w:val="3"/>
          <w:sz w:val="26"/>
          <w:szCs w:val="26"/>
          <w:lang w:eastAsia="it-IT"/>
        </w:rPr>
        <w:t>Norme in materia di concessioni autostradali e particolare regime transitorio</w:t>
      </w:r>
      <w:r>
        <w:rPr>
          <w:rFonts w:ascii="Times New Roman" w:eastAsia="SimSun" w:hAnsi="Times New Roman"/>
          <w:i/>
          <w:kern w:val="3"/>
          <w:sz w:val="26"/>
          <w:szCs w:val="26"/>
          <w:lang w:eastAsia="it-IT"/>
        </w:rPr>
        <w:t>)</w:t>
      </w:r>
    </w:p>
    <w:p w:rsidR="001D01D5" w:rsidRPr="00A96246" w:rsidRDefault="001D01D5" w:rsidP="00DF53E1">
      <w:pPr>
        <w:numPr>
          <w:ilvl w:val="0"/>
          <w:numId w:val="40"/>
        </w:numPr>
        <w:autoSpaceDE w:val="0"/>
        <w:autoSpaceDN w:val="0"/>
        <w:adjustRightInd w:val="0"/>
        <w:spacing w:after="120" w:line="240" w:lineRule="auto"/>
        <w:ind w:left="0" w:firstLine="0"/>
        <w:contextualSpacing/>
        <w:jc w:val="both"/>
        <w:rPr>
          <w:rFonts w:ascii="Times New Roman" w:eastAsia="Calibri" w:hAnsi="Times New Roman"/>
          <w:sz w:val="24"/>
          <w:szCs w:val="24"/>
        </w:rPr>
      </w:pPr>
      <w:r w:rsidRPr="00A96246">
        <w:rPr>
          <w:rFonts w:ascii="Times New Roman" w:eastAsia="Calibri" w:hAnsi="Times New Roman"/>
          <w:sz w:val="24"/>
          <w:szCs w:val="24"/>
        </w:rPr>
        <w:t>Per le concessioni che, alla data di entrata in vigore della presente legge,   siano scadute, il Concedente procede alla predisposizione del bando di gara per l’affidamento della concessione, nel rispetto del principio di evidenza pubblica. Sono fatti salvi i casi di esercizio sul concessionario del controllo analogo a quello esercitato sui propri servizi, ai sensi dell’art. 17 della direttiva 2014/23/UE.</w:t>
      </w:r>
    </w:p>
    <w:p w:rsidR="001D01D5" w:rsidRPr="009A13C6" w:rsidRDefault="001D01D5" w:rsidP="001D01D5">
      <w:pPr>
        <w:autoSpaceDE w:val="0"/>
        <w:autoSpaceDN w:val="0"/>
        <w:adjustRightInd w:val="0"/>
        <w:spacing w:after="120" w:line="240" w:lineRule="auto"/>
        <w:jc w:val="both"/>
        <w:rPr>
          <w:rFonts w:ascii="Times New Roman" w:eastAsia="Calibri" w:hAnsi="Times New Roman"/>
          <w:sz w:val="24"/>
          <w:szCs w:val="24"/>
        </w:rPr>
      </w:pPr>
      <w:r>
        <w:rPr>
          <w:rFonts w:ascii="Times New Roman" w:eastAsia="Calibri" w:hAnsi="Times New Roman"/>
          <w:sz w:val="24"/>
          <w:szCs w:val="24"/>
        </w:rPr>
        <w:t>2. Il</w:t>
      </w:r>
      <w:r w:rsidRPr="009A13C6">
        <w:rPr>
          <w:rFonts w:ascii="Times New Roman" w:eastAsia="Calibri" w:hAnsi="Times New Roman"/>
          <w:sz w:val="24"/>
          <w:szCs w:val="24"/>
        </w:rPr>
        <w:t xml:space="preserve"> concessionario uscente, resta obbligato a proseguire nell’ordinaria amministrazione dell’esercizio dell’opera assentita in concessione e delle relative pertinenze fino al trasferimento della gestione stessa che avrà luogo contestualmente alla corresponsione dell’indennizzo ove è dovuto.</w:t>
      </w:r>
    </w:p>
    <w:p w:rsidR="001D01D5" w:rsidRPr="009A13C6" w:rsidRDefault="001D01D5" w:rsidP="001D01D5">
      <w:pPr>
        <w:autoSpaceDE w:val="0"/>
        <w:autoSpaceDN w:val="0"/>
        <w:adjustRightInd w:val="0"/>
        <w:spacing w:after="120" w:line="240" w:lineRule="auto"/>
        <w:jc w:val="both"/>
        <w:rPr>
          <w:rFonts w:ascii="Times New Roman" w:eastAsia="Calibri" w:hAnsi="Times New Roman"/>
          <w:sz w:val="24"/>
          <w:szCs w:val="24"/>
        </w:rPr>
      </w:pPr>
      <w:r w:rsidRPr="009A13C6">
        <w:rPr>
          <w:rFonts w:ascii="Times New Roman" w:eastAsia="Calibri" w:hAnsi="Times New Roman"/>
          <w:sz w:val="24"/>
          <w:szCs w:val="24"/>
        </w:rPr>
        <w:t xml:space="preserve">3.I reciproci obblighi saranno regolati mediante apposito atto . </w:t>
      </w:r>
    </w:p>
    <w:p w:rsidR="001D01D5" w:rsidRDefault="001D01D5" w:rsidP="001D01D5">
      <w:pPr>
        <w:autoSpaceDE w:val="0"/>
        <w:autoSpaceDN w:val="0"/>
        <w:adjustRightInd w:val="0"/>
        <w:spacing w:after="120" w:line="240" w:lineRule="auto"/>
        <w:jc w:val="both"/>
        <w:rPr>
          <w:rFonts w:ascii="Times New Roman" w:eastAsia="Calibri" w:hAnsi="Times New Roman"/>
          <w:sz w:val="24"/>
          <w:szCs w:val="24"/>
        </w:rPr>
      </w:pPr>
      <w:r w:rsidRPr="009A13C6">
        <w:rPr>
          <w:rFonts w:ascii="Times New Roman" w:eastAsia="Calibri" w:hAnsi="Times New Roman"/>
          <w:sz w:val="24"/>
          <w:szCs w:val="24"/>
        </w:rPr>
        <w:t xml:space="preserve">4.Per le società concessionarie prossime alla scadenza, il Concedente avvia con congruo anticipo la procedura per l’individuazione del concessionario subentrante, mediante gara ad evidenza pubblica, in conformità alle norme nazionali e comunitarie vigenti. Al fine di escludere soluzione di continuità nell’esercizio dell’ infrastruttura, ove possibile, la procedura di gara viene indetta entro 24 mesi precedenti alla scadenza della durata della concessione. </w:t>
      </w:r>
    </w:p>
    <w:p w:rsidR="001D01D5" w:rsidRPr="009A13C6" w:rsidRDefault="001D01D5" w:rsidP="001D01D5">
      <w:pPr>
        <w:autoSpaceDE w:val="0"/>
        <w:autoSpaceDN w:val="0"/>
        <w:adjustRightInd w:val="0"/>
        <w:spacing w:after="120" w:line="240" w:lineRule="auto"/>
        <w:jc w:val="both"/>
        <w:rPr>
          <w:rFonts w:ascii="Times New Roman" w:eastAsia="Calibri" w:hAnsi="Times New Roman"/>
          <w:sz w:val="24"/>
          <w:szCs w:val="24"/>
        </w:rPr>
      </w:pPr>
      <w:r>
        <w:rPr>
          <w:rFonts w:ascii="Times New Roman" w:eastAsia="Calibri" w:hAnsi="Times New Roman"/>
          <w:sz w:val="24"/>
          <w:szCs w:val="24"/>
        </w:rPr>
        <w:t>5.</w:t>
      </w:r>
      <w:r w:rsidRPr="009A13C6">
        <w:rPr>
          <w:rFonts w:ascii="Times New Roman" w:eastAsia="Calibri" w:hAnsi="Times New Roman"/>
          <w:sz w:val="24"/>
          <w:szCs w:val="24"/>
        </w:rPr>
        <w:t xml:space="preserve">Il Concedente entro un anno dalla data di scadenza della concessione, effettua, in contraddittorio con il Concessionario, tutte le verifiche necessarie a valutare lo stato tecnico complessivo dell’infrastruttura ed ordina, se del caso, i necessari ripristini e le occorrenti modificazioni dello stato dei luoghi in conformità degli impegni assunti convenzionalmente. </w:t>
      </w:r>
    </w:p>
    <w:p w:rsidR="001D01D5" w:rsidRPr="009A13C6" w:rsidRDefault="001D01D5" w:rsidP="001D01D5">
      <w:pPr>
        <w:autoSpaceDE w:val="0"/>
        <w:autoSpaceDN w:val="0"/>
        <w:adjustRightInd w:val="0"/>
        <w:spacing w:after="120" w:line="240" w:lineRule="auto"/>
        <w:contextualSpacing/>
        <w:jc w:val="both"/>
        <w:rPr>
          <w:rFonts w:ascii="Times New Roman" w:eastAsia="Calibri" w:hAnsi="Times New Roman"/>
          <w:sz w:val="24"/>
          <w:szCs w:val="24"/>
        </w:rPr>
      </w:pPr>
      <w:r>
        <w:rPr>
          <w:rFonts w:ascii="Times New Roman" w:eastAsia="Calibri" w:hAnsi="Times New Roman"/>
          <w:sz w:val="24"/>
          <w:szCs w:val="24"/>
        </w:rPr>
        <w:t>6.</w:t>
      </w:r>
      <w:r w:rsidRPr="009A13C6">
        <w:rPr>
          <w:rFonts w:ascii="Times New Roman" w:eastAsia="Calibri" w:hAnsi="Times New Roman"/>
          <w:sz w:val="24"/>
          <w:szCs w:val="24"/>
        </w:rPr>
        <w:t>Qualora la procedura concorsuale non si concluda entro il termine di scadenza della concessione, il Concessionario uscente, resta obbligato a proseguire nell’ordinaria amministrazione dell’esercizio dell’autostrada assentita in concessione e delle relative pertinenze fino al trasferimento della gestione stessa che avrà luogo contestualmente alla corresponsione dell’indennizzo ove è dovuto.</w:t>
      </w:r>
    </w:p>
    <w:p w:rsidR="001D01D5" w:rsidRPr="009A13C6" w:rsidRDefault="001D01D5" w:rsidP="001D01D5">
      <w:pPr>
        <w:autoSpaceDE w:val="0"/>
        <w:autoSpaceDN w:val="0"/>
        <w:adjustRightInd w:val="0"/>
        <w:spacing w:after="120" w:line="240" w:lineRule="auto"/>
        <w:contextualSpacing/>
        <w:jc w:val="both"/>
        <w:rPr>
          <w:rFonts w:ascii="Times New Roman" w:eastAsia="Calibri" w:hAnsi="Times New Roman"/>
          <w:sz w:val="24"/>
          <w:szCs w:val="24"/>
        </w:rPr>
      </w:pPr>
      <w:r>
        <w:rPr>
          <w:rFonts w:ascii="Times New Roman" w:eastAsia="Calibri" w:hAnsi="Times New Roman"/>
          <w:sz w:val="24"/>
          <w:szCs w:val="24"/>
        </w:rPr>
        <w:t>7.</w:t>
      </w:r>
      <w:r w:rsidRPr="009A13C6">
        <w:rPr>
          <w:rFonts w:ascii="Times New Roman" w:eastAsia="Calibri" w:hAnsi="Times New Roman"/>
          <w:sz w:val="24"/>
          <w:szCs w:val="24"/>
        </w:rPr>
        <w:t xml:space="preserve">Per le opere già assentite in concessione eseguite e non ancora ammortizzate alla scadenza della concessione, il Concessionario uscente ha diritto ad un indennizzo di tali poste dell’investimento, da parte del subentrante, pari al costo effettivamente sostenuto, al netto degli ammortamenti, dei beni reversibili non ancora ammortizzati come risultante dal bilancio di esercizio alla data dell’anno in cui termina la concessione, e delle variazioni eseguite ai fini regolatori. L’importo del valore di subentro è a carico del concessionario subentrante . Le modalità ed i tempi di corresponsione sono definite nel testo di Convenzione </w:t>
      </w:r>
    </w:p>
    <w:p w:rsidR="001D01D5" w:rsidRDefault="001D01D5" w:rsidP="001D01D5">
      <w:pPr>
        <w:spacing w:after="200" w:line="276" w:lineRule="auto"/>
        <w:rPr>
          <w:rFonts w:ascii="Times New Roman" w:hAnsi="Times New Roman"/>
          <w:b/>
          <w:sz w:val="24"/>
          <w:szCs w:val="24"/>
        </w:rPr>
      </w:pPr>
      <w:r>
        <w:rPr>
          <w:rFonts w:ascii="Times New Roman" w:hAnsi="Times New Roman"/>
          <w:b/>
          <w:sz w:val="24"/>
          <w:szCs w:val="24"/>
        </w:rPr>
        <w:br w:type="page"/>
      </w:r>
    </w:p>
    <w:p w:rsidR="007405D1" w:rsidRDefault="007405D1">
      <w:pPr>
        <w:spacing w:after="200" w:line="276" w:lineRule="auto"/>
        <w:rPr>
          <w:rFonts w:ascii="Times New Roman" w:hAnsi="Times New Roman"/>
          <w:b/>
          <w:sz w:val="24"/>
          <w:szCs w:val="24"/>
        </w:rPr>
      </w:pPr>
      <w:r>
        <w:rPr>
          <w:rFonts w:ascii="Times New Roman" w:hAnsi="Times New Roman"/>
          <w:b/>
          <w:sz w:val="24"/>
          <w:szCs w:val="24"/>
        </w:rPr>
        <w:br w:type="page"/>
      </w:r>
    </w:p>
    <w:p w:rsidR="009A13C6" w:rsidRPr="00676D8E" w:rsidRDefault="009A13C6" w:rsidP="0091233C">
      <w:pPr>
        <w:spacing w:after="0" w:line="240" w:lineRule="auto"/>
        <w:jc w:val="center"/>
        <w:rPr>
          <w:rFonts w:ascii="Times New Roman" w:hAnsi="Times New Roman"/>
          <w:b/>
          <w:sz w:val="24"/>
          <w:szCs w:val="24"/>
        </w:rPr>
      </w:pPr>
    </w:p>
    <w:p w:rsidR="00F630C1" w:rsidRDefault="00F630C1" w:rsidP="0091233C">
      <w:pPr>
        <w:spacing w:after="0" w:line="240" w:lineRule="auto"/>
        <w:jc w:val="center"/>
        <w:rPr>
          <w:rFonts w:ascii="Times New Roman" w:hAnsi="Times New Roman"/>
          <w:b/>
          <w:sz w:val="24"/>
          <w:szCs w:val="24"/>
          <w:lang w:eastAsia="it-IT"/>
        </w:rPr>
      </w:pPr>
    </w:p>
    <w:p w:rsidR="007405D1" w:rsidRDefault="007405D1" w:rsidP="0091233C">
      <w:pPr>
        <w:spacing w:after="0" w:line="240" w:lineRule="auto"/>
        <w:jc w:val="center"/>
        <w:rPr>
          <w:rFonts w:ascii="Times New Roman" w:hAnsi="Times New Roman"/>
          <w:b/>
          <w:sz w:val="24"/>
          <w:szCs w:val="24"/>
          <w:lang w:eastAsia="it-IT"/>
        </w:rPr>
      </w:pPr>
      <w:r>
        <w:rPr>
          <w:rFonts w:ascii="Times New Roman" w:hAnsi="Times New Roman"/>
          <w:b/>
          <w:sz w:val="24"/>
          <w:szCs w:val="24"/>
          <w:lang w:eastAsia="it-IT"/>
        </w:rPr>
        <w:t xml:space="preserve">PARTE V </w:t>
      </w:r>
    </w:p>
    <w:p w:rsidR="00CA20AA" w:rsidRPr="00CA20AA" w:rsidRDefault="00CA20AA" w:rsidP="0091233C">
      <w:pPr>
        <w:spacing w:after="0" w:line="240" w:lineRule="auto"/>
        <w:jc w:val="center"/>
        <w:rPr>
          <w:rFonts w:ascii="Times New Roman" w:hAnsi="Times New Roman"/>
          <w:b/>
          <w:sz w:val="24"/>
          <w:szCs w:val="24"/>
          <w:lang w:eastAsia="it-IT"/>
        </w:rPr>
      </w:pPr>
      <w:r w:rsidRPr="00CA20AA">
        <w:rPr>
          <w:rFonts w:ascii="Times New Roman" w:hAnsi="Times New Roman"/>
          <w:b/>
          <w:sz w:val="24"/>
          <w:szCs w:val="24"/>
          <w:lang w:eastAsia="it-IT"/>
        </w:rPr>
        <w:t>CONTRAENTE GENERALE E FINANZA DI PROGETTO</w:t>
      </w:r>
    </w:p>
    <w:p w:rsidR="00CA20AA" w:rsidRDefault="00CA20AA" w:rsidP="0091233C">
      <w:pPr>
        <w:spacing w:after="0" w:line="240" w:lineRule="auto"/>
        <w:jc w:val="center"/>
        <w:rPr>
          <w:rFonts w:ascii="Times New Roman" w:hAnsi="Times New Roman"/>
          <w:b/>
          <w:sz w:val="24"/>
          <w:szCs w:val="24"/>
        </w:rPr>
      </w:pPr>
      <w:r>
        <w:rPr>
          <w:rFonts w:ascii="Times New Roman" w:hAnsi="Times New Roman"/>
          <w:b/>
          <w:sz w:val="24"/>
          <w:szCs w:val="24"/>
        </w:rPr>
        <w:t>(si tratta di articoli presenti nel vigente codice)</w:t>
      </w:r>
    </w:p>
    <w:p w:rsidR="00BC434B" w:rsidRDefault="00BC434B" w:rsidP="0091233C">
      <w:pPr>
        <w:spacing w:after="0" w:line="240" w:lineRule="auto"/>
        <w:jc w:val="center"/>
        <w:rPr>
          <w:rFonts w:ascii="Times New Roman" w:hAnsi="Times New Roman"/>
          <w:b/>
          <w:sz w:val="24"/>
          <w:szCs w:val="24"/>
        </w:rPr>
      </w:pPr>
    </w:p>
    <w:p w:rsidR="00F630C1" w:rsidRDefault="00F630C1" w:rsidP="0091233C">
      <w:pPr>
        <w:spacing w:after="0" w:line="240" w:lineRule="auto"/>
        <w:jc w:val="center"/>
        <w:rPr>
          <w:rFonts w:ascii="Times New Roman" w:hAnsi="Times New Roman"/>
          <w:b/>
          <w:sz w:val="24"/>
          <w:szCs w:val="24"/>
        </w:rPr>
      </w:pPr>
      <w:r>
        <w:rPr>
          <w:rFonts w:ascii="Times New Roman" w:hAnsi="Times New Roman"/>
          <w:b/>
          <w:sz w:val="24"/>
          <w:szCs w:val="24"/>
        </w:rPr>
        <w:t>Art. 17</w:t>
      </w:r>
      <w:r w:rsidR="006A2A5D">
        <w:rPr>
          <w:rFonts w:ascii="Times New Roman" w:hAnsi="Times New Roman"/>
          <w:b/>
          <w:sz w:val="24"/>
          <w:szCs w:val="24"/>
        </w:rPr>
        <w:t>8</w:t>
      </w:r>
    </w:p>
    <w:p w:rsidR="008848C4" w:rsidRPr="007405D1" w:rsidRDefault="007405D1" w:rsidP="00884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i/>
          <w:sz w:val="26"/>
          <w:szCs w:val="26"/>
          <w:lang w:eastAsia="it-IT"/>
        </w:rPr>
      </w:pPr>
      <w:r>
        <w:rPr>
          <w:rFonts w:ascii="Times New Roman" w:hAnsi="Times New Roman"/>
          <w:i/>
          <w:sz w:val="26"/>
          <w:szCs w:val="26"/>
          <w:lang w:eastAsia="it-IT"/>
        </w:rPr>
        <w:t>(</w:t>
      </w:r>
      <w:r w:rsidR="008848C4" w:rsidRPr="007405D1">
        <w:rPr>
          <w:rFonts w:ascii="Times New Roman" w:hAnsi="Times New Roman"/>
          <w:i/>
          <w:sz w:val="26"/>
          <w:szCs w:val="26"/>
          <w:lang w:eastAsia="it-IT"/>
        </w:rPr>
        <w:t>Disciplina comune applicabile</w:t>
      </w:r>
      <w:r>
        <w:rPr>
          <w:rFonts w:ascii="Times New Roman" w:hAnsi="Times New Roman"/>
          <w:i/>
          <w:sz w:val="26"/>
          <w:szCs w:val="26"/>
          <w:lang w:eastAsia="it-IT"/>
        </w:rPr>
        <w:t>)</w:t>
      </w:r>
    </w:p>
    <w:p w:rsidR="008848C4" w:rsidRPr="008848C4" w:rsidRDefault="008848C4" w:rsidP="00884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lang w:eastAsia="it-IT"/>
        </w:rPr>
      </w:pPr>
      <w:r w:rsidRPr="008848C4">
        <w:rPr>
          <w:rFonts w:ascii="Times New Roman" w:hAnsi="Times New Roman"/>
          <w:sz w:val="24"/>
          <w:szCs w:val="24"/>
          <w:lang w:eastAsia="it-IT"/>
        </w:rPr>
        <w:t>1.</w:t>
      </w:r>
      <w:r w:rsidRPr="008848C4">
        <w:rPr>
          <w:rFonts w:ascii="Times New Roman" w:hAnsi="Times New Roman"/>
          <w:sz w:val="24"/>
          <w:szCs w:val="24"/>
          <w:lang w:eastAsia="it-IT"/>
        </w:rPr>
        <w:tab/>
        <w:t xml:space="preserve">Alle procedure  di  affidamento  di  cui  al  presente  capo  si applicano le disposizioni di cui alla parte I, IV, V e VI , in quanto compatibili. </w:t>
      </w:r>
    </w:p>
    <w:p w:rsidR="008848C4" w:rsidRPr="008848C4" w:rsidRDefault="008848C4" w:rsidP="00884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8848C4">
        <w:rPr>
          <w:rFonts w:ascii="Times New Roman" w:hAnsi="Times New Roman"/>
          <w:sz w:val="24"/>
          <w:szCs w:val="24"/>
          <w:lang w:eastAsia="it-IT"/>
        </w:rPr>
        <w:t xml:space="preserve"> 2.</w:t>
      </w:r>
      <w:r w:rsidRPr="008848C4">
        <w:rPr>
          <w:rFonts w:ascii="Times New Roman" w:hAnsi="Times New Roman"/>
          <w:sz w:val="24"/>
          <w:szCs w:val="24"/>
          <w:lang w:eastAsia="it-IT"/>
        </w:rPr>
        <w:tab/>
        <w:t xml:space="preserve">Si  applicano  inoltre,  in  quanto  non  incompatibili  con  le previsioni del presente capo, le disposizioni della parte II, titolo I  a  seconda  che l'importo dei  lavori  sia  pari  o  superiore  alla  soglia  di  cui all'articolo 10, ovvero inferiore. </w:t>
      </w:r>
    </w:p>
    <w:p w:rsidR="008848C4" w:rsidRPr="008848C4" w:rsidRDefault="008848C4" w:rsidP="00884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8848C4">
        <w:rPr>
          <w:rFonts w:ascii="Times New Roman" w:hAnsi="Times New Roman"/>
          <w:sz w:val="24"/>
          <w:szCs w:val="24"/>
          <w:lang w:eastAsia="it-IT"/>
        </w:rPr>
        <w:t xml:space="preserve"> 3.</w:t>
      </w:r>
      <w:r w:rsidRPr="008848C4">
        <w:rPr>
          <w:rFonts w:ascii="Times New Roman" w:hAnsi="Times New Roman"/>
          <w:sz w:val="24"/>
          <w:szCs w:val="24"/>
          <w:lang w:eastAsia="it-IT"/>
        </w:rPr>
        <w:tab/>
        <w:t xml:space="preserve">Le disposizioni  del  presente  capo  si  applicano,  in  quanto compatibili,  anche  ai  servizi.  </w:t>
      </w:r>
      <w:r w:rsidRPr="008848C4">
        <w:rPr>
          <w:rFonts w:ascii="Times New Roman" w:hAnsi="Times New Roman"/>
          <w:sz w:val="24"/>
          <w:szCs w:val="24"/>
          <w:lang w:eastAsia="it-IT"/>
        </w:rPr>
        <w:tab/>
      </w:r>
      <w:r w:rsidRPr="008848C4">
        <w:rPr>
          <w:rFonts w:ascii="Times New Roman" w:hAnsi="Times New Roman"/>
          <w:sz w:val="24"/>
          <w:szCs w:val="24"/>
          <w:lang w:eastAsia="it-IT"/>
        </w:rPr>
        <w:tab/>
      </w:r>
      <w:r w:rsidRPr="008848C4">
        <w:rPr>
          <w:rFonts w:ascii="Times New Roman" w:hAnsi="Times New Roman"/>
          <w:sz w:val="24"/>
          <w:szCs w:val="24"/>
          <w:lang w:eastAsia="it-IT"/>
        </w:rPr>
        <w:tab/>
      </w:r>
      <w:r w:rsidRPr="008848C4">
        <w:rPr>
          <w:rFonts w:ascii="Times New Roman" w:hAnsi="Times New Roman"/>
          <w:sz w:val="24"/>
          <w:szCs w:val="24"/>
          <w:lang w:eastAsia="it-IT"/>
        </w:rPr>
        <w:tab/>
        <w:t xml:space="preserve">. </w:t>
      </w:r>
    </w:p>
    <w:p w:rsidR="00F630C1" w:rsidRDefault="00F630C1" w:rsidP="0091233C">
      <w:pPr>
        <w:spacing w:after="0" w:line="240" w:lineRule="auto"/>
        <w:jc w:val="center"/>
        <w:rPr>
          <w:rFonts w:ascii="Times New Roman" w:hAnsi="Times New Roman"/>
          <w:b/>
          <w:sz w:val="24"/>
          <w:szCs w:val="24"/>
        </w:rPr>
      </w:pPr>
    </w:p>
    <w:p w:rsidR="00F630C1" w:rsidRDefault="00FE6622" w:rsidP="0091233C">
      <w:pPr>
        <w:spacing w:after="0" w:line="240" w:lineRule="auto"/>
        <w:jc w:val="center"/>
        <w:rPr>
          <w:rFonts w:ascii="Times New Roman" w:hAnsi="Times New Roman"/>
          <w:b/>
          <w:sz w:val="24"/>
          <w:szCs w:val="24"/>
        </w:rPr>
      </w:pPr>
      <w:r>
        <w:rPr>
          <w:rFonts w:ascii="Times New Roman" w:hAnsi="Times New Roman"/>
          <w:b/>
          <w:sz w:val="24"/>
          <w:szCs w:val="24"/>
        </w:rPr>
        <w:t>Art. 179</w:t>
      </w:r>
    </w:p>
    <w:p w:rsidR="00FE6622" w:rsidRDefault="007405D1" w:rsidP="00FE6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i/>
          <w:sz w:val="26"/>
          <w:szCs w:val="26"/>
          <w:lang w:eastAsia="it-IT"/>
        </w:rPr>
      </w:pPr>
      <w:r>
        <w:rPr>
          <w:rFonts w:ascii="Times New Roman" w:hAnsi="Times New Roman"/>
          <w:i/>
          <w:sz w:val="26"/>
          <w:szCs w:val="26"/>
          <w:lang w:eastAsia="it-IT"/>
        </w:rPr>
        <w:t>(</w:t>
      </w:r>
      <w:r w:rsidR="00FE6622" w:rsidRPr="007405D1">
        <w:rPr>
          <w:rFonts w:ascii="Times New Roman" w:hAnsi="Times New Roman"/>
          <w:i/>
          <w:sz w:val="26"/>
          <w:szCs w:val="26"/>
          <w:lang w:eastAsia="it-IT"/>
        </w:rPr>
        <w:t>Finanza di progetto</w:t>
      </w:r>
      <w:r>
        <w:rPr>
          <w:rFonts w:ascii="Times New Roman" w:hAnsi="Times New Roman"/>
          <w:i/>
          <w:sz w:val="26"/>
          <w:szCs w:val="26"/>
          <w:lang w:eastAsia="it-IT"/>
        </w:rPr>
        <w:t>)</w:t>
      </w:r>
    </w:p>
    <w:p w:rsidR="007405D1" w:rsidRPr="007405D1" w:rsidRDefault="007405D1" w:rsidP="00FE6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i/>
          <w:sz w:val="26"/>
          <w:szCs w:val="26"/>
          <w:lang w:eastAsia="it-IT"/>
        </w:rPr>
      </w:pPr>
    </w:p>
    <w:p w:rsidR="00FE6622" w:rsidRPr="00FE6622" w:rsidRDefault="00FE6622" w:rsidP="0074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it-IT"/>
        </w:rPr>
      </w:pPr>
      <w:r w:rsidRPr="00FE6622">
        <w:rPr>
          <w:rFonts w:ascii="Times New Roman" w:hAnsi="Times New Roman"/>
          <w:sz w:val="24"/>
          <w:szCs w:val="24"/>
          <w:lang w:eastAsia="it-IT"/>
        </w:rPr>
        <w:t xml:space="preserve">1. Per la realizzazione di lavori pubblici o di lavori di  pubblica utilità, ivi inclusi quelli relativi alle  strutture  dedicate  alla nautica  da  diporto,  inseriti  negli  strumenti di   programmazione   formalmente   approvati    dall'amministrazione aggiudicatrice sulla base della  normativa  vigente,  ivi  inclusi  i Piani dei porti, finanziabili  in  tutto  o  in  parte  con  capitali privati, le amministrazioni aggiudicatrici  possono,  in  alternativa all'affidamento mediante  concessione  ai  sensi  della parte V, titolo II, affidare una concessione  ponendo  a  base  di  gara  uno  studio  di fattibilità, mediante pubblicazione di  un  bando  finalizzato  alla presentazione  di  offerte  che  contemplino  l'utilizzo  di  risorse totalmente o parzialmente a carico dei soggetti proponenti. </w:t>
      </w:r>
    </w:p>
    <w:p w:rsidR="00FE6622" w:rsidRPr="00FE6622" w:rsidRDefault="00FE6622" w:rsidP="007405D1">
      <w:pPr>
        <w:tabs>
          <w:tab w:val="left" w:pos="9638"/>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it-IT"/>
        </w:rPr>
      </w:pPr>
      <w:r w:rsidRPr="00FE6622">
        <w:rPr>
          <w:rFonts w:ascii="Times New Roman" w:hAnsi="Times New Roman"/>
          <w:sz w:val="24"/>
          <w:szCs w:val="24"/>
          <w:lang w:eastAsia="it-IT"/>
        </w:rPr>
        <w:t>2. Il  bando di  gara è  pubblicato con le modalità di cui all'articolo</w:t>
      </w:r>
      <w:r w:rsidR="007405D1">
        <w:rPr>
          <w:rFonts w:ascii="Times New Roman" w:hAnsi="Times New Roman"/>
          <w:sz w:val="24"/>
          <w:szCs w:val="24"/>
          <w:lang w:eastAsia="it-IT"/>
        </w:rPr>
        <w:t xml:space="preserve"> 68</w:t>
      </w:r>
      <w:r w:rsidRPr="00FE6622">
        <w:rPr>
          <w:rFonts w:ascii="Times New Roman" w:hAnsi="Times New Roman"/>
          <w:sz w:val="24"/>
          <w:szCs w:val="24"/>
          <w:lang w:eastAsia="it-IT"/>
        </w:rPr>
        <w:t xml:space="preserve"> ovvero di cui all'articolo 1</w:t>
      </w:r>
      <w:r w:rsidR="007405D1">
        <w:rPr>
          <w:rFonts w:ascii="Times New Roman" w:hAnsi="Times New Roman"/>
          <w:sz w:val="24"/>
          <w:szCs w:val="24"/>
          <w:lang w:eastAsia="it-IT"/>
        </w:rPr>
        <w:t>2</w:t>
      </w:r>
      <w:r w:rsidRPr="00FE6622">
        <w:rPr>
          <w:rFonts w:ascii="Times New Roman" w:hAnsi="Times New Roman"/>
          <w:sz w:val="24"/>
          <w:szCs w:val="24"/>
          <w:lang w:eastAsia="it-IT"/>
        </w:rPr>
        <w:t>5, secondo l'importo dei lavori, ponendo a base di gara lo studio di fattibilità predisposto dall'amministrazione aggiudicatrice</w:t>
      </w:r>
      <w:r w:rsidRPr="00FE6622">
        <w:rPr>
          <w:rFonts w:ascii="Times New Roman" w:hAnsi="Times New Roman"/>
          <w:strike/>
          <w:sz w:val="24"/>
          <w:szCs w:val="24"/>
          <w:lang w:eastAsia="it-IT"/>
        </w:rPr>
        <w:t>.</w:t>
      </w:r>
      <w:r w:rsidRPr="00FE6622">
        <w:rPr>
          <w:rFonts w:ascii="Times New Roman" w:hAnsi="Times New Roman"/>
          <w:sz w:val="24"/>
          <w:szCs w:val="24"/>
          <w:lang w:eastAsia="it-IT"/>
        </w:rPr>
        <w:t xml:space="preserve">  Lo studio di fattibilità da porre a base di gara è redatto dal personale delle amministrazioni aggiudicatrici  in  possesso  dei requisiti soggettivi necessari per la sua predisposizione in funzione delle diverse professionalità coinvolte nell'approccio multidisciplinare proprio dello studio di fattibilità. In caso di carenza in organico di personale idoneamente qualificato, le amministrazioni aggiudicatrici possono affidare la  redazione dello studio di fattibilità a soggetti esterni, individuati con le procedure previste dal presente codice. Gli oneri connessi all'affidamento di attività  a  soggetti  esterni  possono  essere ricompresi nel quadro economico del progetto. </w:t>
      </w:r>
    </w:p>
    <w:p w:rsidR="00FE6622" w:rsidRPr="00FE6622" w:rsidRDefault="00FE6622" w:rsidP="007405D1">
      <w:pPr>
        <w:tabs>
          <w:tab w:val="left" w:pos="9638"/>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it-IT"/>
        </w:rPr>
      </w:pPr>
      <w:r w:rsidRPr="00FE6622">
        <w:rPr>
          <w:rFonts w:ascii="Times New Roman" w:hAnsi="Times New Roman"/>
          <w:sz w:val="24"/>
          <w:szCs w:val="24"/>
          <w:lang w:eastAsia="it-IT"/>
        </w:rPr>
        <w:t>3. Il bando,  oltre  al  contenuto  previsto dall'articolo 225</w:t>
      </w:r>
      <w:r w:rsidR="007405D1">
        <w:rPr>
          <w:rFonts w:ascii="Times New Roman" w:hAnsi="Times New Roman"/>
          <w:sz w:val="24"/>
          <w:szCs w:val="24"/>
          <w:lang w:eastAsia="it-IT"/>
        </w:rPr>
        <w:t>???</w:t>
      </w:r>
      <w:r w:rsidRPr="00FE6622">
        <w:rPr>
          <w:rFonts w:ascii="Times New Roman" w:hAnsi="Times New Roman"/>
          <w:sz w:val="24"/>
          <w:szCs w:val="24"/>
          <w:lang w:eastAsia="it-IT"/>
        </w:rPr>
        <w:t xml:space="preserve">,specifica: </w:t>
      </w:r>
    </w:p>
    <w:p w:rsidR="00FE6622" w:rsidRPr="00FE6622" w:rsidRDefault="00FE6622" w:rsidP="007405D1">
      <w:pPr>
        <w:tabs>
          <w:tab w:val="left" w:pos="9638"/>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it-IT"/>
        </w:rPr>
      </w:pPr>
      <w:r w:rsidRPr="00FE6622">
        <w:rPr>
          <w:rFonts w:ascii="Times New Roman" w:hAnsi="Times New Roman"/>
          <w:sz w:val="24"/>
          <w:szCs w:val="24"/>
          <w:lang w:eastAsia="it-IT"/>
        </w:rPr>
        <w:t>a) che l'amministrazione aggiudicatrice  ha la  possibilità di richiedere al promotore prescelto, di cui al comma 10, lettera b), di apportare al progetto preliminare, da questi presentato, le modifiche eventualmente intervenute in fase di approvazione del progetto, anche al fine del  rilascio  delle  concessioni  demaniali  marittime,  ove necessarie, e che in  tal  caso  la concessione è aggiudicata al promotore solo successivamente  all'accettazione, da parte di quest'ultimo, delle modifiche progettuali nonché' del conseguente eventuale adeguamento del piano economico-finanziario;</w:t>
      </w:r>
    </w:p>
    <w:p w:rsidR="00FE6622" w:rsidRPr="00FE6622" w:rsidRDefault="00FE6622" w:rsidP="00FE6622">
      <w:pPr>
        <w:tabs>
          <w:tab w:val="left" w:pos="9638"/>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FE6622">
        <w:rPr>
          <w:rFonts w:ascii="Times New Roman" w:hAnsi="Times New Roman"/>
          <w:sz w:val="24"/>
          <w:szCs w:val="24"/>
          <w:lang w:eastAsia="it-IT"/>
        </w:rPr>
        <w:t xml:space="preserve">b) che, in caso di mancata accettazione da parte del promotore di apportare modifiche al progetto preliminare, l'amministrazione ha facoltà di chiedere progressivamente ai concorrenti successivi in graduatoria l'accettazione delle modifiche da apportare al progetto preliminare presentato dal promotore alle stesse condizioni proposte al promotore e non accettate dallo stesso. </w:t>
      </w:r>
    </w:p>
    <w:p w:rsidR="00FE6622" w:rsidRPr="00FE6622" w:rsidRDefault="00FE6622" w:rsidP="00FE6622">
      <w:pPr>
        <w:tabs>
          <w:tab w:val="left" w:pos="9638"/>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FE6622">
        <w:rPr>
          <w:rFonts w:ascii="Times New Roman" w:hAnsi="Times New Roman"/>
          <w:sz w:val="24"/>
          <w:szCs w:val="24"/>
          <w:lang w:eastAsia="it-IT"/>
        </w:rPr>
        <w:t xml:space="preserve">4.  Le amministrazioni aggiudicatrici valutano le offerte presentate con il criterio dell'offerta economicamente piu' vantaggiosa  di  cui all'articolo </w:t>
      </w:r>
      <w:r w:rsidR="007405D1">
        <w:rPr>
          <w:rFonts w:ascii="Times New Roman" w:hAnsi="Times New Roman"/>
          <w:sz w:val="24"/>
          <w:szCs w:val="24"/>
          <w:lang w:eastAsia="it-IT"/>
        </w:rPr>
        <w:t>90</w:t>
      </w:r>
      <w:r w:rsidRPr="00FE6622">
        <w:rPr>
          <w:rFonts w:ascii="Times New Roman" w:hAnsi="Times New Roman"/>
          <w:sz w:val="24"/>
          <w:szCs w:val="24"/>
          <w:lang w:eastAsia="it-IT"/>
        </w:rPr>
        <w:t xml:space="preserve">. </w:t>
      </w:r>
    </w:p>
    <w:p w:rsidR="00FE6622" w:rsidRPr="00FE6622" w:rsidRDefault="00FE6622" w:rsidP="00FE6622">
      <w:pPr>
        <w:tabs>
          <w:tab w:val="left" w:pos="9638"/>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FE6622">
        <w:rPr>
          <w:rFonts w:ascii="Times New Roman" w:hAnsi="Times New Roman"/>
          <w:sz w:val="24"/>
          <w:szCs w:val="24"/>
          <w:lang w:eastAsia="it-IT"/>
        </w:rPr>
        <w:t xml:space="preserve">5. Oltre a quanto previsto  dall'articolo </w:t>
      </w:r>
      <w:r w:rsidR="007405D1">
        <w:rPr>
          <w:rFonts w:ascii="Times New Roman" w:hAnsi="Times New Roman"/>
          <w:sz w:val="24"/>
          <w:szCs w:val="24"/>
          <w:lang w:eastAsia="it-IT"/>
        </w:rPr>
        <w:t>90</w:t>
      </w:r>
      <w:r w:rsidRPr="00FE6622">
        <w:rPr>
          <w:rFonts w:ascii="Times New Roman" w:hAnsi="Times New Roman"/>
          <w:sz w:val="24"/>
          <w:szCs w:val="24"/>
          <w:lang w:eastAsia="it-IT"/>
        </w:rPr>
        <w:t xml:space="preserve"> per  il  caso delle concessioni, l'esame delle proposte e' esteso agli  aspetti  relativi alla  qualità del progetto preliminare presentato, al valore economico e finanziario del piano  e  al  contenuto  della  bozza  di convenzione. Per quanto concerne le strutture dedicate  alla  nautica da diporto, l'esame e la valutazione delle proposte sono svolti anche con riferimento alla maggiore idoneità dell'iniziativa  prescelta  a soddisfare in via combinata gli interessi pubblici alla valorizzazione turistica ed economica dell'area interessata, alla tutela del paesaggio e dell'ambiente e alla sicurezza della navigazione. </w:t>
      </w:r>
    </w:p>
    <w:p w:rsidR="00FE6622" w:rsidRPr="00FE6622" w:rsidRDefault="00FE6622" w:rsidP="00FE6622">
      <w:pPr>
        <w:tabs>
          <w:tab w:val="left" w:pos="9638"/>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FE6622">
        <w:rPr>
          <w:rFonts w:ascii="Times New Roman" w:hAnsi="Times New Roman"/>
          <w:sz w:val="24"/>
          <w:szCs w:val="24"/>
          <w:lang w:eastAsia="it-IT"/>
        </w:rPr>
        <w:t xml:space="preserve">6.  Il bando indica i criteri, secondo l'ordine di  importanza  loro attribuita, in base ai quali si procede alla valutazione  comparativa tra le diverse proposte. La pubblicazione  del  bando,  nel  caso  di strutture destinate alla nautica da diporto, esaurisce gli  oneri  di pubblicità previsti per  il  rilascio  della  concessione  demaniale marittima. </w:t>
      </w:r>
    </w:p>
    <w:p w:rsidR="00FE6622" w:rsidRPr="00FE6622" w:rsidRDefault="00FE6622" w:rsidP="00FE6622">
      <w:pPr>
        <w:tabs>
          <w:tab w:val="left" w:pos="9638"/>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FE6622">
        <w:rPr>
          <w:rFonts w:ascii="Times New Roman" w:hAnsi="Times New Roman"/>
          <w:sz w:val="24"/>
          <w:szCs w:val="24"/>
          <w:lang w:eastAsia="it-IT"/>
        </w:rPr>
        <w:t xml:space="preserve">7. Il disciplinare di gara, richiamato espressamente nel bando, indica, in particolare, l'ubicazione e la descrizione dell'intervento da  realizzare,  la  destinazione urbanistica, la  consistenza, le tipologie del servizio da gestire, in modo da consentire che le proposte siano presentate secondo presupposti omogenei. </w:t>
      </w:r>
    </w:p>
    <w:p w:rsidR="00FE6622" w:rsidRPr="00FE6622" w:rsidRDefault="00FE6622" w:rsidP="00FE6622">
      <w:pPr>
        <w:tabs>
          <w:tab w:val="left" w:pos="9638"/>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FE6622">
        <w:rPr>
          <w:rFonts w:ascii="Times New Roman" w:hAnsi="Times New Roman"/>
          <w:sz w:val="24"/>
          <w:szCs w:val="24"/>
          <w:lang w:eastAsia="it-IT"/>
        </w:rPr>
        <w:t>8. Alla procedura sono ammessi solo i soggetti in possesso dei requisiti  per i concessionari, anche associando o consorziando altri soggetti, fermi restando i requisiti di cui all'articolo</w:t>
      </w:r>
      <w:r w:rsidR="007405D1">
        <w:rPr>
          <w:rFonts w:ascii="Times New Roman" w:hAnsi="Times New Roman"/>
          <w:sz w:val="24"/>
          <w:szCs w:val="24"/>
          <w:lang w:eastAsia="it-IT"/>
        </w:rPr>
        <w:t xml:space="preserve"> 90</w:t>
      </w:r>
      <w:r w:rsidRPr="00FE6622">
        <w:rPr>
          <w:rFonts w:ascii="Times New Roman" w:hAnsi="Times New Roman"/>
          <w:sz w:val="24"/>
          <w:szCs w:val="24"/>
          <w:lang w:eastAsia="it-IT"/>
        </w:rPr>
        <w:t xml:space="preserve"> (requisiti di ordine generale). </w:t>
      </w:r>
    </w:p>
    <w:p w:rsidR="00FE6622" w:rsidRPr="00FE6622" w:rsidRDefault="00FE6622" w:rsidP="00FE6622">
      <w:pPr>
        <w:tabs>
          <w:tab w:val="left" w:pos="9638"/>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FE6622">
        <w:rPr>
          <w:rFonts w:ascii="Times New Roman" w:hAnsi="Times New Roman"/>
          <w:sz w:val="24"/>
          <w:szCs w:val="24"/>
          <w:lang w:eastAsia="it-IT"/>
        </w:rPr>
        <w:t xml:space="preserve">9. Le offerte devono contenere un progetto preliminare,  una  bozza di convenzione, un piano economico-finanziario asseverato da un istituto di credito o da società di servizi costituite dall'istituto di credito stesso ed iscritte nell'elenco generale degli intermediari finanziari, ai sensi dell'articolo 106  del  decreto  legislativo  1ºsettembre 1993, n. 385, o da  una  società di revisione  ai  sensi dell'articolo 1 della legge 23 novembre 1939,  n.  1966, nonché la specificazione delle caratteristiche del servizio e della gestione, e dare conto del preliminare coinvolgimento di uno o più istituti finanziatori nel progetto. Il piano economico-finanziario, oltre a prevedere il rimborso delle spese sostenute per la predisposizione dello studio di fattibilità posto a base di gara,  comprende l'importo delle spese  sostenute  per la predisposizione delle offerte, comprensivo anche dei diritti sulle opere dell'ingegno di cui all'articolo 2578 del codice  civile.  Tale importo  non  può superare il 2,5 per cento del valore dell'investimento, come desumibile dallo studio di fattibilità posto a base di gara. Nel caso  di  strutture  destinate  alla  nautica  da diporto, il progetto preliminare  deve  definire  le  caratteristiche qualitative e funzionali dei lavori ed il quadro  delle  esigenze  da soddisfare e delle specifiche prestazioni da fornire, deve  contenere uno studio con la descrizione del progetto ed i  dati  necessari  per individuare e valutare i principali  effetti  che  il  progetto  può avere  sull'ambiente  e  deve  essere  integrato  con  le  specifiche richieste di cui ai  decreti  del  Ministero  delle  infrastrutture  e  dei trasporti 5 giugno 2009,  nn.  10/09,  11/09  e  12/09  e  successive modificazioni. </w:t>
      </w:r>
    </w:p>
    <w:p w:rsidR="00FE6622" w:rsidRPr="00FE6622" w:rsidRDefault="00FE6622" w:rsidP="00FE6622">
      <w:pPr>
        <w:tabs>
          <w:tab w:val="left" w:pos="9638"/>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FE6622">
        <w:rPr>
          <w:rFonts w:ascii="Times New Roman" w:hAnsi="Times New Roman"/>
          <w:sz w:val="24"/>
          <w:szCs w:val="24"/>
          <w:lang w:eastAsia="it-IT"/>
        </w:rPr>
        <w:t xml:space="preserve">10. L'amministrazione aggiudicatrice: </w:t>
      </w:r>
    </w:p>
    <w:p w:rsidR="00FE6622" w:rsidRPr="00FE6622" w:rsidRDefault="00FE6622" w:rsidP="00FE6622">
      <w:pPr>
        <w:tabs>
          <w:tab w:val="left" w:pos="9638"/>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FE6622">
        <w:rPr>
          <w:rFonts w:ascii="Times New Roman" w:hAnsi="Times New Roman"/>
          <w:sz w:val="24"/>
          <w:szCs w:val="24"/>
          <w:lang w:eastAsia="it-IT"/>
        </w:rPr>
        <w:t xml:space="preserve">a) prende in esame le offerte  che  sono  pervenute  nei  termini indicati nel bando; </w:t>
      </w:r>
    </w:p>
    <w:p w:rsidR="00FE6622" w:rsidRPr="00FE6622" w:rsidRDefault="00FE6622" w:rsidP="00FE6622">
      <w:pPr>
        <w:tabs>
          <w:tab w:val="left" w:pos="9638"/>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FE6622">
        <w:rPr>
          <w:rFonts w:ascii="Times New Roman" w:hAnsi="Times New Roman"/>
          <w:sz w:val="24"/>
          <w:szCs w:val="24"/>
          <w:lang w:eastAsia="it-IT"/>
        </w:rPr>
        <w:t xml:space="preserve">b) redige una graduatoria e nomina promotore il soggetto  che  ha presentato la migliore offerta; la nomina  del  promotore  puo'  aver luogo anche in presenza di una sola offerta; </w:t>
      </w:r>
    </w:p>
    <w:p w:rsidR="00FE6622" w:rsidRPr="00FE6622" w:rsidRDefault="00FE6622" w:rsidP="00FE6622">
      <w:pPr>
        <w:tabs>
          <w:tab w:val="left" w:pos="9638"/>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FE6622">
        <w:rPr>
          <w:rFonts w:ascii="Times New Roman" w:hAnsi="Times New Roman"/>
          <w:sz w:val="24"/>
          <w:szCs w:val="24"/>
          <w:lang w:eastAsia="it-IT"/>
        </w:rPr>
        <w:t xml:space="preserve">c) pone in approvazione il progetto  preliminare  presentato  dal promotore, con le modalità indicate all'articolo …(approvazione del progetto preliminare), anche  al  fine del successivo rilascio della concessione  demaniale  marittima,  ove necessaria. In tale  fase  e'  onere  del  promotore  procedere  alle modifiche  progettuali  necessarie  ai  fini  dell'approvazione   del progetto, nonché a tutti gli adempimenti  di  legge  anche  ai  fini della valutazione di impatto  ambientale,  senza  che  ciò  comporti alcun compenso aggiuntivo, ne' incremento delle spese  sostenute  per la predisposizione delle offerte indicate nel piano finanziario; </w:t>
      </w:r>
    </w:p>
    <w:p w:rsidR="00FE6622" w:rsidRPr="00FE6622" w:rsidRDefault="00FE6622" w:rsidP="00FE6622">
      <w:pPr>
        <w:tabs>
          <w:tab w:val="left" w:pos="9638"/>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FE6622">
        <w:rPr>
          <w:rFonts w:ascii="Times New Roman" w:hAnsi="Times New Roman"/>
          <w:sz w:val="24"/>
          <w:szCs w:val="24"/>
          <w:lang w:eastAsia="it-IT"/>
        </w:rPr>
        <w:t xml:space="preserve">d) quando il progetto non  necessita  di  modifiche  progettuali, procede direttamente alla stipula della concessione; </w:t>
      </w:r>
    </w:p>
    <w:p w:rsidR="00FE6622" w:rsidRPr="00FE6622" w:rsidRDefault="00FE6622" w:rsidP="00FE6622">
      <w:pPr>
        <w:tabs>
          <w:tab w:val="left" w:pos="9638"/>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FE6622">
        <w:rPr>
          <w:rFonts w:ascii="Times New Roman" w:hAnsi="Times New Roman"/>
          <w:sz w:val="24"/>
          <w:szCs w:val="24"/>
          <w:lang w:eastAsia="it-IT"/>
        </w:rPr>
        <w:t xml:space="preserve">e) qualora il promotore non accetti di modificare il progetto, ha facoltà di richiedere progressivamente ai concorrenti successivi  in graduatoria l'accettazione delle modifiche al progetto presentato dal promotore  alle  stesse  condizioni  proposte  al  promotore  e   non accettate dallo stesso. </w:t>
      </w:r>
    </w:p>
    <w:p w:rsidR="00FE6622" w:rsidRPr="00FE6622" w:rsidRDefault="00FE6622" w:rsidP="00FE6622">
      <w:pPr>
        <w:tabs>
          <w:tab w:val="left" w:pos="9638"/>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FE6622">
        <w:rPr>
          <w:rFonts w:ascii="Times New Roman" w:hAnsi="Times New Roman"/>
          <w:sz w:val="24"/>
          <w:szCs w:val="24"/>
          <w:lang w:eastAsia="it-IT"/>
        </w:rPr>
        <w:t xml:space="preserve">11. La stipulazione del  contratto  di  concessione  puo'  avvenire solamente a seguito della  conclusione,  con  esito  positivo,  della procedura  di  approvazione  del   progetto   preliminare   e   della accettazione delle modifiche  progettuali  da  parte  del  promotore, ovvero del diverso  concorrente  aggiudicatario.  Il  rilascio  della concessione demaniale marittima, ove necessaria, avviene  sulla  base del  progetto  definitivo,  redatto  in   conformità   al   progetto preliminare approvato. </w:t>
      </w:r>
    </w:p>
    <w:p w:rsidR="00FE6622" w:rsidRPr="00FE6622" w:rsidRDefault="00FE6622" w:rsidP="00FE6622">
      <w:pPr>
        <w:tabs>
          <w:tab w:val="left" w:pos="9638"/>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FE6622">
        <w:rPr>
          <w:rFonts w:ascii="Times New Roman" w:hAnsi="Times New Roman"/>
          <w:sz w:val="24"/>
          <w:szCs w:val="24"/>
          <w:lang w:eastAsia="it-IT"/>
        </w:rPr>
        <w:t xml:space="preserve">12. Nel caso in cui risulti  aggiudicatario  della  concessione  un soggetto diverso dal promotore, quest'ultimo ha diritto al pagamento, a carico dell'aggiudicatario, dell'importo  delle  spese  di  cui  al comma 9, terzo periodo. </w:t>
      </w:r>
    </w:p>
    <w:p w:rsidR="00FE6622" w:rsidRPr="00FE6622" w:rsidRDefault="00FE6622" w:rsidP="00FE6622">
      <w:pPr>
        <w:tabs>
          <w:tab w:val="left" w:pos="9638"/>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FE6622">
        <w:rPr>
          <w:rFonts w:ascii="Times New Roman" w:hAnsi="Times New Roman"/>
          <w:sz w:val="24"/>
          <w:szCs w:val="24"/>
          <w:lang w:eastAsia="it-IT"/>
        </w:rPr>
        <w:t>13. Le offerte sono corredate dalla garanzia di cui all'articolo</w:t>
      </w:r>
      <w:r w:rsidR="007405D1">
        <w:rPr>
          <w:rFonts w:ascii="Times New Roman" w:hAnsi="Times New Roman"/>
          <w:sz w:val="24"/>
          <w:szCs w:val="24"/>
          <w:lang w:eastAsia="it-IT"/>
        </w:rPr>
        <w:t xml:space="preserve"> 88</w:t>
      </w:r>
      <w:r w:rsidRPr="00FE6622">
        <w:rPr>
          <w:rFonts w:ascii="Times New Roman" w:hAnsi="Times New Roman"/>
          <w:sz w:val="24"/>
          <w:szCs w:val="24"/>
          <w:lang w:eastAsia="it-IT"/>
        </w:rPr>
        <w:t xml:space="preserve"> e da un'ulteriore cauzione fissata dal bando in misura  pari  al  2,5 per cento del valore dell'investimento, come desumibile dallo  studio di fattibilità posto a base di gara. Il soggetto aggiudicatario è tenuto a prestare la cauzione def</w:t>
      </w:r>
      <w:r w:rsidR="007405D1">
        <w:rPr>
          <w:rFonts w:ascii="Times New Roman" w:hAnsi="Times New Roman"/>
          <w:sz w:val="24"/>
          <w:szCs w:val="24"/>
          <w:lang w:eastAsia="it-IT"/>
        </w:rPr>
        <w:t>initiva  di  cui  all'articolo 98</w:t>
      </w:r>
      <w:r w:rsidRPr="00FE6622">
        <w:rPr>
          <w:rFonts w:ascii="Times New Roman" w:hAnsi="Times New Roman"/>
          <w:sz w:val="24"/>
          <w:szCs w:val="24"/>
          <w:lang w:eastAsia="it-IT"/>
        </w:rPr>
        <w:t>. Dalla data di  inizio  dell'esercizio  del  servizio,  da  parte del concessionario  è dovuta una cauzione  a  garanzia  delle  penali relative al mancato o inesatto  adempimento  di  tutti  gli  obblighi contrattuali relativi alla gestione dell'opera,  da  prestarsi  nella misura del 10 per cento del costo annuo operativo di esercizio e  con le modalità di cui all'articolo</w:t>
      </w:r>
      <w:r w:rsidR="007405D1">
        <w:rPr>
          <w:rFonts w:ascii="Times New Roman" w:hAnsi="Times New Roman"/>
          <w:sz w:val="24"/>
          <w:szCs w:val="24"/>
          <w:lang w:eastAsia="it-IT"/>
        </w:rPr>
        <w:t>98</w:t>
      </w:r>
      <w:r w:rsidRPr="00FE6622">
        <w:rPr>
          <w:rFonts w:ascii="Times New Roman" w:hAnsi="Times New Roman"/>
          <w:sz w:val="24"/>
          <w:szCs w:val="24"/>
          <w:lang w:eastAsia="it-IT"/>
        </w:rPr>
        <w:t xml:space="preserve">;  la  mancata  presentazione  di tale cauzione costituisce grave inadempimento contrattuale. </w:t>
      </w:r>
    </w:p>
    <w:p w:rsidR="00FE6622" w:rsidRPr="00FE6622" w:rsidRDefault="00FE6622" w:rsidP="00FE6622">
      <w:pPr>
        <w:tabs>
          <w:tab w:val="left" w:pos="9638"/>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FE6622">
        <w:rPr>
          <w:rFonts w:ascii="Times New Roman" w:hAnsi="Times New Roman"/>
          <w:sz w:val="24"/>
          <w:szCs w:val="24"/>
          <w:lang w:eastAsia="it-IT"/>
        </w:rPr>
        <w:t xml:space="preserve">14. Si applicano ove necessario le disposizioni di cui  al  decreto del Presidente della Repubblica 8 giugno 2001, n. 327,  e  successive modificazioni. </w:t>
      </w:r>
    </w:p>
    <w:p w:rsidR="00FE6622" w:rsidRPr="00FE6622" w:rsidRDefault="007405D1" w:rsidP="00FE6622">
      <w:pPr>
        <w:tabs>
          <w:tab w:val="left" w:pos="9638"/>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Pr>
          <w:rFonts w:ascii="Times New Roman" w:hAnsi="Times New Roman"/>
          <w:sz w:val="24"/>
          <w:szCs w:val="24"/>
          <w:lang w:eastAsia="it-IT"/>
        </w:rPr>
        <w:t>1</w:t>
      </w:r>
      <w:r w:rsidR="00FE6622" w:rsidRPr="00FE6622">
        <w:rPr>
          <w:rFonts w:ascii="Times New Roman" w:hAnsi="Times New Roman"/>
          <w:sz w:val="24"/>
          <w:szCs w:val="24"/>
          <w:lang w:eastAsia="it-IT"/>
        </w:rPr>
        <w:t>5.  Gli operatori economici possono presentare alle amministrazioni aggiudicatrici proposte relative alla realizzazione in concessione di lavori  pubblici  o  di  lavori  di  pubblica  utilità,  incluse  le strutture dedicate  alla  nautica  da  diporto,  non  presenti  negli strumenti   di    programmazione    approvati    dall'amministrazione aggiudicatrice  sulla  base  della  normativa  vigente.  La  proposta contiene uno studio di fattibilità, una bozza di convenzione, il  piano economico-finanziario asseverato da uno dei soggetti di cui al  comma 9, primo periodo,  e  la  specificazione  delle  caratteristiche  del servizio e della gestione.  Nel  caso  di  strutture  destinate  alla nautica  da  diporto, lo studio di fattibilità  deve  definire   le caratteristiche qualitative e funzionali  dei  lavori  ed  il  quadro delle esigenze  da  soddisfare  e  delle  specifiche  prestazioni  da fornire, deve contenere uno studio con la descrizione del progetto e di dati necessari per individuare e valutare i principali effetti  che il progetto puo' avere sull'ambiente e deve essere integrato  con  le  specifiche richieste di cui ai decreti del Ministero delle infrastrutture e dei trasporti 5 giugno 2009, nn. 10/09, 11/09 e 12/09,  e  successive modificazioni. Il  piano  economico-finanziario  comprende  l'importo delle  spese  sostenute  per  la  predisposizione   della   proposta, comprensivo  anche  dei  diritti  sulle  opere  dell'ingegno  di  cui all'articolo 2578 del codice civile. La proposta è  corredata  dalle autodichiarazioni relative al possesso dei requisiti di cui al  comma 17</w:t>
      </w:r>
      <w:r w:rsidR="001D3D71">
        <w:rPr>
          <w:rFonts w:ascii="Times New Roman" w:hAnsi="Times New Roman"/>
          <w:sz w:val="24"/>
          <w:szCs w:val="24"/>
          <w:lang w:eastAsia="it-IT"/>
        </w:rPr>
        <w:t>,</w:t>
      </w:r>
      <w:r w:rsidR="00FE6622" w:rsidRPr="00FE6622">
        <w:rPr>
          <w:rFonts w:ascii="Times New Roman" w:hAnsi="Times New Roman"/>
          <w:sz w:val="24"/>
          <w:szCs w:val="24"/>
          <w:lang w:eastAsia="it-IT"/>
        </w:rPr>
        <w:t xml:space="preserve"> dalla cauzione di cui all'articolo</w:t>
      </w:r>
      <w:r w:rsidR="001D3D71">
        <w:rPr>
          <w:rFonts w:ascii="Times New Roman" w:hAnsi="Times New Roman"/>
          <w:sz w:val="24"/>
          <w:szCs w:val="24"/>
          <w:lang w:eastAsia="it-IT"/>
        </w:rPr>
        <w:t xml:space="preserve"> 98</w:t>
      </w:r>
      <w:r w:rsidR="00FE6622" w:rsidRPr="00FE6622">
        <w:rPr>
          <w:rFonts w:ascii="Times New Roman" w:hAnsi="Times New Roman"/>
          <w:sz w:val="24"/>
          <w:szCs w:val="24"/>
          <w:lang w:eastAsia="it-IT"/>
        </w:rPr>
        <w:t>, e dall'impegno a  prestare una cauzione nella misura dell'importo  di  cui  al  comma  9,  terzo periodo,  nel  caso   di   indizione   di   gara.   L'amministrazione aggiudicatrice valuta, entro tre mesi, la fattibilità della proposta. A tal fine l'amministrazione aggiudicatrice  può  invitare l proponente ad  apportare  allo studio di fattibilità  le  modifiche necessarie per la sua approvazione. Se il proponente non  apporta  le modifiche richieste, l</w:t>
      </w:r>
      <w:r w:rsidR="001D3D71">
        <w:rPr>
          <w:rFonts w:ascii="Times New Roman" w:hAnsi="Times New Roman"/>
          <w:sz w:val="24"/>
          <w:szCs w:val="24"/>
          <w:lang w:eastAsia="it-IT"/>
        </w:rPr>
        <w:t>a proposta non può essere valu</w:t>
      </w:r>
      <w:r w:rsidR="00FE6622" w:rsidRPr="00FE6622">
        <w:rPr>
          <w:rFonts w:ascii="Times New Roman" w:hAnsi="Times New Roman"/>
          <w:sz w:val="24"/>
          <w:szCs w:val="24"/>
          <w:lang w:eastAsia="it-IT"/>
        </w:rPr>
        <w:t>ta</w:t>
      </w:r>
      <w:r w:rsidR="001D3D71">
        <w:rPr>
          <w:rFonts w:ascii="Times New Roman" w:hAnsi="Times New Roman"/>
          <w:sz w:val="24"/>
          <w:szCs w:val="24"/>
          <w:lang w:eastAsia="it-IT"/>
        </w:rPr>
        <w:t>top</w:t>
      </w:r>
      <w:r w:rsidR="00FE6622" w:rsidRPr="00FE6622">
        <w:rPr>
          <w:rFonts w:ascii="Times New Roman" w:hAnsi="Times New Roman"/>
          <w:sz w:val="24"/>
          <w:szCs w:val="24"/>
          <w:lang w:eastAsia="it-IT"/>
        </w:rPr>
        <w:t xml:space="preserve">ositivamente.  Lo studio di fattibilità  eventualmente  modificato,  è inserito negli     strumenti     di     programmazione     approvati dall'amministrazione  aggiudicatrice  sulla  base   della   normativa vigente ed  e'  posto  in  approvazione  con  le  modalità  previste per l’approvazione di progetti; il proponente è tenuto ad  apportare  le  eventuali ulteriori modifiche chieste in sede di approvazione del progetto;  in difetto,  il  progetto  si  intende  non   approvato.   Lo studio di fattibilità approvato è posto a base di gara, alla quale è invitato il proponente.    Nel    bando    l'amministrazione aggiudicatrice può chiedere ai concorrenti, compreso  il  proponente, la presentazione di eventuali varianti  al  progetto.  </w:t>
      </w:r>
    </w:p>
    <w:p w:rsidR="00FE6622" w:rsidRPr="00FE6622" w:rsidRDefault="00FE6622" w:rsidP="00FE6622">
      <w:pPr>
        <w:tabs>
          <w:tab w:val="left" w:pos="9638"/>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FE6622">
        <w:rPr>
          <w:rFonts w:ascii="Times New Roman" w:hAnsi="Times New Roman"/>
          <w:sz w:val="24"/>
          <w:szCs w:val="24"/>
          <w:lang w:eastAsia="it-IT"/>
        </w:rPr>
        <w:t>16. La proposta di cui al comma  15, primo periodo, può riguardare, in alternativa alla concessione,  la  locazione  finanziaria  di  cui all'articolo 160-bis</w:t>
      </w:r>
      <w:r w:rsidR="001D3D71">
        <w:rPr>
          <w:rFonts w:ascii="Times New Roman" w:hAnsi="Times New Roman"/>
          <w:sz w:val="24"/>
          <w:szCs w:val="24"/>
          <w:lang w:eastAsia="it-IT"/>
        </w:rPr>
        <w:t xml:space="preserve"> 183?????</w:t>
      </w:r>
      <w:r w:rsidRPr="00FE6622">
        <w:rPr>
          <w:rFonts w:ascii="Times New Roman" w:hAnsi="Times New Roman"/>
          <w:sz w:val="24"/>
          <w:szCs w:val="24"/>
          <w:lang w:eastAsia="it-IT"/>
        </w:rPr>
        <w:t xml:space="preserve">. </w:t>
      </w:r>
    </w:p>
    <w:p w:rsidR="00FE6622" w:rsidRPr="00FE6622" w:rsidRDefault="00FE6622" w:rsidP="00FE6622">
      <w:pPr>
        <w:tabs>
          <w:tab w:val="left" w:pos="9638"/>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FE6622">
        <w:rPr>
          <w:rFonts w:ascii="Times New Roman" w:hAnsi="Times New Roman"/>
          <w:sz w:val="24"/>
          <w:szCs w:val="24"/>
          <w:lang w:eastAsia="it-IT"/>
        </w:rPr>
        <w:t xml:space="preserve"> 17.  Possono presentare le  proposte  di  cui  al  comma 15</w:t>
      </w:r>
      <w:r w:rsidRPr="00FE6622">
        <w:rPr>
          <w:rFonts w:ascii="Times New Roman" w:hAnsi="Times New Roman"/>
          <w:strike/>
          <w:sz w:val="24"/>
          <w:szCs w:val="24"/>
          <w:lang w:eastAsia="it-IT"/>
        </w:rPr>
        <w:t>,</w:t>
      </w:r>
      <w:r w:rsidRPr="00FE6622">
        <w:rPr>
          <w:rFonts w:ascii="Times New Roman" w:hAnsi="Times New Roman"/>
          <w:sz w:val="24"/>
          <w:szCs w:val="24"/>
          <w:lang w:eastAsia="it-IT"/>
        </w:rPr>
        <w:t xml:space="preserve">  primo periodo, i soggetti in possesso dei requisiti  di  cui  al  comma  8, nonché'  i soggetti con i requisiti per partecipare a procedure di affidamento di contratti pubblici anche per servizi di progettazione eventualmente associati o consorziati con  enti  finanziatori  e  con gestori di servizi. La realizzazione di lavori pubblici o di pubblica utilità rientra tra i settori ammessi di cui all'articolo  1,  comma1, lettera c-bis), del decreto legislativo 17 maggio 1999, n. 153. Le camere  di   commercio,   industria,   artigianato   e   agricoltura, nell'ambito degli scopi di utilità sociale  e  di  promozione  dello sviluppo economico dalle stesse perseguiti, possono  aggregarsi  alla presentazione di proposte di realizzazione di lavori pubblici di  cui al comma 1, ferma restando la loro autonomia decisionale. </w:t>
      </w:r>
    </w:p>
    <w:p w:rsidR="00FE6622" w:rsidRPr="00FE6622" w:rsidRDefault="00FE6622" w:rsidP="00FE6622">
      <w:pPr>
        <w:tabs>
          <w:tab w:val="left" w:pos="9638"/>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FE6622">
        <w:rPr>
          <w:rFonts w:ascii="Times New Roman" w:hAnsi="Times New Roman"/>
          <w:sz w:val="24"/>
          <w:szCs w:val="24"/>
          <w:lang w:eastAsia="it-IT"/>
        </w:rPr>
        <w:t>18. Al fine di assicurare adeguati livelli di bancabilita' e il coinvolgimento del sistema bancario nell'operazione, si applicano  in quanto compatibili le disposizioni contenute all'articolo 221</w:t>
      </w:r>
      <w:r w:rsidR="001D3D71">
        <w:rPr>
          <w:rFonts w:ascii="Times New Roman" w:hAnsi="Times New Roman"/>
          <w:sz w:val="24"/>
          <w:szCs w:val="24"/>
          <w:lang w:eastAsia="it-IT"/>
        </w:rPr>
        <w:t>???</w:t>
      </w:r>
    </w:p>
    <w:p w:rsidR="00FE6622" w:rsidRPr="00FE6622" w:rsidRDefault="00FE6622" w:rsidP="00FE6622">
      <w:pPr>
        <w:tabs>
          <w:tab w:val="left" w:pos="9638"/>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FE6622">
        <w:rPr>
          <w:rFonts w:ascii="Times New Roman" w:hAnsi="Times New Roman"/>
          <w:sz w:val="24"/>
          <w:szCs w:val="24"/>
          <w:lang w:eastAsia="it-IT"/>
        </w:rPr>
        <w:t xml:space="preserve">19.Limitatamente alle ipotesi di cui  i  commi  15 e 17,  i soggetti che hanno presentato  le  proposte  possono  recedere  dalla composizione dei proponenti in ogni fase della  procedura  fino  alla pubblicazione del bando di gara purché' tale recesso non faccia venir meno la presenza dei requisiti per la qualificazione. In  ogni  caso, la mancanza  dei  requisiti  in  capo  a  singoli  soggetti  comporta l'esclusione dei soggetti medesimi senza inficiare la validità della proposta,  a  condizione  che  i  restanti  componenti  posseggano  i requisiti necessari per la qualificazione. </w:t>
      </w:r>
    </w:p>
    <w:p w:rsidR="00FE6622" w:rsidRPr="00FE6622" w:rsidRDefault="00FE6622" w:rsidP="00FE6622">
      <w:pPr>
        <w:tabs>
          <w:tab w:val="left" w:pos="9638"/>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FE6622">
        <w:rPr>
          <w:rFonts w:ascii="Times New Roman" w:hAnsi="Times New Roman"/>
          <w:sz w:val="24"/>
          <w:szCs w:val="24"/>
          <w:lang w:eastAsia="it-IT"/>
        </w:rPr>
        <w:t xml:space="preserve">20. Ai sensi  dell'articolo  …  (competenze delle regioni)  del  presente  codice,  per  quanto attiene alle strutture dedicate alla nautica da diporto, le regioni e le province autonome di Trento  e  di  Bolzano  adeguano  la  propria normativa ai principi previsti dal presente articolo. </w:t>
      </w:r>
    </w:p>
    <w:p w:rsidR="00FE6622" w:rsidRPr="00FE6622" w:rsidRDefault="00FE6622" w:rsidP="00FE6622">
      <w:pPr>
        <w:tabs>
          <w:tab w:val="left" w:pos="9638"/>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p>
    <w:p w:rsidR="001B4CD5" w:rsidRDefault="001B4CD5" w:rsidP="00FE6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4"/>
          <w:szCs w:val="24"/>
        </w:rPr>
      </w:pPr>
    </w:p>
    <w:p w:rsidR="009B5D34" w:rsidRDefault="00FE6622" w:rsidP="0091233C">
      <w:pPr>
        <w:spacing w:after="0" w:line="240" w:lineRule="auto"/>
        <w:jc w:val="center"/>
        <w:rPr>
          <w:rFonts w:ascii="Times New Roman" w:hAnsi="Times New Roman"/>
          <w:b/>
          <w:sz w:val="24"/>
          <w:szCs w:val="24"/>
        </w:rPr>
      </w:pPr>
      <w:r>
        <w:rPr>
          <w:rFonts w:ascii="Times New Roman" w:hAnsi="Times New Roman"/>
          <w:b/>
          <w:sz w:val="24"/>
          <w:szCs w:val="24"/>
        </w:rPr>
        <w:t>Art. 1</w:t>
      </w:r>
      <w:r w:rsidR="009B5D34">
        <w:rPr>
          <w:rFonts w:ascii="Times New Roman" w:hAnsi="Times New Roman"/>
          <w:b/>
          <w:sz w:val="24"/>
          <w:szCs w:val="24"/>
        </w:rPr>
        <w:t>8</w:t>
      </w:r>
      <w:r>
        <w:rPr>
          <w:rFonts w:ascii="Times New Roman" w:hAnsi="Times New Roman"/>
          <w:b/>
          <w:sz w:val="24"/>
          <w:szCs w:val="24"/>
        </w:rPr>
        <w:t>0</w:t>
      </w:r>
    </w:p>
    <w:p w:rsidR="002A03F8" w:rsidRPr="001D3D71" w:rsidRDefault="001D3D71" w:rsidP="002A0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i/>
          <w:sz w:val="26"/>
          <w:szCs w:val="26"/>
          <w:lang w:eastAsia="it-IT"/>
        </w:rPr>
      </w:pPr>
      <w:r>
        <w:rPr>
          <w:rFonts w:ascii="Times New Roman" w:hAnsi="Times New Roman"/>
          <w:i/>
          <w:sz w:val="26"/>
          <w:szCs w:val="26"/>
          <w:lang w:eastAsia="it-IT"/>
        </w:rPr>
        <w:t>(</w:t>
      </w:r>
      <w:r w:rsidR="002A03F8" w:rsidRPr="001D3D71">
        <w:rPr>
          <w:rFonts w:ascii="Times New Roman" w:hAnsi="Times New Roman"/>
          <w:i/>
          <w:sz w:val="26"/>
          <w:szCs w:val="26"/>
          <w:lang w:eastAsia="it-IT"/>
        </w:rPr>
        <w:t>Società di progetto</w:t>
      </w:r>
      <w:r>
        <w:rPr>
          <w:rFonts w:ascii="Times New Roman" w:hAnsi="Times New Roman"/>
          <w:i/>
          <w:sz w:val="26"/>
          <w:szCs w:val="26"/>
          <w:lang w:eastAsia="it-IT"/>
        </w:rPr>
        <w:t>)</w:t>
      </w:r>
    </w:p>
    <w:p w:rsidR="002A03F8" w:rsidRPr="002A03F8" w:rsidRDefault="002A03F8" w:rsidP="001D3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it-IT"/>
        </w:rPr>
      </w:pPr>
      <w:r w:rsidRPr="002A03F8">
        <w:rPr>
          <w:rFonts w:ascii="Times New Roman" w:hAnsi="Times New Roman"/>
          <w:sz w:val="26"/>
          <w:szCs w:val="26"/>
          <w:lang w:eastAsia="it-IT"/>
        </w:rPr>
        <w:t xml:space="preserve">1. </w:t>
      </w:r>
      <w:r w:rsidRPr="002A03F8">
        <w:rPr>
          <w:rFonts w:ascii="Times New Roman" w:hAnsi="Times New Roman"/>
          <w:sz w:val="24"/>
          <w:szCs w:val="24"/>
          <w:lang w:eastAsia="it-IT"/>
        </w:rPr>
        <w:t xml:space="preserve">Il bando di gara per l'affidamento di  una  concessione  per  la realizzazione e/o gestione  di  una  infrastruttura  o  di  un  nuovo servizio di pubblica utilità deve prevedere che l'aggiudicatario  ha la facoltà, dopo l'aggiudicazione, di  costituire  una  società  di progetto  in  forma  di  società  per  azioni  o  a  responsabilità limitata, anche consortile.  Il  bando  di  gara  indica  l'ammontare minimo del capitale sociale della società. In  caso  di  concorrente costituito da più soggetti, nell'offerta e'  indicata  la  quota  di partecipazione al capitale sociale di ciascun soggetto.  Le  predette disposizioni si applicano  anche  alla  gara  di  cui  all’articolo B.  La  società  così  costituita  diventa  la   concessionaria subentrando nel  rapporto  di  concessione  all'aggiudicatario  senza necessità  di  approvazione  o  autorizzazione.  Tale  subentro  non costituisce cessione di contratto. Il bando di gara  può,  altresì, prevedere  che  la  costituzione  della  società  sia   un   obbligo dell'aggiudicatario. </w:t>
      </w:r>
    </w:p>
    <w:p w:rsidR="002A03F8" w:rsidRPr="002A03F8" w:rsidRDefault="002A03F8" w:rsidP="001D3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it-IT"/>
        </w:rPr>
      </w:pPr>
      <w:r w:rsidRPr="002A03F8">
        <w:rPr>
          <w:rFonts w:ascii="Times New Roman" w:hAnsi="Times New Roman"/>
          <w:sz w:val="24"/>
          <w:szCs w:val="24"/>
          <w:lang w:eastAsia="it-IT"/>
        </w:rPr>
        <w:t xml:space="preserve">2. </w:t>
      </w:r>
      <w:r w:rsidRPr="002A03F8">
        <w:rPr>
          <w:rFonts w:ascii="Times New Roman" w:hAnsi="Times New Roman"/>
          <w:sz w:val="24"/>
          <w:szCs w:val="24"/>
          <w:lang w:eastAsia="it-IT"/>
        </w:rPr>
        <w:tab/>
        <w:t xml:space="preserve">I lavori da eseguire e i servizi  da  prestare  da  parte  delle società disciplinate dal comma 1 si intendono realizzati e  prestati in proprio anche nel caso siano affidati direttamente dalle  suddette società ai propri soci,  sempre  che  essi  siano  in  possesso  dei requisiti stabiliti dalle vigenti norme legislative e  regolamentari. Restano  ferme   le   disposizioni   legislative,   regolamentari   e contrattuali che prevedano obblighi di affidamento dei lavori  o  dei servizi a soggetti terzi. </w:t>
      </w:r>
    </w:p>
    <w:p w:rsidR="002A03F8" w:rsidRDefault="002A03F8" w:rsidP="001D3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it-IT"/>
        </w:rPr>
      </w:pPr>
      <w:r w:rsidRPr="002A03F8">
        <w:rPr>
          <w:rFonts w:ascii="Times New Roman" w:hAnsi="Times New Roman"/>
          <w:sz w:val="24"/>
          <w:szCs w:val="24"/>
          <w:lang w:eastAsia="it-IT"/>
        </w:rPr>
        <w:t>3.</w:t>
      </w:r>
      <w:r w:rsidRPr="002A03F8">
        <w:rPr>
          <w:rFonts w:ascii="Times New Roman" w:hAnsi="Times New Roman"/>
          <w:sz w:val="24"/>
          <w:szCs w:val="24"/>
          <w:lang w:eastAsia="it-IT"/>
        </w:rPr>
        <w:tab/>
        <w:t xml:space="preserve">Per effetto del subentro di cui al comma 1, che non  costituisce cessione  del  contratto,  la  società  di   progetto   diventa   la concessionaria a titolo originario e sostituisce l'aggiudicatario  in tutti i  rapporti  con  l'amministrazione  concedente.  Nel  caso  di versamento di un prezzo in corso  d'opera  da  parte  della  pubblica amministrazione,  i  soci   della   società   restano   solidalmente responsabili   con   la   società   di   progetto   nei    confronti dell'amministrazione  per   l'eventuale   rimborso   del   contributo percepito. In alternativa, la società di progetto può fornire  alla pubblica amministrazione garanzie  bancarie  e  assicurative  per  la restituzione delle somme versate a titolo di prezzo in corso d'opera, liberando in tal modo i soci. Le suddette garanzie cessano alla  data di emissione del certificato di collaudo dell'opera. Il contratto  di concessione stabilisce le modalità per  l'eventuale  cessione  delle quote della società di progetto, fermo restando che i soci che hanno concorso a formare i requisiti per la qualificazione  sono  tenuti  a partecipare alla società e a garantire, nei limiti di cui sopra,  il buon adempimento degli obblighi del concessionario sino al termine di dieci anni dalla data  di emissione del certificato  di  collaudo  dell'opera.  L'ingresso  nel capitale sociale della società di progetto  e  lo  smobilizzo  delle partecipazioni da parte di banche e altri  investitori  istituzionali che non abbiano concorso a formare i requisiti per la  qualificazione possono tuttavia avvenire in qualsiasi momento. </w:t>
      </w:r>
    </w:p>
    <w:p w:rsidR="002A03F8" w:rsidRPr="002A03F8" w:rsidRDefault="002A03F8" w:rsidP="002A0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p>
    <w:p w:rsidR="00C51081" w:rsidRPr="009B5D34" w:rsidRDefault="00C51081" w:rsidP="001E28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lang w:eastAsia="it-IT"/>
        </w:rPr>
      </w:pPr>
      <w:r w:rsidRPr="00C51081">
        <w:rPr>
          <w:rFonts w:ascii="Times New Roman" w:hAnsi="Times New Roman"/>
          <w:b/>
          <w:sz w:val="24"/>
          <w:szCs w:val="24"/>
          <w:lang w:eastAsia="it-IT"/>
        </w:rPr>
        <w:t xml:space="preserve">Art. </w:t>
      </w:r>
      <w:r w:rsidR="002A03F8">
        <w:rPr>
          <w:rFonts w:ascii="Times New Roman" w:hAnsi="Times New Roman"/>
          <w:b/>
          <w:sz w:val="24"/>
          <w:szCs w:val="24"/>
          <w:lang w:eastAsia="it-IT"/>
        </w:rPr>
        <w:t>181</w:t>
      </w:r>
    </w:p>
    <w:p w:rsidR="002A03F8" w:rsidRPr="001E2842" w:rsidRDefault="001E2842" w:rsidP="001E28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6"/>
          <w:szCs w:val="26"/>
          <w:lang w:eastAsia="it-IT"/>
        </w:rPr>
      </w:pPr>
      <w:r>
        <w:rPr>
          <w:rFonts w:ascii="Times New Roman" w:hAnsi="Times New Roman"/>
          <w:i/>
          <w:sz w:val="26"/>
          <w:szCs w:val="26"/>
          <w:lang w:eastAsia="it-IT"/>
        </w:rPr>
        <w:t>(</w:t>
      </w:r>
      <w:r w:rsidR="002A03F8" w:rsidRPr="001E2842">
        <w:rPr>
          <w:rFonts w:ascii="Times New Roman" w:hAnsi="Times New Roman"/>
          <w:i/>
          <w:sz w:val="26"/>
          <w:szCs w:val="26"/>
          <w:lang w:eastAsia="it-IT"/>
        </w:rPr>
        <w:t>Emissione di obbligazioni e di  titoli  di  debito  da  parte  delle  società di progetto.</w:t>
      </w:r>
      <w:r>
        <w:rPr>
          <w:rFonts w:ascii="Times New Roman" w:hAnsi="Times New Roman"/>
          <w:i/>
          <w:sz w:val="26"/>
          <w:szCs w:val="26"/>
          <w:lang w:eastAsia="it-IT"/>
        </w:rPr>
        <w:t>)</w:t>
      </w:r>
    </w:p>
    <w:p w:rsidR="002A03F8" w:rsidRPr="002A03F8" w:rsidRDefault="002A03F8" w:rsidP="002A0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lang w:eastAsia="it-IT"/>
        </w:rPr>
      </w:pPr>
    </w:p>
    <w:p w:rsidR="002A03F8" w:rsidRPr="002A03F8" w:rsidRDefault="002A03F8" w:rsidP="002A0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2A03F8">
        <w:rPr>
          <w:rFonts w:ascii="Times New Roman" w:hAnsi="Times New Roman"/>
          <w:sz w:val="24"/>
          <w:szCs w:val="24"/>
          <w:lang w:eastAsia="it-IT"/>
        </w:rPr>
        <w:t>1.</w:t>
      </w:r>
      <w:r w:rsidRPr="002A03F8">
        <w:rPr>
          <w:rFonts w:ascii="Times New Roman" w:hAnsi="Times New Roman"/>
          <w:sz w:val="24"/>
          <w:szCs w:val="24"/>
          <w:lang w:eastAsia="it-IT"/>
        </w:rPr>
        <w:tab/>
        <w:t xml:space="preserve"> Al fine di realizzare una  singola  infrastruttura  o  un  nuovo servizio di  pubblica  utilità,  le  società  di  progetto  di  cui all'articolo C nonché' le società  titolari  di  un  contratto  di partenariato pubblico privato ai sensi dell'articolo 2, comma 1, lettere zz), possono emettere obbligazioni e titoli di debito, anche in deroga  ai limiti di cui agli articoli 2412 e 2483 del  codice  civile,  purché' destinati alla sottoscrizione da parte degli investitori  qualificati come definiti ai sensi </w:t>
      </w:r>
      <w:r w:rsidRPr="002A03F8">
        <w:rPr>
          <w:rFonts w:ascii="Times New Roman" w:hAnsi="Times New Roman"/>
          <w:bCs/>
          <w:iCs/>
          <w:sz w:val="24"/>
          <w:szCs w:val="24"/>
          <w:lang w:eastAsia="it-IT"/>
        </w:rPr>
        <w:t>dell'articolo 100</w:t>
      </w:r>
      <w:r w:rsidRPr="002A03F8">
        <w:rPr>
          <w:rFonts w:ascii="Times New Roman" w:hAnsi="Times New Roman"/>
          <w:sz w:val="24"/>
          <w:szCs w:val="24"/>
          <w:lang w:eastAsia="it-IT"/>
        </w:rPr>
        <w:t xml:space="preserve"> del decreto  legislativo 24 febbraio 1998, n. 58</w:t>
      </w:r>
      <w:r w:rsidRPr="002A03F8">
        <w:rPr>
          <w:rFonts w:ascii="Times New Roman" w:hAnsi="Times New Roman"/>
          <w:bCs/>
          <w:iCs/>
          <w:sz w:val="24"/>
          <w:szCs w:val="24"/>
          <w:lang w:eastAsia="it-IT"/>
        </w:rPr>
        <w:t>, fermo restando  che  sono  da  intendersi inclusi in ogni caso tra i suddetti investitori qualificati  altresì le società ed altri soggetti giuridici  controllati  da  investitori qualificati ai sensi dell'articolo 2359 del  codice  civile</w:t>
      </w:r>
      <w:r w:rsidRPr="002A03F8">
        <w:rPr>
          <w:rFonts w:ascii="Times New Roman" w:hAnsi="Times New Roman"/>
          <w:sz w:val="24"/>
          <w:szCs w:val="24"/>
          <w:lang w:eastAsia="it-IT"/>
        </w:rPr>
        <w:t xml:space="preserve">;  detti obbligazioni e titoli di debito </w:t>
      </w:r>
      <w:r w:rsidRPr="002A03F8">
        <w:rPr>
          <w:rFonts w:ascii="Times New Roman" w:hAnsi="Times New Roman"/>
          <w:bCs/>
          <w:iCs/>
          <w:sz w:val="24"/>
          <w:szCs w:val="24"/>
          <w:lang w:eastAsia="it-IT"/>
        </w:rPr>
        <w:t>possono essere dematerializzati</w:t>
      </w:r>
      <w:r w:rsidRPr="002A03F8">
        <w:rPr>
          <w:rFonts w:ascii="Times New Roman" w:hAnsi="Times New Roman"/>
          <w:sz w:val="24"/>
          <w:szCs w:val="24"/>
          <w:lang w:eastAsia="it-IT"/>
        </w:rPr>
        <w:t xml:space="preserve"> e non possono essere trasferiti a soggetti che  non  siano  investitori qualificati come sopra definiti. In relazione  ai  titoli  emessi  ai sensi del presente articolo </w:t>
      </w:r>
      <w:r w:rsidRPr="002A03F8">
        <w:rPr>
          <w:rFonts w:ascii="Times New Roman" w:hAnsi="Times New Roman"/>
          <w:bCs/>
          <w:iCs/>
          <w:sz w:val="24"/>
          <w:szCs w:val="24"/>
          <w:lang w:eastAsia="it-IT"/>
        </w:rPr>
        <w:t>non si  applicano  gli  articoli  2413, 2414-bis, commi primo  e  secondo,  e  da  2415  a  2420  del  codice civile</w:t>
      </w:r>
      <w:r w:rsidRPr="002A03F8">
        <w:rPr>
          <w:rFonts w:ascii="Times New Roman" w:hAnsi="Times New Roman"/>
          <w:sz w:val="24"/>
          <w:szCs w:val="24"/>
          <w:lang w:eastAsia="it-IT"/>
        </w:rPr>
        <w:t xml:space="preserve">. </w:t>
      </w:r>
    </w:p>
    <w:p w:rsidR="002A03F8" w:rsidRPr="002A03F8" w:rsidRDefault="002A03F8" w:rsidP="002A0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2A03F8">
        <w:rPr>
          <w:rFonts w:ascii="Times New Roman" w:hAnsi="Times New Roman"/>
          <w:sz w:val="24"/>
          <w:szCs w:val="24"/>
          <w:lang w:eastAsia="it-IT"/>
        </w:rPr>
        <w:t>2.</w:t>
      </w:r>
      <w:r w:rsidRPr="002A03F8">
        <w:rPr>
          <w:rFonts w:ascii="Times New Roman" w:hAnsi="Times New Roman"/>
          <w:sz w:val="24"/>
          <w:szCs w:val="24"/>
          <w:lang w:eastAsia="it-IT"/>
        </w:rPr>
        <w:tab/>
      </w:r>
      <w:r w:rsidRPr="002A03F8">
        <w:rPr>
          <w:rFonts w:ascii="Times New Roman" w:hAnsi="Times New Roman"/>
          <w:bCs/>
          <w:iCs/>
          <w:sz w:val="24"/>
          <w:szCs w:val="24"/>
          <w:lang w:eastAsia="it-IT"/>
        </w:rPr>
        <w:t>La  documentazione  di  offerta   deve</w:t>
      </w:r>
      <w:r w:rsidRPr="002A03F8">
        <w:rPr>
          <w:rFonts w:ascii="Times New Roman" w:hAnsi="Times New Roman"/>
          <w:sz w:val="24"/>
          <w:szCs w:val="24"/>
          <w:lang w:eastAsia="it-IT"/>
        </w:rPr>
        <w:t xml:space="preserve">   riportare chiaramente  ed  evidenziare  distintamente  un  avvertimento   circa l'elevato profilo di rischio associato all'operazione. </w:t>
      </w:r>
    </w:p>
    <w:p w:rsidR="002A03F8" w:rsidRPr="002A03F8" w:rsidRDefault="002A03F8" w:rsidP="002A0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2A03F8">
        <w:rPr>
          <w:rFonts w:ascii="Times New Roman" w:hAnsi="Times New Roman"/>
          <w:sz w:val="24"/>
          <w:szCs w:val="24"/>
          <w:lang w:eastAsia="it-IT"/>
        </w:rPr>
        <w:t>3.</w:t>
      </w:r>
      <w:r w:rsidRPr="002A03F8">
        <w:rPr>
          <w:rFonts w:ascii="Times New Roman" w:hAnsi="Times New Roman"/>
          <w:sz w:val="24"/>
          <w:szCs w:val="24"/>
          <w:lang w:eastAsia="it-IT"/>
        </w:rPr>
        <w:tab/>
        <w:t xml:space="preserve">Le obbligazioni e i  titoli  di  debito,  sino  all'avvio  della gestione dell'infrastruttura da  parte  del  concessionario  </w:t>
      </w:r>
      <w:r w:rsidRPr="002A03F8">
        <w:rPr>
          <w:rFonts w:ascii="Times New Roman" w:hAnsi="Times New Roman"/>
          <w:bCs/>
          <w:iCs/>
          <w:sz w:val="24"/>
          <w:szCs w:val="24"/>
          <w:lang w:eastAsia="it-IT"/>
        </w:rPr>
        <w:t>ovvero fino alla  scadenza  delle  obbligazioni  e  dei  titoli  medesimi</w:t>
      </w:r>
      <w:r w:rsidRPr="002A03F8">
        <w:rPr>
          <w:rFonts w:ascii="Times New Roman" w:hAnsi="Times New Roman"/>
          <w:i/>
          <w:sz w:val="24"/>
          <w:szCs w:val="24"/>
          <w:lang w:eastAsia="it-IT"/>
        </w:rPr>
        <w:t xml:space="preserve">, </w:t>
      </w:r>
      <w:r w:rsidRPr="002A03F8">
        <w:rPr>
          <w:rFonts w:ascii="Times New Roman" w:hAnsi="Times New Roman"/>
          <w:sz w:val="24"/>
          <w:szCs w:val="24"/>
          <w:lang w:eastAsia="it-IT"/>
        </w:rPr>
        <w:t xml:space="preserve">possono essere garantiti dal sistema finanziario, da fondazioni e  da fondi privati, secondo le modalità definite con decreto del Ministro dell'economia e delle finanze, di  concerto  con  il  Ministro  delle infrastrutture e dei trasporti. </w:t>
      </w:r>
    </w:p>
    <w:p w:rsidR="002A03F8" w:rsidRPr="002A03F8" w:rsidRDefault="002A03F8" w:rsidP="002A0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2A03F8">
        <w:rPr>
          <w:rFonts w:ascii="Times New Roman" w:hAnsi="Times New Roman"/>
          <w:sz w:val="24"/>
          <w:szCs w:val="24"/>
          <w:lang w:eastAsia="it-IT"/>
        </w:rPr>
        <w:t>4.</w:t>
      </w:r>
      <w:r w:rsidRPr="002A03F8">
        <w:rPr>
          <w:rFonts w:ascii="Times New Roman" w:hAnsi="Times New Roman"/>
          <w:sz w:val="24"/>
          <w:szCs w:val="24"/>
          <w:lang w:eastAsia="it-IT"/>
        </w:rPr>
        <w:tab/>
        <w:t xml:space="preserve">Le disposizioni di cui ai commi 1, 2 e 3 si applicano anche alle società operanti nella gestione  dei  servizi  di  cui  all'articolo 3-bis del decreto-legge 13  agosto  2011,  n.  138,  convertito,  con modificazioni, dalla legge 14 settembre 2011, n. 148,  alle  società titolari delle autorizzazioni alla costruzione di  infrastrutture  di trasporto di gas e  delle  concessioni  di  stoccaggio  di  cui  agli articoli 9 e 11 del decreto legislativo 23 maggio 2000, n. 164,  alle società  titolari   delle   autorizzazioni   alla   costruzione   di infrastrutture facenti parte del Piano  di  sviluppo  della  rete  di trasmissione nazionale dell'energia elettrica, alle società titolari delle autorizzazioni per la realizzazione di  reti  di  comunicazione elettronica di cui al decreto legislativo 1° agosto 2003, n.  259,  e alle società titolari delle licenze individuali per  l'installazione e  la  fornitura  di  reti  di  telecomunicazioni  pubbliche di cui al predetto decreto n. 259 del 2003, nonché'  a  quelle  titolari delle autorizzazioni di cui  all'articolo  46  de1  decreto-legge  1ºottobre 2007, n. 159, convertito, con modificazioni, dalla  legge  29 novembre 2007, n. 222. Per le finalità relative al  presente  comma, il decreto di cui al comma 3 è adottato di concerto con il  Ministro dello sviluppo economico. </w:t>
      </w:r>
    </w:p>
    <w:p w:rsidR="002A03F8" w:rsidRPr="002A03F8" w:rsidRDefault="002A03F8" w:rsidP="002A0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iCs/>
          <w:sz w:val="24"/>
          <w:szCs w:val="24"/>
          <w:lang w:eastAsia="it-IT"/>
        </w:rPr>
      </w:pPr>
      <w:r w:rsidRPr="002A03F8">
        <w:rPr>
          <w:rFonts w:ascii="Times New Roman" w:hAnsi="Times New Roman"/>
          <w:bCs/>
          <w:iCs/>
          <w:sz w:val="24"/>
          <w:szCs w:val="24"/>
          <w:lang w:eastAsia="it-IT"/>
        </w:rPr>
        <w:t>5.</w:t>
      </w:r>
      <w:r w:rsidRPr="002A03F8">
        <w:rPr>
          <w:rFonts w:ascii="Times New Roman" w:hAnsi="Times New Roman"/>
          <w:bCs/>
          <w:iCs/>
          <w:sz w:val="24"/>
          <w:szCs w:val="24"/>
          <w:lang w:eastAsia="it-IT"/>
        </w:rPr>
        <w:tab/>
        <w:t xml:space="preserve">Le garanzie, reali e personali e di qualunque altra  natura incluse le cessioni di credito a scopo di garanzia che  assistono  le obbligazioni e i titoli di debito possono essere costituite in favore  dei sottoscrittori o  anche  di  un  loro  rappresentante  che  sarà legittimato a esercitare in nome e per conto dei sottoscrittori tutti i  diritti,  sostanziali  e  processuali,  relativi   alle   garanzie medesime. </w:t>
      </w:r>
    </w:p>
    <w:p w:rsidR="002A03F8" w:rsidRPr="002A03F8" w:rsidRDefault="002A03F8" w:rsidP="002A0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2A03F8">
        <w:rPr>
          <w:rFonts w:ascii="Times New Roman" w:hAnsi="Times New Roman"/>
          <w:bCs/>
          <w:iCs/>
          <w:sz w:val="24"/>
          <w:szCs w:val="24"/>
          <w:lang w:eastAsia="it-IT"/>
        </w:rPr>
        <w:t xml:space="preserve">  6.</w:t>
      </w:r>
      <w:r w:rsidRPr="002A03F8">
        <w:rPr>
          <w:rFonts w:ascii="Times New Roman" w:hAnsi="Times New Roman"/>
          <w:bCs/>
          <w:iCs/>
          <w:sz w:val="24"/>
          <w:szCs w:val="24"/>
          <w:lang w:eastAsia="it-IT"/>
        </w:rPr>
        <w:tab/>
        <w:t>Le disposizioni di cui al presente articolo non  pregiudicano quanto previsto all'articolo 199</w:t>
      </w:r>
      <w:r w:rsidR="001E2842">
        <w:rPr>
          <w:rFonts w:ascii="Times New Roman" w:hAnsi="Times New Roman"/>
          <w:bCs/>
          <w:iCs/>
          <w:sz w:val="24"/>
          <w:szCs w:val="24"/>
          <w:lang w:eastAsia="it-IT"/>
        </w:rPr>
        <w:t>????</w:t>
      </w:r>
      <w:r w:rsidRPr="002A03F8">
        <w:rPr>
          <w:rFonts w:ascii="Times New Roman" w:hAnsi="Times New Roman"/>
          <w:bCs/>
          <w:iCs/>
          <w:sz w:val="24"/>
          <w:szCs w:val="24"/>
          <w:lang w:eastAsia="it-IT"/>
        </w:rPr>
        <w:t>, comma 12, del presente  decreto  in relazione  alla  facoltà  del  contraente   generale   di   emettere obbligazioni secondo quanto ivi stabilito</w:t>
      </w:r>
      <w:r w:rsidRPr="002A03F8">
        <w:rPr>
          <w:rFonts w:ascii="Times New Roman" w:hAnsi="Times New Roman"/>
          <w:sz w:val="24"/>
          <w:szCs w:val="24"/>
          <w:lang w:eastAsia="it-IT"/>
        </w:rPr>
        <w:t xml:space="preserve">. </w:t>
      </w:r>
    </w:p>
    <w:p w:rsidR="00DA2299" w:rsidRDefault="00DA2299" w:rsidP="004D3349">
      <w:pPr>
        <w:jc w:val="center"/>
        <w:rPr>
          <w:rFonts w:ascii="Times New Roman" w:hAnsi="Times New Roman"/>
          <w:sz w:val="24"/>
          <w:szCs w:val="24"/>
        </w:rPr>
      </w:pPr>
    </w:p>
    <w:p w:rsidR="004D3349" w:rsidRPr="004D3349" w:rsidRDefault="004D3349" w:rsidP="001E2842">
      <w:pPr>
        <w:spacing w:after="0" w:line="240" w:lineRule="auto"/>
        <w:jc w:val="center"/>
        <w:rPr>
          <w:rFonts w:ascii="Times New Roman" w:hAnsi="Times New Roman"/>
          <w:b/>
          <w:sz w:val="24"/>
          <w:szCs w:val="24"/>
        </w:rPr>
      </w:pPr>
      <w:r w:rsidRPr="004D3349">
        <w:rPr>
          <w:rFonts w:ascii="Times New Roman" w:hAnsi="Times New Roman"/>
          <w:b/>
          <w:sz w:val="24"/>
          <w:szCs w:val="24"/>
        </w:rPr>
        <w:t>Art. 182</w:t>
      </w:r>
    </w:p>
    <w:p w:rsidR="004D3349" w:rsidRPr="001E2842" w:rsidRDefault="001E2842" w:rsidP="001E28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6"/>
          <w:szCs w:val="26"/>
          <w:lang w:eastAsia="it-IT"/>
        </w:rPr>
      </w:pPr>
      <w:r>
        <w:rPr>
          <w:rFonts w:ascii="Times New Roman" w:hAnsi="Times New Roman"/>
          <w:i/>
          <w:sz w:val="26"/>
          <w:szCs w:val="26"/>
          <w:lang w:eastAsia="it-IT"/>
        </w:rPr>
        <w:t>(</w:t>
      </w:r>
      <w:r w:rsidR="004D3349" w:rsidRPr="001E2842">
        <w:rPr>
          <w:rFonts w:ascii="Times New Roman" w:hAnsi="Times New Roman"/>
          <w:i/>
          <w:sz w:val="26"/>
          <w:szCs w:val="26"/>
          <w:lang w:eastAsia="it-IT"/>
        </w:rPr>
        <w:t xml:space="preserve">Privilegio sui crediti </w:t>
      </w:r>
      <w:r>
        <w:rPr>
          <w:rFonts w:ascii="Times New Roman" w:hAnsi="Times New Roman"/>
          <w:i/>
          <w:sz w:val="26"/>
          <w:szCs w:val="26"/>
          <w:lang w:eastAsia="it-IT"/>
        </w:rPr>
        <w:t>)</w:t>
      </w:r>
    </w:p>
    <w:p w:rsidR="004D3349" w:rsidRPr="004D3349" w:rsidRDefault="004D3349" w:rsidP="001E28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FF0000"/>
          <w:sz w:val="26"/>
          <w:szCs w:val="26"/>
          <w:lang w:eastAsia="it-IT"/>
        </w:rPr>
      </w:pPr>
    </w:p>
    <w:p w:rsidR="004D3349" w:rsidRPr="004D3349" w:rsidRDefault="004D3349" w:rsidP="004D33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4D3349">
        <w:rPr>
          <w:rFonts w:ascii="Times New Roman" w:hAnsi="Times New Roman"/>
          <w:sz w:val="24"/>
          <w:szCs w:val="24"/>
          <w:lang w:eastAsia="it-IT"/>
        </w:rPr>
        <w:t>1.</w:t>
      </w:r>
      <w:r w:rsidRPr="004D3349">
        <w:rPr>
          <w:rFonts w:ascii="Times New Roman" w:hAnsi="Times New Roman"/>
          <w:sz w:val="24"/>
          <w:szCs w:val="24"/>
          <w:lang w:eastAsia="it-IT"/>
        </w:rPr>
        <w:tab/>
        <w:t xml:space="preserve"> I crediti  dei  soggetti  che  finanziano  </w:t>
      </w:r>
      <w:r w:rsidRPr="004D3349">
        <w:rPr>
          <w:rFonts w:ascii="Times New Roman" w:hAnsi="Times New Roman"/>
          <w:bCs/>
          <w:iCs/>
          <w:sz w:val="24"/>
          <w:szCs w:val="24"/>
          <w:lang w:eastAsia="it-IT"/>
        </w:rPr>
        <w:t>o  rifinanziano,  a qualsiasi titolo, anche tramite la sottoscrizione di  obbligazioni  e titoli similari,</w:t>
      </w:r>
      <w:r w:rsidRPr="004D3349">
        <w:rPr>
          <w:rFonts w:ascii="Times New Roman" w:hAnsi="Times New Roman"/>
          <w:sz w:val="24"/>
          <w:szCs w:val="24"/>
          <w:lang w:eastAsia="it-IT"/>
        </w:rPr>
        <w:t xml:space="preserve"> la realizzazione di lavori pubblici, di  opere  di interesse pubblico o la gestione di pubblici servizi hanno privilegio generale, ai sensi degli articoli 2745 e seguenti del codice  civile, sui beni mobili</w:t>
      </w:r>
      <w:r w:rsidRPr="004D3349">
        <w:rPr>
          <w:rFonts w:ascii="Times New Roman" w:hAnsi="Times New Roman"/>
          <w:bCs/>
          <w:iCs/>
          <w:sz w:val="24"/>
          <w:szCs w:val="24"/>
          <w:lang w:eastAsia="it-IT"/>
        </w:rPr>
        <w:t>, ivi inclusi i  crediti,</w:t>
      </w:r>
      <w:r w:rsidRPr="004D3349">
        <w:rPr>
          <w:rFonts w:ascii="Times New Roman" w:hAnsi="Times New Roman"/>
          <w:sz w:val="24"/>
          <w:szCs w:val="24"/>
          <w:lang w:eastAsia="it-IT"/>
        </w:rPr>
        <w:t xml:space="preserve">  del  concessionario  e delle società di progetto che siano concessionarie o affidatarie  di contratto di partenariato pubblico privato o contraenti  generali  ai sensi dell'articolo 199</w:t>
      </w:r>
      <w:r w:rsidR="001E2842">
        <w:rPr>
          <w:rFonts w:ascii="Times New Roman" w:hAnsi="Times New Roman"/>
          <w:sz w:val="24"/>
          <w:szCs w:val="24"/>
          <w:lang w:eastAsia="it-IT"/>
        </w:rPr>
        <w:t>????</w:t>
      </w:r>
      <w:r w:rsidRPr="004D3349">
        <w:rPr>
          <w:rFonts w:ascii="Times New Roman" w:hAnsi="Times New Roman"/>
          <w:sz w:val="24"/>
          <w:szCs w:val="24"/>
          <w:lang w:eastAsia="it-IT"/>
        </w:rPr>
        <w:t xml:space="preserve">… (  176 attuale codice). </w:t>
      </w:r>
    </w:p>
    <w:p w:rsidR="004D3349" w:rsidRPr="004D3349" w:rsidRDefault="004D3349" w:rsidP="004D33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4D3349">
        <w:rPr>
          <w:rFonts w:ascii="Times New Roman" w:hAnsi="Times New Roman"/>
          <w:sz w:val="24"/>
          <w:szCs w:val="24"/>
          <w:lang w:eastAsia="it-IT"/>
        </w:rPr>
        <w:t>2.</w:t>
      </w:r>
      <w:r w:rsidRPr="004D3349">
        <w:rPr>
          <w:rFonts w:ascii="Times New Roman" w:hAnsi="Times New Roman"/>
          <w:sz w:val="24"/>
          <w:szCs w:val="24"/>
          <w:lang w:eastAsia="it-IT"/>
        </w:rPr>
        <w:tab/>
        <w:t xml:space="preserve">Il privilegio, a  pena  di  nullità,  deve  risultare  da  atto scritto. Nell'atto devono essere esattamente descritti i finanziatori originari dei crediti, il debitore, l'ammontare in linea capitale del finanziamento o della linea di  credito,  nonché'  gli  elementi  che costituiscono il finanziamento. </w:t>
      </w:r>
    </w:p>
    <w:p w:rsidR="004D3349" w:rsidRPr="004D3349" w:rsidRDefault="004D3349" w:rsidP="004D33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4D3349">
        <w:rPr>
          <w:rFonts w:ascii="Times New Roman" w:hAnsi="Times New Roman"/>
          <w:sz w:val="24"/>
          <w:szCs w:val="24"/>
          <w:lang w:eastAsia="it-IT"/>
        </w:rPr>
        <w:t>3.</w:t>
      </w:r>
      <w:r w:rsidRPr="004D3349">
        <w:rPr>
          <w:rFonts w:ascii="Times New Roman" w:hAnsi="Times New Roman"/>
          <w:sz w:val="24"/>
          <w:szCs w:val="24"/>
          <w:lang w:eastAsia="it-IT"/>
        </w:rPr>
        <w:tab/>
        <w:t xml:space="preserve">L’opponibilità ai terzi del privilegio sui beni è  subordinata alla trascrizione, nel registro indicato dall'articolo 1524, comma 2,del codice civile, dell'atto dal quale il privilegio  risulta.  Della costituzione del privilegio è dato avviso mediante pubblicazione nel foglio annunzi legali; dall'avviso devono risultare gli estremi della avvenuta trascrizione. La  trascrizione  e  la  pubblicazione  devono essere effettuate presso i competenti uffici del luogo  ove  ha  sede l'impresa finanziata. </w:t>
      </w:r>
    </w:p>
    <w:p w:rsidR="004D3349" w:rsidRDefault="004D3349" w:rsidP="004D33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4D3349">
        <w:rPr>
          <w:rFonts w:ascii="Times New Roman" w:hAnsi="Times New Roman"/>
          <w:sz w:val="24"/>
          <w:szCs w:val="24"/>
          <w:lang w:eastAsia="it-IT"/>
        </w:rPr>
        <w:t xml:space="preserve">  4. Fermo restando quanto previsto  dall'articolo  1153  del  codice civile, il privilegio può essere esercitato anche nei confronti  dei terzi che abbiano acquistato diritti sui beni che sono oggetto  dello stesso dopo la trascrizione prevista dal comma 3. Nell'ipotesi in cui non sia possibile far valere il privilegio nei  confronti  del  terzo acquirente, il privilegio si trasferisce sul corrispettivo. </w:t>
      </w:r>
    </w:p>
    <w:p w:rsidR="00F10B1C" w:rsidRDefault="00F10B1C" w:rsidP="004D33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p>
    <w:p w:rsidR="00F10B1C" w:rsidRPr="00FD546D" w:rsidRDefault="00FD546D" w:rsidP="00F10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
          <w:sz w:val="24"/>
          <w:szCs w:val="24"/>
          <w:lang w:eastAsia="it-IT"/>
        </w:rPr>
      </w:pPr>
      <w:r w:rsidRPr="00FD546D">
        <w:rPr>
          <w:rFonts w:ascii="Times New Roman" w:hAnsi="Times New Roman"/>
          <w:b/>
          <w:sz w:val="24"/>
          <w:szCs w:val="24"/>
          <w:lang w:eastAsia="it-IT"/>
        </w:rPr>
        <w:t>Art. 183</w:t>
      </w:r>
    </w:p>
    <w:p w:rsidR="00FD546D" w:rsidRPr="001E2842" w:rsidRDefault="001E2842" w:rsidP="00FD5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i/>
          <w:sz w:val="26"/>
          <w:szCs w:val="26"/>
          <w:lang w:eastAsia="it-IT"/>
        </w:rPr>
      </w:pPr>
      <w:r>
        <w:rPr>
          <w:rFonts w:ascii="Times New Roman" w:hAnsi="Times New Roman"/>
          <w:i/>
          <w:sz w:val="26"/>
          <w:szCs w:val="26"/>
          <w:lang w:eastAsia="it-IT"/>
        </w:rPr>
        <w:t>(</w:t>
      </w:r>
      <w:r w:rsidR="00FD546D" w:rsidRPr="001E2842">
        <w:rPr>
          <w:rFonts w:ascii="Times New Roman" w:hAnsi="Times New Roman"/>
          <w:i/>
          <w:sz w:val="26"/>
          <w:szCs w:val="26"/>
          <w:lang w:eastAsia="it-IT"/>
        </w:rPr>
        <w:t>Locazione finanziaria di opere pubbliche o di pubblica utilità</w:t>
      </w:r>
      <w:r>
        <w:rPr>
          <w:rFonts w:ascii="Times New Roman" w:hAnsi="Times New Roman"/>
          <w:i/>
          <w:sz w:val="26"/>
          <w:szCs w:val="26"/>
          <w:lang w:eastAsia="it-IT"/>
        </w:rPr>
        <w:t>)</w:t>
      </w:r>
    </w:p>
    <w:p w:rsidR="00FD546D" w:rsidRPr="00FD546D" w:rsidRDefault="00FD546D" w:rsidP="00FD5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lang w:eastAsia="it-IT"/>
        </w:rPr>
      </w:pPr>
    </w:p>
    <w:p w:rsidR="00FD546D" w:rsidRPr="00FD546D" w:rsidRDefault="00FD546D" w:rsidP="00FD5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FD546D">
        <w:rPr>
          <w:rFonts w:ascii="Times New Roman" w:hAnsi="Times New Roman"/>
          <w:sz w:val="24"/>
          <w:szCs w:val="24"/>
          <w:lang w:eastAsia="it-IT"/>
        </w:rPr>
        <w:t>1.</w:t>
      </w:r>
      <w:r w:rsidRPr="00FD546D">
        <w:rPr>
          <w:rFonts w:ascii="Times New Roman" w:hAnsi="Times New Roman"/>
          <w:sz w:val="24"/>
          <w:szCs w:val="24"/>
          <w:lang w:eastAsia="it-IT"/>
        </w:rPr>
        <w:tab/>
        <w:t xml:space="preserve">Per la realizzazione,  l'acquisizione  ed  il  completamento  di opere  pubbliche  o  di  pubblica  utilità  i   committenti   tenuti all'applicazione del presente  codice  possono  avvalersi  anche  del contratto  di  locazione  finanziaria  </w:t>
      </w:r>
      <w:r w:rsidRPr="00FD546D">
        <w:rPr>
          <w:rFonts w:ascii="Times New Roman" w:hAnsi="Times New Roman"/>
          <w:bCs/>
          <w:iCs/>
          <w:sz w:val="24"/>
          <w:szCs w:val="24"/>
          <w:lang w:eastAsia="it-IT"/>
        </w:rPr>
        <w:t>,  che  costituisce  appalto pubblico di lavori, salvo che  questi  ultimi  abbiano  un  carattere meramente accessorio rispetto all'oggetto  principale  del  contratto medesimo</w:t>
      </w:r>
      <w:r w:rsidRPr="00FD546D">
        <w:rPr>
          <w:rFonts w:ascii="Times New Roman" w:hAnsi="Times New Roman"/>
          <w:sz w:val="24"/>
          <w:szCs w:val="24"/>
          <w:lang w:eastAsia="it-IT"/>
        </w:rPr>
        <w:t xml:space="preserve">. </w:t>
      </w:r>
    </w:p>
    <w:p w:rsidR="00FD546D" w:rsidRPr="00FD546D" w:rsidRDefault="00FD546D" w:rsidP="00FD5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FD546D">
        <w:rPr>
          <w:rFonts w:ascii="Times New Roman" w:hAnsi="Times New Roman"/>
          <w:sz w:val="24"/>
          <w:szCs w:val="24"/>
          <w:lang w:eastAsia="it-IT"/>
        </w:rPr>
        <w:t>2.</w:t>
      </w:r>
      <w:r w:rsidRPr="00FD546D">
        <w:rPr>
          <w:rFonts w:ascii="Times New Roman" w:hAnsi="Times New Roman"/>
          <w:sz w:val="24"/>
          <w:szCs w:val="24"/>
          <w:lang w:eastAsia="it-IT"/>
        </w:rPr>
        <w:tab/>
        <w:t xml:space="preserve">Nei casi di cui al comma 1, il bando, ferme le altre indicazioni previste dal  presente  codice,  determina  i  requisiti  soggettivi, funzionali,  economici,  tecnico-realizzativi  ed  organizzativi   di partecipazione, le caratteristiche tecniche ed estetiche  dell'opera, i costi, i tempi e le garanzie dell'operazione, nonché'  i  parametri di  valutazione   tecnica   ed   economico-finanziaria   dell'offerta economicamente più vantaggiosa. </w:t>
      </w:r>
    </w:p>
    <w:p w:rsidR="00FD546D" w:rsidRPr="00FD546D" w:rsidRDefault="00FD546D" w:rsidP="00FD5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FD546D">
        <w:rPr>
          <w:rFonts w:ascii="Times New Roman" w:hAnsi="Times New Roman"/>
          <w:sz w:val="24"/>
          <w:szCs w:val="24"/>
          <w:lang w:eastAsia="it-IT"/>
        </w:rPr>
        <w:t xml:space="preserve">3.L'offerente di cui al comma 2 può essere anche una associazione temporanea  costituita  dal  soggetto  finanziatore  e  dal  soggetto realizzatore, responsabili, ciascuno,  in  relazione  alla  specifica obbligazione assunta, ovvero  un  contraente  generale.  In  caso  di fallimento,  inadempimento  o  sopravvenienza  di   qualsiasi   causa impeditiva all'adempimento dell'obbligazione da parte di uno dei  due soggetti costituenti l'associazione temporanea  di  imprese,  l'altro può sostituirlo, con l'assenso del committente, con  altro  soggetto avente medesimi requisiti e caratteristiche. </w:t>
      </w:r>
    </w:p>
    <w:p w:rsidR="00FD546D" w:rsidRPr="00FD546D" w:rsidRDefault="00FD546D" w:rsidP="00FD5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FD546D">
        <w:rPr>
          <w:rFonts w:ascii="Times New Roman" w:hAnsi="Times New Roman"/>
          <w:sz w:val="24"/>
          <w:szCs w:val="24"/>
          <w:lang w:eastAsia="it-IT"/>
        </w:rPr>
        <w:t>4.</w:t>
      </w:r>
      <w:r w:rsidRPr="00FD546D">
        <w:rPr>
          <w:rFonts w:ascii="Times New Roman" w:hAnsi="Times New Roman"/>
          <w:sz w:val="24"/>
          <w:szCs w:val="24"/>
          <w:lang w:eastAsia="it-IT"/>
        </w:rPr>
        <w:tab/>
        <w:t xml:space="preserve">L'adempimento degli impegni della stazione appaltante  resta  in ogni caso condizionato al positivo controllo della  realizzazione  e dalla eventuale gestione funzionale dell'opera  secondo  le  modalità previste. </w:t>
      </w:r>
    </w:p>
    <w:p w:rsidR="00FD546D" w:rsidRPr="00FD546D" w:rsidRDefault="00FD546D" w:rsidP="00FD5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iCs/>
          <w:sz w:val="24"/>
          <w:szCs w:val="24"/>
          <w:lang w:eastAsia="it-IT"/>
        </w:rPr>
      </w:pPr>
      <w:r w:rsidRPr="00FD546D">
        <w:rPr>
          <w:rFonts w:ascii="Times New Roman" w:hAnsi="Times New Roman"/>
          <w:bCs/>
          <w:iCs/>
          <w:sz w:val="24"/>
          <w:szCs w:val="24"/>
          <w:lang w:eastAsia="it-IT"/>
        </w:rPr>
        <w:t>5. Il soggetto finanziatore, autorizzato ai sensi del decreto legislativo 1° settembre 1993, n. 385,  e  successive  modificazioni, deve dimostrare alla stazione appaltante che  dispone,  se  del  caso avvalendosi delle capacità di altri soggetti, anche in  associazione temporanea con un  soggetto  realizzatore,  dei  mezzi  necessari  ad eseguire l'appalto. L’offerente può anche essere un contraente generale.</w:t>
      </w:r>
    </w:p>
    <w:p w:rsidR="00FD546D" w:rsidRPr="00FD546D" w:rsidRDefault="00FD546D" w:rsidP="00FD5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iCs/>
          <w:sz w:val="24"/>
          <w:szCs w:val="24"/>
          <w:lang w:eastAsia="it-IT"/>
        </w:rPr>
      </w:pPr>
      <w:r w:rsidRPr="00FD546D">
        <w:rPr>
          <w:rFonts w:ascii="Times New Roman" w:hAnsi="Times New Roman"/>
          <w:bCs/>
          <w:iCs/>
          <w:sz w:val="24"/>
          <w:szCs w:val="24"/>
          <w:lang w:eastAsia="it-IT"/>
        </w:rPr>
        <w:t xml:space="preserve">6. La stazione appaltante pone a base di gara  un  progetto  di livello   almeno   preliminare.   L'aggiudicatario   provvede    alla predisposizione dei successivi livelli progettuali ed  all'esecuzione dell'opera. </w:t>
      </w:r>
    </w:p>
    <w:p w:rsidR="005B2D79" w:rsidRDefault="00FD546D" w:rsidP="00FD5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iCs/>
          <w:sz w:val="24"/>
          <w:szCs w:val="24"/>
          <w:lang w:eastAsia="it-IT"/>
        </w:rPr>
      </w:pPr>
      <w:r w:rsidRPr="00FD546D">
        <w:rPr>
          <w:rFonts w:ascii="Times New Roman" w:hAnsi="Times New Roman"/>
          <w:bCs/>
          <w:iCs/>
          <w:sz w:val="24"/>
          <w:szCs w:val="24"/>
          <w:lang w:eastAsia="it-IT"/>
        </w:rPr>
        <w:t>7.L'opera oggetto del contratto  di  locazione  finanziaria può seguire il regime di opera pubblica ai fini urbanistici, edilizi ed espropriativi;  l'opera  può  essere  realizzata  su  area  nella disponibilità dell'aggiudicatario</w:t>
      </w:r>
      <w:r w:rsidR="005B2D79">
        <w:rPr>
          <w:rFonts w:ascii="Times New Roman" w:hAnsi="Times New Roman"/>
          <w:bCs/>
          <w:iCs/>
          <w:sz w:val="24"/>
          <w:szCs w:val="24"/>
          <w:lang w:eastAsia="it-IT"/>
        </w:rPr>
        <w:t>.</w:t>
      </w:r>
    </w:p>
    <w:p w:rsidR="00FD546D" w:rsidRDefault="00FD546D" w:rsidP="005B2D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Cs/>
          <w:sz w:val="24"/>
          <w:szCs w:val="24"/>
          <w:lang w:eastAsia="it-IT"/>
        </w:rPr>
      </w:pPr>
    </w:p>
    <w:p w:rsidR="001E2842" w:rsidRDefault="001E2842" w:rsidP="005B2D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
          <w:bCs/>
          <w:iCs/>
          <w:sz w:val="24"/>
          <w:szCs w:val="24"/>
          <w:lang w:eastAsia="it-IT"/>
        </w:rPr>
      </w:pPr>
    </w:p>
    <w:p w:rsidR="001E2842" w:rsidRDefault="001E2842" w:rsidP="005B2D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
          <w:bCs/>
          <w:iCs/>
          <w:sz w:val="24"/>
          <w:szCs w:val="24"/>
          <w:lang w:eastAsia="it-IT"/>
        </w:rPr>
      </w:pPr>
    </w:p>
    <w:p w:rsidR="005B2D79" w:rsidRDefault="005B2D79" w:rsidP="005B2D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
          <w:bCs/>
          <w:iCs/>
          <w:sz w:val="24"/>
          <w:szCs w:val="24"/>
          <w:lang w:eastAsia="it-IT"/>
        </w:rPr>
      </w:pPr>
      <w:r w:rsidRPr="005B2D79">
        <w:rPr>
          <w:rFonts w:ascii="Times New Roman" w:hAnsi="Times New Roman"/>
          <w:b/>
          <w:bCs/>
          <w:iCs/>
          <w:sz w:val="24"/>
          <w:szCs w:val="24"/>
          <w:lang w:eastAsia="it-IT"/>
        </w:rPr>
        <w:t>Art. 184</w:t>
      </w:r>
    </w:p>
    <w:p w:rsidR="005B2D79" w:rsidRPr="005B2D79" w:rsidRDefault="005B2D79" w:rsidP="005B2D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6"/>
          <w:szCs w:val="26"/>
          <w:lang w:eastAsia="it-IT"/>
        </w:rPr>
      </w:pPr>
      <w:r w:rsidRPr="005B2D79">
        <w:rPr>
          <w:rFonts w:ascii="Times New Roman" w:hAnsi="Times New Roman"/>
          <w:b/>
          <w:sz w:val="26"/>
          <w:szCs w:val="26"/>
          <w:lang w:eastAsia="it-IT"/>
        </w:rPr>
        <w:t>Contratto di disponibilità</w:t>
      </w:r>
    </w:p>
    <w:p w:rsidR="005B2D79" w:rsidRPr="005B2D79" w:rsidRDefault="005B2D79" w:rsidP="005B2D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6"/>
          <w:szCs w:val="26"/>
          <w:lang w:eastAsia="it-IT"/>
        </w:rPr>
      </w:pPr>
    </w:p>
    <w:p w:rsidR="005B2D79" w:rsidRPr="005B2D79" w:rsidRDefault="005B2D79" w:rsidP="005B2D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olor w:val="000000"/>
          <w:sz w:val="24"/>
          <w:szCs w:val="24"/>
          <w:lang w:eastAsia="it-IT"/>
        </w:rPr>
      </w:pPr>
      <w:r w:rsidRPr="005B2D79">
        <w:rPr>
          <w:rFonts w:ascii="Times New Roman" w:hAnsi="Times New Roman"/>
          <w:color w:val="000000"/>
          <w:sz w:val="24"/>
          <w:szCs w:val="24"/>
          <w:lang w:eastAsia="it-IT"/>
        </w:rPr>
        <w:t>1.</w:t>
      </w:r>
      <w:r w:rsidRPr="005B2D79">
        <w:rPr>
          <w:rFonts w:ascii="Times New Roman" w:hAnsi="Times New Roman"/>
          <w:color w:val="000000"/>
          <w:sz w:val="24"/>
          <w:szCs w:val="24"/>
          <w:lang w:eastAsia="it-IT"/>
        </w:rPr>
        <w:tab/>
        <w:t xml:space="preserve">L'affidatario del contratto di disponibilità è retribuito  con i seguenti corrispettivi, soggetti ad adeguamento  monetario  secondo le previsioni del contratto: </w:t>
      </w:r>
    </w:p>
    <w:p w:rsidR="005B2D79" w:rsidRPr="005B2D79" w:rsidRDefault="005B2D79" w:rsidP="00DF53E1">
      <w:pPr>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hAnsi="Times New Roman"/>
          <w:color w:val="000000"/>
          <w:sz w:val="24"/>
          <w:szCs w:val="24"/>
          <w:lang w:eastAsia="it-IT"/>
        </w:rPr>
      </w:pPr>
      <w:r w:rsidRPr="005B2D79">
        <w:rPr>
          <w:rFonts w:ascii="Times New Roman" w:hAnsi="Times New Roman"/>
          <w:color w:val="000000"/>
          <w:sz w:val="24"/>
          <w:szCs w:val="24"/>
          <w:lang w:eastAsia="it-IT"/>
        </w:rPr>
        <w:t xml:space="preserve"> un  canone  di  disponibilità,  da   versare   soltanto   in corrispondenza alla effettiva disponibilità dell'opera; il canone è proporzionalmente ridotto o annullato nei periodi di ridotta o  nulla disponibilità della stessa per manutenzione, vizi o qualsiasi motivo non  rientrante  tra   i   rischi   a   carico   dell'amministrazione aggiudicatrice ai sensi del comma 3; </w:t>
      </w:r>
    </w:p>
    <w:p w:rsidR="005B2D79" w:rsidRPr="005B2D79" w:rsidRDefault="005B2D79" w:rsidP="00DF53E1">
      <w:pPr>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hAnsi="Times New Roman"/>
          <w:color w:val="000000"/>
          <w:sz w:val="24"/>
          <w:szCs w:val="24"/>
          <w:lang w:eastAsia="it-IT"/>
        </w:rPr>
      </w:pPr>
      <w:r w:rsidRPr="005B2D79">
        <w:rPr>
          <w:rFonts w:ascii="Times New Roman" w:hAnsi="Times New Roman"/>
          <w:color w:val="000000"/>
          <w:sz w:val="24"/>
          <w:szCs w:val="24"/>
          <w:lang w:eastAsia="it-IT"/>
        </w:rPr>
        <w:t xml:space="preserve">l'eventuale riconoscimento di un contributo in corso  d'opera, comunque  non  superiore  al  cinquanta  per  cento  del   costo   di costruzione dell'opera, in caso  di  trasferimento  della  proprietà dell'opera all'amministrazione aggiudicatrice; </w:t>
      </w:r>
    </w:p>
    <w:p w:rsidR="005B2D79" w:rsidRPr="005B2D79" w:rsidRDefault="005B2D79" w:rsidP="00DF53E1">
      <w:pPr>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hAnsi="Times New Roman"/>
          <w:color w:val="000000"/>
          <w:sz w:val="24"/>
          <w:szCs w:val="24"/>
          <w:lang w:eastAsia="it-IT"/>
        </w:rPr>
      </w:pPr>
      <w:r w:rsidRPr="005B2D79">
        <w:rPr>
          <w:rFonts w:ascii="Times New Roman" w:hAnsi="Times New Roman"/>
          <w:color w:val="000000"/>
          <w:sz w:val="24"/>
          <w:szCs w:val="24"/>
          <w:lang w:eastAsia="it-IT"/>
        </w:rPr>
        <w:t xml:space="preserve"> un  eventuale  prezzo  di  trasferimento,   parametrato,   in relazione ai canoni già versati e all'eventuale contributo in  corso d'opera di cui alla precedente  lettera  b),  al  valore  di  mercato residuo dell'opera, da corrispondere, al termine  del  contratto,  in caso di trasferimento della proprietà dell'opera all'amministrazione aggiudicatrice. </w:t>
      </w:r>
    </w:p>
    <w:p w:rsidR="005B2D79" w:rsidRPr="005B2D79" w:rsidRDefault="005B2D79" w:rsidP="005B2D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olor w:val="000000"/>
          <w:sz w:val="24"/>
          <w:szCs w:val="24"/>
          <w:lang w:eastAsia="it-IT"/>
        </w:rPr>
      </w:pPr>
      <w:r w:rsidRPr="005B2D79">
        <w:rPr>
          <w:rFonts w:ascii="Times New Roman" w:hAnsi="Times New Roman"/>
          <w:color w:val="000000"/>
          <w:sz w:val="24"/>
          <w:szCs w:val="24"/>
          <w:lang w:eastAsia="it-IT"/>
        </w:rPr>
        <w:t>2.</w:t>
      </w:r>
      <w:r w:rsidRPr="005B2D79">
        <w:rPr>
          <w:rFonts w:ascii="Times New Roman" w:hAnsi="Times New Roman"/>
          <w:color w:val="000000"/>
          <w:sz w:val="24"/>
          <w:szCs w:val="24"/>
          <w:lang w:eastAsia="it-IT"/>
        </w:rPr>
        <w:tab/>
        <w:t xml:space="preserve">L'affidatario  assume  il  rischio  della  costruzione  e  della gestione tecnica dell'opera per il periodo di  messa  a  disposizione dell'amministrazione  aggiudicatrice.  Il  contratto   determina   le modalita' di ripartizione  dei  rischi  tra  le  parti,  che  possono comportare  variazioni  dei  corrispettivi  dovuti  per  gli   eventi incidenti sul progetto, sulla realizzazione o sulla gestione  tecnica dell'opera, derivanti  dal  sopravvenire  di  norme  o  provvedimenti cogenti  di  pubbliche  autorita'.   Salvo   diversa   determinazione contrattuale e fermo restando quanto previsto dal comma 5,  i  rischi sulla costruzione e gestione tecnica dell'opera derivanti da  mancato o ritardato rilascio di autorizzazioni, pareri,  nulla  osta  e  ogni altro atto di  natura  amministrativa  sono  a  carico  del  soggetto aggiudicatore. </w:t>
      </w:r>
    </w:p>
    <w:p w:rsidR="005B2D79" w:rsidRPr="005B2D79" w:rsidRDefault="005B2D79" w:rsidP="005B2D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olor w:val="000000"/>
          <w:sz w:val="24"/>
          <w:szCs w:val="24"/>
          <w:lang w:eastAsia="it-IT"/>
        </w:rPr>
      </w:pPr>
      <w:r w:rsidRPr="005B2D79">
        <w:rPr>
          <w:rFonts w:ascii="Times New Roman" w:hAnsi="Times New Roman"/>
          <w:color w:val="000000"/>
          <w:sz w:val="24"/>
          <w:szCs w:val="24"/>
          <w:lang w:eastAsia="it-IT"/>
        </w:rPr>
        <w:t xml:space="preserve">3. Il  bando  di  gara  è  pubblicato  con  le  modalità  di  cui all'articolo </w:t>
      </w:r>
      <w:r w:rsidR="001E2842">
        <w:rPr>
          <w:rFonts w:ascii="Times New Roman" w:hAnsi="Times New Roman"/>
          <w:color w:val="000000"/>
          <w:sz w:val="24"/>
          <w:szCs w:val="24"/>
          <w:lang w:eastAsia="it-IT"/>
        </w:rPr>
        <w:t>68</w:t>
      </w:r>
      <w:r w:rsidRPr="005B2D79">
        <w:rPr>
          <w:rFonts w:ascii="Times New Roman" w:hAnsi="Times New Roman"/>
          <w:color w:val="000000"/>
          <w:sz w:val="24"/>
          <w:szCs w:val="24"/>
          <w:lang w:eastAsia="it-IT"/>
        </w:rPr>
        <w:t xml:space="preserve"> ovvero di cui all'articolo 1</w:t>
      </w:r>
      <w:r w:rsidR="001E2842">
        <w:rPr>
          <w:rFonts w:ascii="Times New Roman" w:hAnsi="Times New Roman"/>
          <w:color w:val="000000"/>
          <w:sz w:val="24"/>
          <w:szCs w:val="24"/>
          <w:lang w:eastAsia="it-IT"/>
        </w:rPr>
        <w:t>2</w:t>
      </w:r>
      <w:r w:rsidRPr="005B2D79">
        <w:rPr>
          <w:rFonts w:ascii="Times New Roman" w:hAnsi="Times New Roman"/>
          <w:color w:val="000000"/>
          <w:sz w:val="24"/>
          <w:szCs w:val="24"/>
          <w:lang w:eastAsia="it-IT"/>
        </w:rPr>
        <w:t xml:space="preserve">5, secondo l'importo del contratto, ponendo  a  base  di  gara  un  capitolato  prestazionale, predisposto  dall'amministrazione  aggiudicatrice,  che  indica,   in dettaglio,  le  caratteristiche  tecniche  e  funzionali   che   deve assicurare l'opera  costruita  e  le  modalità  per  determinare  la riduzione del canone di disponibilità, nei limiti di cui al comma 6.Le offerte devono contenere un progetto preliminare rispondente  alle caratteristiche  indicate  nel  capitolato   prestazionale   e   sono corredate  dalla  garanzia  di  cui  all'articolo  </w:t>
      </w:r>
      <w:r w:rsidR="001E2842">
        <w:rPr>
          <w:rFonts w:ascii="Times New Roman" w:hAnsi="Times New Roman"/>
          <w:color w:val="000000"/>
          <w:sz w:val="24"/>
          <w:szCs w:val="24"/>
          <w:lang w:eastAsia="it-IT"/>
        </w:rPr>
        <w:t>88</w:t>
      </w:r>
      <w:r w:rsidRPr="005B2D79">
        <w:rPr>
          <w:rFonts w:ascii="Times New Roman" w:hAnsi="Times New Roman"/>
          <w:color w:val="000000"/>
          <w:sz w:val="24"/>
          <w:szCs w:val="24"/>
          <w:lang w:eastAsia="it-IT"/>
        </w:rPr>
        <w:t xml:space="preserve">;  il   soggetto aggiudicatario e' tenuto a prestare la  cauzione  definitiva  di  cui all'articolo </w:t>
      </w:r>
      <w:r w:rsidR="001E2842">
        <w:rPr>
          <w:rFonts w:ascii="Times New Roman" w:hAnsi="Times New Roman"/>
          <w:color w:val="000000"/>
          <w:sz w:val="24"/>
          <w:szCs w:val="24"/>
          <w:lang w:eastAsia="it-IT"/>
        </w:rPr>
        <w:t>98</w:t>
      </w:r>
      <w:r w:rsidRPr="005B2D79">
        <w:rPr>
          <w:rFonts w:ascii="Times New Roman" w:hAnsi="Times New Roman"/>
          <w:color w:val="000000"/>
          <w:sz w:val="24"/>
          <w:szCs w:val="24"/>
          <w:lang w:eastAsia="it-IT"/>
        </w:rPr>
        <w:t xml:space="preserve">. Dalla data di inizio della messa a disposizione  da parte dell'affidatario e' dovuta una cauzione a garanzia delle penali relative al mancato o inesatto  adempimento  di  tutti  gli  obblighi contrattuali  relativi  alla  messa  a  disposizione  dell'opera,  da prestarsi nella misura del dieci per cento del costo annuo  operativo di esercizio e con le modalità di cui all'articolo </w:t>
      </w:r>
      <w:r w:rsidR="001E2842">
        <w:rPr>
          <w:rFonts w:ascii="Times New Roman" w:hAnsi="Times New Roman"/>
          <w:color w:val="000000"/>
          <w:sz w:val="24"/>
          <w:szCs w:val="24"/>
          <w:lang w:eastAsia="it-IT"/>
        </w:rPr>
        <w:t>98</w:t>
      </w:r>
      <w:r w:rsidRPr="005B2D79">
        <w:rPr>
          <w:rFonts w:ascii="Times New Roman" w:hAnsi="Times New Roman"/>
          <w:color w:val="000000"/>
          <w:sz w:val="24"/>
          <w:szCs w:val="24"/>
          <w:lang w:eastAsia="it-IT"/>
        </w:rPr>
        <w:t>;  la  mancata presentazione  di  tale  cauzione  costituisce  grave   inadempimento contrattuale.  L'amministrazione  aggiudicatrice  valuta  le  offerte presentate  con  il   criterio   dell'offerta   economicamente   più vantaggiosa di cui  all'articolo</w:t>
      </w:r>
      <w:r w:rsidR="001E2842">
        <w:rPr>
          <w:rFonts w:ascii="Times New Roman" w:hAnsi="Times New Roman"/>
          <w:color w:val="000000"/>
          <w:sz w:val="24"/>
          <w:szCs w:val="24"/>
          <w:lang w:eastAsia="it-IT"/>
        </w:rPr>
        <w:t xml:space="preserve"> 90</w:t>
      </w:r>
      <w:r w:rsidRPr="005B2D79">
        <w:rPr>
          <w:rFonts w:ascii="Times New Roman" w:hAnsi="Times New Roman"/>
          <w:color w:val="000000"/>
          <w:sz w:val="24"/>
          <w:szCs w:val="24"/>
          <w:lang w:eastAsia="it-IT"/>
        </w:rPr>
        <w:t xml:space="preserve">.  Il  bando  indica  i  criteri, secondo l'ordine di importanza loro attribuita, in base ai  quali  si procede alla valutazione comparativa  tra  le  diverse  offerte.  Gli oneri connessi agli eventuali espropri sono  considerati  nel  quadro economico degli investimenti e finanziati nell'ambito  del  contratto di disponibilità. </w:t>
      </w:r>
    </w:p>
    <w:p w:rsidR="005B2D79" w:rsidRPr="005B2D79" w:rsidRDefault="005B2D79" w:rsidP="005B2D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olor w:val="000000"/>
          <w:sz w:val="24"/>
          <w:szCs w:val="24"/>
          <w:lang w:eastAsia="it-IT"/>
        </w:rPr>
      </w:pPr>
      <w:r w:rsidRPr="005B2D79">
        <w:rPr>
          <w:rFonts w:ascii="Times New Roman" w:hAnsi="Times New Roman"/>
          <w:color w:val="000000"/>
          <w:sz w:val="24"/>
          <w:szCs w:val="24"/>
          <w:lang w:eastAsia="it-IT"/>
        </w:rPr>
        <w:t xml:space="preserve">4. Al contratto di  disponibilità  si  applicano  le  disposizioni previste dal presente codice in  materia  di  requisiti  generali  di partecipazione alle procedure  di  affidamento  e  di  qualificazione degli operatori economici. </w:t>
      </w:r>
    </w:p>
    <w:p w:rsidR="005B2D79" w:rsidRPr="005B2D79" w:rsidRDefault="005B2D79" w:rsidP="005B2D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olor w:val="000000"/>
          <w:sz w:val="24"/>
          <w:szCs w:val="24"/>
          <w:lang w:eastAsia="it-IT"/>
        </w:rPr>
      </w:pPr>
      <w:r w:rsidRPr="005B2D79">
        <w:rPr>
          <w:rFonts w:ascii="Times New Roman" w:hAnsi="Times New Roman"/>
          <w:color w:val="000000"/>
          <w:sz w:val="24"/>
          <w:szCs w:val="24"/>
          <w:lang w:eastAsia="it-IT"/>
        </w:rPr>
        <w:t xml:space="preserve">5. Il progetto definitivo, il progetto  esecutivo  e  le  eventuali varianti in corso  d'opera  sono  redatti  a  cura  dell'affidatario; l'affidatario ha la facoltà  di  introdurre  le  eventuali  varianti finalizzate ad una maggiore economicità di costruzione  o  gestione, nel  rispetto  del  capitolato  prestazionale   e   delle   norme   e provvedimenti di  pubbliche  autorità  vigenti  e  sopravvenuti;  il progetto definitivo, il progetto esecutivo e  le  varianti  in  corso d'opera sono  ad  ogni  effetto  approvati  dall'affidatario,  previa comunicazione all'amministrazione aggiudicatrice e,  ove  prescritto, alle terze autorità competenti. Il rischio della mancata o ritardata approvazione  da  parte   di   terze   autorità   competenti   della progettazione   e   delle   eventuali   varianti    è    a    carico dell'affidatario. L'amministrazione  aggiudicatrice  può  attribuire all'affidatario il ruolo di autorità espropriante ai sensi del testo unico di cui al decreto del  Presidente  della  Repubblica  8  giugno 2001, n. 327. </w:t>
      </w:r>
    </w:p>
    <w:p w:rsidR="005B2D79" w:rsidRPr="005B2D79" w:rsidRDefault="005B2D79" w:rsidP="005B2D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olor w:val="000000"/>
          <w:sz w:val="24"/>
          <w:szCs w:val="24"/>
          <w:lang w:eastAsia="it-IT"/>
        </w:rPr>
      </w:pPr>
      <w:r w:rsidRPr="005B2D79">
        <w:rPr>
          <w:rFonts w:ascii="Times New Roman" w:hAnsi="Times New Roman"/>
          <w:color w:val="000000"/>
          <w:sz w:val="24"/>
          <w:szCs w:val="24"/>
          <w:lang w:eastAsia="it-IT"/>
        </w:rPr>
        <w:t>6.</w:t>
      </w:r>
      <w:r w:rsidRPr="005B2D79">
        <w:rPr>
          <w:rFonts w:ascii="Times New Roman" w:hAnsi="Times New Roman"/>
          <w:color w:val="000000"/>
          <w:sz w:val="24"/>
          <w:szCs w:val="24"/>
          <w:lang w:eastAsia="it-IT"/>
        </w:rPr>
        <w:tab/>
        <w:t xml:space="preserve">L’attività di collaudo, posta in capo alla stazione appaltante, verifica la realizzazione dell'opera al fine di accertare il puntuale rispetto del capitolato prestazionale e delle  norme  e  disposizioni cogenti e puo' proporre all'amministrazione aggiudicatrice, a  questi soli fini, modificazioni, varianti e rifacimento di  lavori  eseguiti ovvero, sempre che siano  assicurate  le  caratteristiche  funzionali essenziali, la riduzione del canone di disponibilità.  Il  contratto individua, anche a  salvaguardia  degli  enti  finanziatori  </w:t>
      </w:r>
      <w:r w:rsidRPr="005B2D79">
        <w:rPr>
          <w:rFonts w:ascii="Times New Roman" w:hAnsi="Times New Roman"/>
          <w:bCs/>
          <w:iCs/>
          <w:color w:val="000000"/>
          <w:sz w:val="24"/>
          <w:szCs w:val="24"/>
          <w:lang w:eastAsia="it-IT"/>
        </w:rPr>
        <w:t>e  dei titolari di titoli emessi ai sensi  dell'articolo  D  del  presente decreto</w:t>
      </w:r>
      <w:r w:rsidRPr="005B2D79">
        <w:rPr>
          <w:rFonts w:ascii="Times New Roman" w:hAnsi="Times New Roman"/>
          <w:color w:val="000000"/>
          <w:sz w:val="24"/>
          <w:szCs w:val="24"/>
          <w:lang w:eastAsia="it-IT"/>
        </w:rPr>
        <w:t xml:space="preserve">, il  limite  di  riduzione  del  canone  di  disponibilità superato il  quale  il  contratto  è  risolto.  L'adempimento  degli impegni  dell'amministrazione  aggiudicatrice  resta  in  ogni   caso condizionato al positivo controllo della realizzazione dell'opera  e dalla messa a disposizione della stessa secondo le modalità  previste dal contratto di disponibilità. </w:t>
      </w:r>
    </w:p>
    <w:p w:rsidR="005B2D79" w:rsidRPr="00FD546D" w:rsidRDefault="005B2D79" w:rsidP="005B2D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
          <w:sz w:val="24"/>
          <w:szCs w:val="24"/>
          <w:lang w:eastAsia="it-IT"/>
        </w:rPr>
      </w:pPr>
    </w:p>
    <w:p w:rsidR="00FD546D" w:rsidRPr="00FD546D" w:rsidRDefault="00FD546D" w:rsidP="00FD546D">
      <w:pPr>
        <w:spacing w:after="0" w:line="276" w:lineRule="auto"/>
        <w:ind w:right="849"/>
        <w:jc w:val="both"/>
        <w:rPr>
          <w:rFonts w:ascii="Times New Roman" w:hAnsi="Times New Roman"/>
          <w:sz w:val="24"/>
          <w:szCs w:val="24"/>
        </w:rPr>
      </w:pPr>
    </w:p>
    <w:p w:rsidR="00747FAD" w:rsidRDefault="00747FAD" w:rsidP="00747F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
          <w:bCs/>
          <w:iCs/>
          <w:sz w:val="24"/>
          <w:szCs w:val="24"/>
          <w:lang w:eastAsia="it-IT"/>
        </w:rPr>
      </w:pPr>
      <w:r w:rsidRPr="005B2D79">
        <w:rPr>
          <w:rFonts w:ascii="Times New Roman" w:hAnsi="Times New Roman"/>
          <w:b/>
          <w:bCs/>
          <w:iCs/>
          <w:sz w:val="24"/>
          <w:szCs w:val="24"/>
          <w:lang w:eastAsia="it-IT"/>
        </w:rPr>
        <w:t xml:space="preserve">Art. </w:t>
      </w:r>
      <w:r>
        <w:rPr>
          <w:rFonts w:ascii="Times New Roman" w:hAnsi="Times New Roman"/>
          <w:b/>
          <w:bCs/>
          <w:iCs/>
          <w:sz w:val="24"/>
          <w:szCs w:val="24"/>
          <w:lang w:eastAsia="it-IT"/>
        </w:rPr>
        <w:t>185</w:t>
      </w:r>
    </w:p>
    <w:p w:rsidR="00747FAD" w:rsidRPr="006B1B53" w:rsidRDefault="006B1B53" w:rsidP="00747F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i/>
          <w:sz w:val="26"/>
          <w:szCs w:val="26"/>
          <w:lang w:eastAsia="it-IT"/>
        </w:rPr>
      </w:pPr>
      <w:r>
        <w:rPr>
          <w:rFonts w:ascii="Times New Roman" w:hAnsi="Times New Roman"/>
          <w:i/>
          <w:sz w:val="26"/>
          <w:szCs w:val="26"/>
          <w:lang w:eastAsia="it-IT"/>
        </w:rPr>
        <w:t>(</w:t>
      </w:r>
      <w:r w:rsidR="00747FAD" w:rsidRPr="006B1B53">
        <w:rPr>
          <w:rFonts w:ascii="Times New Roman" w:hAnsi="Times New Roman"/>
          <w:i/>
          <w:sz w:val="26"/>
          <w:szCs w:val="26"/>
          <w:lang w:eastAsia="it-IT"/>
        </w:rPr>
        <w:t>Subentro</w:t>
      </w:r>
      <w:r>
        <w:rPr>
          <w:rFonts w:ascii="Times New Roman" w:hAnsi="Times New Roman"/>
          <w:i/>
          <w:sz w:val="26"/>
          <w:szCs w:val="26"/>
          <w:lang w:eastAsia="it-IT"/>
        </w:rPr>
        <w:t>)</w:t>
      </w:r>
    </w:p>
    <w:p w:rsidR="00747FAD" w:rsidRPr="00747FAD" w:rsidRDefault="00747FAD" w:rsidP="00747F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lang w:eastAsia="it-IT"/>
        </w:rPr>
      </w:pPr>
    </w:p>
    <w:p w:rsidR="00747FAD" w:rsidRPr="00747FAD" w:rsidRDefault="00747FAD" w:rsidP="00747F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747FAD">
        <w:rPr>
          <w:rFonts w:ascii="Times New Roman" w:hAnsi="Times New Roman"/>
          <w:sz w:val="24"/>
          <w:szCs w:val="24"/>
          <w:lang w:eastAsia="it-IT"/>
        </w:rPr>
        <w:t xml:space="preserve">1. Nei casi che comporterebbero la risoluzione di una concessione per cause imputabili al concessionario, la stazione appaltante comunica per iscritto al concessionario e agli enti finanziatori l'intenzione di  risolvere il rapporto. Gli enti finanziatori, </w:t>
      </w:r>
      <w:r w:rsidRPr="00747FAD">
        <w:rPr>
          <w:rFonts w:ascii="Times New Roman" w:hAnsi="Times New Roman"/>
          <w:bCs/>
          <w:iCs/>
          <w:sz w:val="24"/>
          <w:szCs w:val="24"/>
          <w:lang w:eastAsia="it-IT"/>
        </w:rPr>
        <w:t>ivi inclusi i titolari di obbligazioni e titoli analoghi emessi dal concessionario,</w:t>
      </w:r>
      <w:r w:rsidRPr="00747FAD">
        <w:rPr>
          <w:rFonts w:ascii="Times New Roman" w:hAnsi="Times New Roman"/>
          <w:sz w:val="24"/>
          <w:szCs w:val="24"/>
          <w:lang w:eastAsia="it-IT"/>
        </w:rPr>
        <w:t xml:space="preserve"> entro novanta giorni dal ricevimento della  comunicazione, indicano un operatore economico, che subentri nella concessione, avente  caratteristiche tecniche  e  finanziarie  corrispondenti o analoghe  a  quelle previste nel bando di gara  o  negli  atti  in  forza  dei  quali  la concessione  è  stata  affidata,  con   riguardo  allo stato di  avanzamento dell’oggetto della concessione alla data del subentro. </w:t>
      </w:r>
    </w:p>
    <w:p w:rsidR="00747FAD" w:rsidRPr="00747FAD" w:rsidRDefault="00747FAD" w:rsidP="00747F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747FAD">
        <w:rPr>
          <w:rFonts w:ascii="Times New Roman" w:hAnsi="Times New Roman"/>
          <w:sz w:val="24"/>
          <w:szCs w:val="24"/>
          <w:lang w:eastAsia="it-IT"/>
        </w:rPr>
        <w:t xml:space="preserve">2. L’operatore economico subentrante deve assicurare la ripresa dell’esecuzione della concessione e l’esatto adempimento originariamente richiesto al concessionario sostituito entro il termine indicato dalla stazione appaltante. Il subentro dell’operatore economico ha effetto dal momento in cui la stazione appaltante vi presta il consenso. </w:t>
      </w:r>
    </w:p>
    <w:p w:rsidR="00747FAD" w:rsidRPr="00747FAD" w:rsidRDefault="00747FAD" w:rsidP="00747F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747FAD">
        <w:rPr>
          <w:rFonts w:ascii="Times New Roman" w:hAnsi="Times New Roman"/>
          <w:sz w:val="24"/>
          <w:szCs w:val="24"/>
          <w:lang w:eastAsia="it-IT"/>
        </w:rPr>
        <w:t>3. Fuori dalle ipotesi di cui all’articolo</w:t>
      </w:r>
      <w:r w:rsidR="006B1B53">
        <w:rPr>
          <w:rFonts w:ascii="Times New Roman" w:hAnsi="Times New Roman"/>
          <w:sz w:val="24"/>
          <w:szCs w:val="24"/>
          <w:lang w:eastAsia="it-IT"/>
        </w:rPr>
        <w:t xml:space="preserve"> 173</w:t>
      </w:r>
      <w:r w:rsidRPr="00747FAD">
        <w:rPr>
          <w:rFonts w:ascii="Times New Roman" w:hAnsi="Times New Roman"/>
          <w:sz w:val="24"/>
          <w:szCs w:val="24"/>
          <w:lang w:eastAsia="it-IT"/>
        </w:rPr>
        <w:t xml:space="preserve">, comma 3, lettera d),  la sostituzione del concessionario è limitata al tempo necessario per l’espletamento di una nuova procedura di gara. </w:t>
      </w:r>
    </w:p>
    <w:p w:rsidR="00747FAD" w:rsidRPr="00747FAD" w:rsidRDefault="00747FAD" w:rsidP="00747F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747FAD">
        <w:rPr>
          <w:rFonts w:ascii="Times New Roman" w:hAnsi="Times New Roman"/>
          <w:sz w:val="24"/>
          <w:szCs w:val="24"/>
          <w:lang w:eastAsia="it-IT"/>
        </w:rPr>
        <w:t>4.Il presente articolo si  applica  agli operatori economici titolari di un contratto di  partenariato  pubblico  privato  di  cui all'articolo</w:t>
      </w:r>
      <w:r w:rsidR="006B1B53">
        <w:rPr>
          <w:rFonts w:ascii="Times New Roman" w:hAnsi="Times New Roman"/>
          <w:sz w:val="24"/>
          <w:szCs w:val="24"/>
          <w:lang w:eastAsia="it-IT"/>
        </w:rPr>
        <w:t xml:space="preserve"> 3</w:t>
      </w:r>
      <w:r w:rsidRPr="00747FAD">
        <w:rPr>
          <w:rFonts w:ascii="Times New Roman" w:hAnsi="Times New Roman"/>
          <w:sz w:val="24"/>
          <w:szCs w:val="24"/>
          <w:lang w:eastAsia="it-IT"/>
        </w:rPr>
        <w:t>, comma 1,  lettera zz).</w:t>
      </w:r>
    </w:p>
    <w:p w:rsidR="00747FAD" w:rsidRDefault="00747FAD" w:rsidP="00747F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
          <w:bCs/>
          <w:iCs/>
          <w:sz w:val="24"/>
          <w:szCs w:val="24"/>
          <w:lang w:eastAsia="it-IT"/>
        </w:rPr>
      </w:pPr>
    </w:p>
    <w:p w:rsidR="00747FAD" w:rsidRDefault="00794A79" w:rsidP="00747F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
          <w:bCs/>
          <w:iCs/>
          <w:sz w:val="24"/>
          <w:szCs w:val="24"/>
          <w:lang w:eastAsia="it-IT"/>
        </w:rPr>
      </w:pPr>
      <w:r>
        <w:rPr>
          <w:rFonts w:ascii="Times New Roman" w:hAnsi="Times New Roman"/>
          <w:b/>
          <w:bCs/>
          <w:iCs/>
          <w:sz w:val="24"/>
          <w:szCs w:val="24"/>
          <w:lang w:eastAsia="it-IT"/>
        </w:rPr>
        <w:t>Art. 186</w:t>
      </w:r>
    </w:p>
    <w:p w:rsidR="00800014" w:rsidRPr="006B1B53" w:rsidRDefault="006B1B53" w:rsidP="00800014">
      <w:pPr>
        <w:widowControl w:val="0"/>
        <w:suppressAutoHyphens/>
        <w:autoSpaceDN w:val="0"/>
        <w:spacing w:before="120" w:after="120" w:line="240" w:lineRule="auto"/>
        <w:ind w:left="-11"/>
        <w:jc w:val="center"/>
        <w:textAlignment w:val="baseline"/>
        <w:rPr>
          <w:rFonts w:ascii="Times New Roman" w:hAnsi="Times New Roman"/>
          <w:i/>
        </w:rPr>
      </w:pPr>
      <w:r>
        <w:rPr>
          <w:rFonts w:ascii="Times New Roman" w:eastAsia="SimSun" w:hAnsi="Times New Roman"/>
          <w:i/>
          <w:kern w:val="3"/>
          <w:sz w:val="24"/>
          <w:szCs w:val="24"/>
        </w:rPr>
        <w:t>(</w:t>
      </w:r>
      <w:r w:rsidR="00800014" w:rsidRPr="006B1B53">
        <w:rPr>
          <w:rFonts w:ascii="Times New Roman" w:eastAsia="SimSun" w:hAnsi="Times New Roman"/>
          <w:i/>
          <w:kern w:val="3"/>
          <w:sz w:val="24"/>
          <w:szCs w:val="24"/>
        </w:rPr>
        <w:t>Partenariato pubblico e privato</w:t>
      </w:r>
      <w:r>
        <w:rPr>
          <w:rFonts w:ascii="Times New Roman" w:eastAsia="SimSun" w:hAnsi="Times New Roman"/>
          <w:i/>
          <w:kern w:val="3"/>
          <w:sz w:val="24"/>
          <w:szCs w:val="24"/>
        </w:rPr>
        <w:t>)</w:t>
      </w:r>
    </w:p>
    <w:p w:rsidR="00800014" w:rsidRPr="00800014" w:rsidRDefault="00800014" w:rsidP="00800014">
      <w:pPr>
        <w:spacing w:after="200" w:line="276" w:lineRule="auto"/>
        <w:jc w:val="center"/>
        <w:textAlignment w:val="baseline"/>
        <w:rPr>
          <w:rFonts w:ascii="Times New Roman" w:hAnsi="Times New Roman"/>
        </w:rPr>
      </w:pPr>
      <w:r w:rsidRPr="00436D76">
        <w:rPr>
          <w:rFonts w:ascii="Times New Roman" w:hAnsi="Times New Roman"/>
          <w:highlight w:val="yellow"/>
        </w:rPr>
        <w:t>(art. 31, dir. 24; art. 49 dir. 25)</w:t>
      </w:r>
    </w:p>
    <w:p w:rsidR="009F7C6E" w:rsidRPr="009F7C6E" w:rsidRDefault="00ED0950" w:rsidP="009F7C6E">
      <w:pPr>
        <w:widowControl w:val="0"/>
        <w:suppressAutoHyphens/>
        <w:autoSpaceDN w:val="0"/>
        <w:spacing w:before="120" w:after="120" w:line="360" w:lineRule="auto"/>
        <w:jc w:val="both"/>
        <w:textAlignment w:val="baseline"/>
        <w:rPr>
          <w:rFonts w:ascii="Times New Roman" w:hAnsi="Times New Roman"/>
          <w:sz w:val="24"/>
          <w:szCs w:val="24"/>
        </w:rPr>
      </w:pPr>
      <w:r w:rsidRPr="009F7C6E">
        <w:rPr>
          <w:rFonts w:ascii="Times New Roman" w:hAnsi="Times New Roman"/>
          <w:sz w:val="24"/>
          <w:szCs w:val="24"/>
        </w:rPr>
        <w:t>1.Il contratto di partenariato è il contratto a titolo oneroso stipulato per iscritto con il quale una o più stazioni appaltanti conferiscono a uno o più operatori economici per un periodo determinato in funzione della durata dell’ammortamento dell’inv</w:t>
      </w:r>
      <w:r w:rsidR="009F7C6E" w:rsidRPr="009F7C6E">
        <w:rPr>
          <w:rFonts w:ascii="Times New Roman" w:hAnsi="Times New Roman"/>
          <w:sz w:val="24"/>
          <w:szCs w:val="24"/>
        </w:rPr>
        <w:t>e</w:t>
      </w:r>
      <w:r w:rsidRPr="009F7C6E">
        <w:rPr>
          <w:rFonts w:ascii="Times New Roman" w:hAnsi="Times New Roman"/>
          <w:sz w:val="24"/>
          <w:szCs w:val="24"/>
        </w:rPr>
        <w:t>stimento o delle modalità di finanziamento fissate, un complesso di attività consistenti nella realizzazione</w:t>
      </w:r>
      <w:r w:rsidR="00DF7F89">
        <w:rPr>
          <w:rFonts w:ascii="Times New Roman" w:hAnsi="Times New Roman"/>
          <w:sz w:val="24"/>
          <w:szCs w:val="24"/>
        </w:rPr>
        <w:t xml:space="preserve">, trasformazione, manutenzione e </w:t>
      </w:r>
      <w:r w:rsidRPr="009F7C6E">
        <w:rPr>
          <w:rFonts w:ascii="Times New Roman" w:hAnsi="Times New Roman"/>
          <w:sz w:val="24"/>
          <w:szCs w:val="24"/>
        </w:rPr>
        <w:t xml:space="preserve"> gestione operativa di un’opera in cambio della sua disponibili</w:t>
      </w:r>
      <w:r w:rsidR="009F7C6E" w:rsidRPr="009F7C6E">
        <w:rPr>
          <w:rFonts w:ascii="Times New Roman" w:hAnsi="Times New Roman"/>
          <w:sz w:val="24"/>
          <w:szCs w:val="24"/>
        </w:rPr>
        <w:t>t</w:t>
      </w:r>
      <w:r w:rsidRPr="009F7C6E">
        <w:rPr>
          <w:rFonts w:ascii="Times New Roman" w:hAnsi="Times New Roman"/>
          <w:sz w:val="24"/>
          <w:szCs w:val="24"/>
        </w:rPr>
        <w:t>à, o del suo sfruttamento economico, o della forni</w:t>
      </w:r>
      <w:r w:rsidR="009F7C6E" w:rsidRPr="009F7C6E">
        <w:rPr>
          <w:rFonts w:ascii="Times New Roman" w:hAnsi="Times New Roman"/>
          <w:sz w:val="24"/>
          <w:szCs w:val="24"/>
        </w:rPr>
        <w:t>t</w:t>
      </w:r>
      <w:r w:rsidRPr="009F7C6E">
        <w:rPr>
          <w:rFonts w:ascii="Times New Roman" w:hAnsi="Times New Roman"/>
          <w:sz w:val="24"/>
          <w:szCs w:val="24"/>
        </w:rPr>
        <w:t xml:space="preserve">ura di un servizio connesso </w:t>
      </w:r>
      <w:r w:rsidR="00DF7F89">
        <w:rPr>
          <w:rFonts w:ascii="Times New Roman" w:hAnsi="Times New Roman"/>
          <w:sz w:val="24"/>
          <w:szCs w:val="24"/>
        </w:rPr>
        <w:t>all’utilizzo</w:t>
      </w:r>
      <w:r w:rsidRPr="009F7C6E">
        <w:rPr>
          <w:rFonts w:ascii="Times New Roman" w:hAnsi="Times New Roman"/>
          <w:sz w:val="24"/>
          <w:szCs w:val="24"/>
        </w:rPr>
        <w:t xml:space="preserve"> dell’opera stessa. Il contratto può avere ad oggetto anche la progettazione di fattibilità t</w:t>
      </w:r>
      <w:r w:rsidR="009F7C6E" w:rsidRPr="009F7C6E">
        <w:rPr>
          <w:rFonts w:ascii="Times New Roman" w:hAnsi="Times New Roman"/>
          <w:sz w:val="24"/>
          <w:szCs w:val="24"/>
        </w:rPr>
        <w:t>e</w:t>
      </w:r>
      <w:r w:rsidRPr="009F7C6E">
        <w:rPr>
          <w:rFonts w:ascii="Times New Roman" w:hAnsi="Times New Roman"/>
          <w:sz w:val="24"/>
          <w:szCs w:val="24"/>
        </w:rPr>
        <w:t>cnico ed economica e la progetta</w:t>
      </w:r>
      <w:r w:rsidR="009F7C6E" w:rsidRPr="009F7C6E">
        <w:rPr>
          <w:rFonts w:ascii="Times New Roman" w:hAnsi="Times New Roman"/>
          <w:sz w:val="24"/>
          <w:szCs w:val="24"/>
        </w:rPr>
        <w:t>z</w:t>
      </w:r>
      <w:r w:rsidRPr="009F7C6E">
        <w:rPr>
          <w:rFonts w:ascii="Times New Roman" w:hAnsi="Times New Roman"/>
          <w:sz w:val="24"/>
          <w:szCs w:val="24"/>
        </w:rPr>
        <w:t>ione definitiva delle opere o dei servizi connessi.</w:t>
      </w:r>
    </w:p>
    <w:p w:rsidR="00F56F57" w:rsidRPr="00F56F57" w:rsidRDefault="009F7C6E" w:rsidP="00271F86">
      <w:pPr>
        <w:pStyle w:val="Paragrafoelenco"/>
        <w:autoSpaceDN w:val="0"/>
        <w:spacing w:line="360" w:lineRule="auto"/>
        <w:ind w:left="0" w:right="284"/>
        <w:jc w:val="both"/>
        <w:textAlignment w:val="baseline"/>
        <w:rPr>
          <w:rFonts w:ascii="Times New Roman" w:eastAsia="SimSun" w:hAnsi="Times New Roman"/>
          <w:bCs/>
          <w:iCs/>
          <w:sz w:val="24"/>
          <w:szCs w:val="24"/>
          <w:lang w:val="it-IT"/>
        </w:rPr>
      </w:pPr>
      <w:r>
        <w:rPr>
          <w:rFonts w:ascii="Times New Roman" w:eastAsia="SimSun" w:hAnsi="Times New Roman"/>
          <w:bCs/>
          <w:iCs/>
          <w:sz w:val="24"/>
          <w:szCs w:val="24"/>
          <w:lang w:val="it-IT"/>
        </w:rPr>
        <w:t>2.</w:t>
      </w:r>
      <w:r w:rsidR="00800014" w:rsidRPr="00F56F57">
        <w:rPr>
          <w:rFonts w:ascii="Times New Roman" w:eastAsia="SimSun" w:hAnsi="Times New Roman"/>
          <w:bCs/>
          <w:iCs/>
          <w:sz w:val="24"/>
          <w:szCs w:val="24"/>
          <w:lang w:val="it-IT"/>
        </w:rPr>
        <w:t>Nei contratti di partenariato pubblico privato</w:t>
      </w:r>
      <w:r w:rsidR="00271F86">
        <w:rPr>
          <w:rFonts w:ascii="Times New Roman" w:eastAsia="SimSun" w:hAnsi="Times New Roman"/>
          <w:bCs/>
          <w:iCs/>
          <w:sz w:val="24"/>
          <w:szCs w:val="24"/>
          <w:lang w:val="it-IT"/>
        </w:rPr>
        <w:t>,</w:t>
      </w:r>
      <w:r w:rsidR="00800014" w:rsidRPr="00F56F57">
        <w:rPr>
          <w:rFonts w:ascii="Times New Roman" w:eastAsia="SimSun" w:hAnsi="Times New Roman"/>
          <w:bCs/>
          <w:iCs/>
          <w:sz w:val="24"/>
          <w:szCs w:val="24"/>
          <w:lang w:val="it-IT"/>
        </w:rPr>
        <w:t xml:space="preserve"> </w:t>
      </w:r>
      <w:r w:rsidR="00F56F57" w:rsidRPr="00F56F57">
        <w:rPr>
          <w:rFonts w:ascii="Times New Roman" w:eastAsia="SimSun" w:hAnsi="Times New Roman"/>
          <w:bCs/>
          <w:iCs/>
          <w:sz w:val="24"/>
          <w:szCs w:val="24"/>
          <w:lang w:val="it-IT"/>
        </w:rPr>
        <w:t xml:space="preserve">i </w:t>
      </w:r>
      <w:r w:rsidR="00800014" w:rsidRPr="00F56F57">
        <w:rPr>
          <w:rFonts w:ascii="Times New Roman" w:eastAsia="SimSun" w:hAnsi="Times New Roman"/>
          <w:bCs/>
          <w:iCs/>
          <w:sz w:val="24"/>
          <w:szCs w:val="24"/>
          <w:lang w:val="it-IT"/>
        </w:rPr>
        <w:t>ricavi di gestione d</w:t>
      </w:r>
      <w:r w:rsidR="00F56F57" w:rsidRPr="00F56F57">
        <w:rPr>
          <w:rFonts w:ascii="Times New Roman" w:eastAsia="SimSun" w:hAnsi="Times New Roman"/>
          <w:bCs/>
          <w:iCs/>
          <w:sz w:val="24"/>
          <w:szCs w:val="24"/>
          <w:lang w:val="it-IT"/>
        </w:rPr>
        <w:t>ell’operatore economico provengono</w:t>
      </w:r>
      <w:r w:rsidR="00800014" w:rsidRPr="00F56F57">
        <w:rPr>
          <w:rFonts w:ascii="Times New Roman" w:eastAsia="SimSun" w:hAnsi="Times New Roman"/>
          <w:bCs/>
          <w:iCs/>
          <w:sz w:val="24"/>
          <w:szCs w:val="24"/>
          <w:lang w:val="it-IT"/>
        </w:rPr>
        <w:t xml:space="preserve"> dal canone riconosciuto dall’ente concedente</w:t>
      </w:r>
      <w:r w:rsidR="00DF7F89">
        <w:rPr>
          <w:rFonts w:ascii="Times New Roman" w:eastAsia="SimSun" w:hAnsi="Times New Roman"/>
          <w:bCs/>
          <w:iCs/>
          <w:sz w:val="24"/>
          <w:szCs w:val="24"/>
          <w:lang w:val="it-IT"/>
        </w:rPr>
        <w:t xml:space="preserve"> e</w:t>
      </w:r>
      <w:r w:rsidR="00271F86">
        <w:rPr>
          <w:rFonts w:ascii="Times New Roman" w:eastAsia="SimSun" w:hAnsi="Times New Roman"/>
          <w:bCs/>
          <w:iCs/>
          <w:sz w:val="24"/>
          <w:szCs w:val="24"/>
          <w:lang w:val="it-IT"/>
        </w:rPr>
        <w:t>/o</w:t>
      </w:r>
      <w:r w:rsidR="00F56F57" w:rsidRPr="00F56F57">
        <w:rPr>
          <w:rFonts w:ascii="Times New Roman" w:eastAsia="SimSun" w:hAnsi="Times New Roman"/>
          <w:bCs/>
          <w:iCs/>
          <w:sz w:val="24"/>
          <w:szCs w:val="24"/>
          <w:lang w:val="it-IT"/>
        </w:rPr>
        <w:t xml:space="preserve"> da qualsiasi altra forma di contropartita economica ricevuta dal medesimo operatore economico</w:t>
      </w:r>
      <w:r w:rsidR="00271F86">
        <w:rPr>
          <w:rFonts w:ascii="Times New Roman" w:eastAsia="SimSun" w:hAnsi="Times New Roman"/>
          <w:bCs/>
          <w:iCs/>
          <w:sz w:val="24"/>
          <w:szCs w:val="24"/>
          <w:lang w:val="it-IT"/>
        </w:rPr>
        <w:t>,</w:t>
      </w:r>
      <w:r w:rsidR="00DF7F89">
        <w:rPr>
          <w:rFonts w:ascii="Times New Roman" w:eastAsia="SimSun" w:hAnsi="Times New Roman"/>
          <w:bCs/>
          <w:iCs/>
          <w:sz w:val="24"/>
          <w:szCs w:val="24"/>
          <w:lang w:val="it-IT"/>
        </w:rPr>
        <w:t xml:space="preserve"> anche</w:t>
      </w:r>
      <w:r w:rsidR="00271F86">
        <w:rPr>
          <w:rFonts w:ascii="Times New Roman" w:eastAsia="SimSun" w:hAnsi="Times New Roman"/>
          <w:bCs/>
          <w:iCs/>
          <w:sz w:val="24"/>
          <w:szCs w:val="24"/>
          <w:lang w:val="it-IT"/>
        </w:rPr>
        <w:t xml:space="preserve"> sotto forma di introito diretto della gestione del servizio ad utenza esterna</w:t>
      </w:r>
      <w:r w:rsidR="00DF7F89">
        <w:rPr>
          <w:rFonts w:ascii="Times New Roman" w:eastAsia="SimSun" w:hAnsi="Times New Roman"/>
          <w:bCs/>
          <w:iCs/>
          <w:sz w:val="24"/>
          <w:szCs w:val="24"/>
          <w:lang w:val="it-IT"/>
        </w:rPr>
        <w:t xml:space="preserve"> </w:t>
      </w:r>
      <w:r w:rsidR="00800014" w:rsidRPr="00F56F57">
        <w:rPr>
          <w:rFonts w:ascii="Times New Roman" w:eastAsia="SimSun" w:hAnsi="Times New Roman"/>
          <w:bCs/>
          <w:iCs/>
          <w:sz w:val="24"/>
          <w:szCs w:val="24"/>
          <w:lang w:val="it-IT"/>
        </w:rPr>
        <w:t>.</w:t>
      </w:r>
    </w:p>
    <w:p w:rsidR="00F56F57" w:rsidRPr="00F56F57" w:rsidRDefault="009F7C6E" w:rsidP="00271F86">
      <w:pPr>
        <w:autoSpaceDN w:val="0"/>
        <w:spacing w:line="360" w:lineRule="auto"/>
        <w:ind w:right="284"/>
        <w:jc w:val="both"/>
        <w:textAlignment w:val="baseline"/>
        <w:rPr>
          <w:rFonts w:ascii="Times New Roman" w:eastAsia="SimSun" w:hAnsi="Times New Roman"/>
          <w:bCs/>
          <w:iCs/>
          <w:sz w:val="24"/>
          <w:szCs w:val="24"/>
        </w:rPr>
      </w:pPr>
      <w:r>
        <w:rPr>
          <w:rFonts w:ascii="Times New Roman" w:eastAsia="SimSun" w:hAnsi="Times New Roman"/>
          <w:bCs/>
          <w:iCs/>
          <w:sz w:val="24"/>
          <w:szCs w:val="24"/>
        </w:rPr>
        <w:t>3</w:t>
      </w:r>
      <w:r w:rsidR="00271F86">
        <w:rPr>
          <w:rFonts w:ascii="Times New Roman" w:eastAsia="SimSun" w:hAnsi="Times New Roman"/>
          <w:bCs/>
          <w:iCs/>
          <w:sz w:val="24"/>
          <w:szCs w:val="24"/>
        </w:rPr>
        <w:t>. N</w:t>
      </w:r>
      <w:r w:rsidR="00F56F57" w:rsidRPr="00F56F57">
        <w:rPr>
          <w:rFonts w:ascii="Times New Roman" w:eastAsia="SimSun" w:hAnsi="Times New Roman"/>
          <w:bCs/>
          <w:iCs/>
          <w:sz w:val="24"/>
          <w:szCs w:val="24"/>
        </w:rPr>
        <w:t>el contratto di partenariato pubblico privato il trasferimento del rischio in capo all’operatore economico comporta l’allocazione a quest’ultimo, oltre che del rischio di costruzione, anche del rischio di disponibilità o</w:t>
      </w:r>
      <w:r>
        <w:rPr>
          <w:rFonts w:ascii="Times New Roman" w:eastAsia="SimSun" w:hAnsi="Times New Roman"/>
          <w:bCs/>
          <w:iCs/>
          <w:sz w:val="24"/>
          <w:szCs w:val="24"/>
        </w:rPr>
        <w:t xml:space="preserve">, nei casi di attività redditizia verso l’esterno, </w:t>
      </w:r>
      <w:r w:rsidR="00F56F57" w:rsidRPr="00F56F57">
        <w:rPr>
          <w:rFonts w:ascii="Times New Roman" w:eastAsia="SimSun" w:hAnsi="Times New Roman"/>
          <w:bCs/>
          <w:iCs/>
          <w:sz w:val="24"/>
          <w:szCs w:val="24"/>
        </w:rPr>
        <w:t xml:space="preserve"> del rischio di domanda dei servizi resi, per il periodo di gestione dell’opera come definiti dall’art. 3 comma 1 lettere uu-</w:t>
      </w:r>
      <w:r w:rsidR="00F56F57" w:rsidRPr="00F56F57">
        <w:rPr>
          <w:rFonts w:ascii="Times New Roman" w:eastAsia="SimSun" w:hAnsi="Times New Roman"/>
          <w:bCs/>
          <w:i/>
          <w:iCs/>
          <w:sz w:val="24"/>
          <w:szCs w:val="24"/>
        </w:rPr>
        <w:t>ter</w:t>
      </w:r>
      <w:r w:rsidR="00F56F57" w:rsidRPr="00F56F57">
        <w:rPr>
          <w:rFonts w:ascii="Times New Roman" w:eastAsia="SimSun" w:hAnsi="Times New Roman"/>
          <w:bCs/>
          <w:iCs/>
          <w:sz w:val="24"/>
          <w:szCs w:val="24"/>
        </w:rPr>
        <w:t>) e uu-</w:t>
      </w:r>
      <w:r w:rsidR="00F56F57" w:rsidRPr="00F56F57">
        <w:rPr>
          <w:rFonts w:ascii="Times New Roman" w:eastAsia="SimSun" w:hAnsi="Times New Roman"/>
          <w:bCs/>
          <w:i/>
          <w:iCs/>
          <w:sz w:val="24"/>
          <w:szCs w:val="24"/>
        </w:rPr>
        <w:t>quater</w:t>
      </w:r>
      <w:r w:rsidR="00F56F57" w:rsidRPr="00F56F57">
        <w:rPr>
          <w:rFonts w:ascii="Times New Roman" w:eastAsia="SimSun" w:hAnsi="Times New Roman"/>
          <w:bCs/>
          <w:iCs/>
          <w:sz w:val="24"/>
          <w:szCs w:val="24"/>
        </w:rPr>
        <w:t>). Tale contratto è definito tra le parti in modo che il recupero degli investimenti effettuati e dei costi sostenuti dall’operatore economico, per eseguire il lavoro o fornire il servizio, dipenda dall’effettiva fornitura del servizio o utilizzabilità dell’opera o dal volume dei servizi erogati in corrispondenza della domanda e, in ogni caso, dal rispetto dei livelli di qualità contrattualizzati</w:t>
      </w:r>
      <w:r w:rsidR="00F56F57">
        <w:rPr>
          <w:rFonts w:ascii="Times New Roman" w:eastAsia="SimSun" w:hAnsi="Times New Roman"/>
          <w:bCs/>
          <w:iCs/>
          <w:sz w:val="24"/>
          <w:szCs w:val="24"/>
        </w:rPr>
        <w:t xml:space="preserve">, purché la valutazione avvenga </w:t>
      </w:r>
      <w:r w:rsidR="00F56F57" w:rsidRPr="00F56F57">
        <w:rPr>
          <w:rFonts w:ascii="Times New Roman" w:eastAsia="SimSun" w:hAnsi="Times New Roman"/>
          <w:bCs/>
          <w:i/>
          <w:iCs/>
          <w:sz w:val="24"/>
          <w:szCs w:val="24"/>
        </w:rPr>
        <w:t>ex ante</w:t>
      </w:r>
      <w:r w:rsidR="00F56F57" w:rsidRPr="00F56F57">
        <w:rPr>
          <w:rFonts w:ascii="Times New Roman" w:eastAsia="SimSun" w:hAnsi="Times New Roman"/>
          <w:bCs/>
          <w:iCs/>
          <w:sz w:val="24"/>
          <w:szCs w:val="24"/>
        </w:rPr>
        <w:t xml:space="preserve">. Con il contratto di partenariato pubblico privato sono altresì disciplinati anche i rischi, incidenti, sui corrispettivi, derivanti da fatti non imputabili all’operatore economico. </w:t>
      </w:r>
    </w:p>
    <w:p w:rsidR="00F56F57" w:rsidRDefault="009F7C6E" w:rsidP="00F56F57">
      <w:pPr>
        <w:autoSpaceDN w:val="0"/>
        <w:ind w:right="284"/>
        <w:jc w:val="both"/>
        <w:textAlignment w:val="baseline"/>
        <w:rPr>
          <w:rFonts w:ascii="Times New Roman" w:eastAsia="SimSun" w:hAnsi="Times New Roman" w:cs="Tahoma"/>
          <w:bCs/>
          <w:iCs/>
          <w:kern w:val="3"/>
          <w:sz w:val="24"/>
          <w:szCs w:val="24"/>
          <w:lang w:eastAsia="it-IT"/>
        </w:rPr>
      </w:pPr>
      <w:r>
        <w:rPr>
          <w:rFonts w:ascii="Times New Roman" w:eastAsia="SimSun" w:hAnsi="Times New Roman"/>
          <w:bCs/>
          <w:iCs/>
          <w:sz w:val="24"/>
          <w:szCs w:val="24"/>
        </w:rPr>
        <w:t>4</w:t>
      </w:r>
      <w:r w:rsidR="00F56F57" w:rsidRPr="00F56F57">
        <w:rPr>
          <w:rFonts w:ascii="Times New Roman" w:eastAsia="SimSun" w:hAnsi="Times New Roman"/>
          <w:bCs/>
          <w:iCs/>
          <w:sz w:val="24"/>
          <w:szCs w:val="24"/>
        </w:rPr>
        <w:t>. A fronte della disponibilità dell’opera o della domanda di servizi,</w:t>
      </w:r>
      <w:r>
        <w:rPr>
          <w:rFonts w:ascii="Times New Roman" w:eastAsia="SimSun" w:hAnsi="Times New Roman"/>
          <w:bCs/>
          <w:iCs/>
          <w:sz w:val="24"/>
          <w:szCs w:val="24"/>
        </w:rPr>
        <w:t xml:space="preserve"> </w:t>
      </w:r>
      <w:r w:rsidR="00F56F57" w:rsidRPr="00F56F57">
        <w:rPr>
          <w:rFonts w:ascii="Times New Roman" w:eastAsia="SimSun" w:hAnsi="Times New Roman"/>
          <w:bCs/>
          <w:iCs/>
          <w:sz w:val="24"/>
          <w:szCs w:val="24"/>
        </w:rPr>
        <w:t xml:space="preserve">l’amministrazione aggiudicatrice </w:t>
      </w:r>
      <w:r w:rsidR="00271F86">
        <w:rPr>
          <w:rFonts w:ascii="Times New Roman" w:eastAsia="SimSun" w:hAnsi="Times New Roman"/>
          <w:bCs/>
          <w:iCs/>
          <w:sz w:val="24"/>
          <w:szCs w:val="24"/>
        </w:rPr>
        <w:t xml:space="preserve">può scegliere di </w:t>
      </w:r>
      <w:r w:rsidR="00F56F57" w:rsidRPr="00F56F57">
        <w:rPr>
          <w:rFonts w:ascii="Times New Roman" w:eastAsia="SimSun" w:hAnsi="Times New Roman"/>
          <w:bCs/>
          <w:iCs/>
          <w:sz w:val="24"/>
          <w:szCs w:val="24"/>
        </w:rPr>
        <w:t>versa</w:t>
      </w:r>
      <w:r w:rsidR="00271F86">
        <w:rPr>
          <w:rFonts w:ascii="Times New Roman" w:eastAsia="SimSun" w:hAnsi="Times New Roman"/>
          <w:bCs/>
          <w:iCs/>
          <w:sz w:val="24"/>
          <w:szCs w:val="24"/>
        </w:rPr>
        <w:t>re</w:t>
      </w:r>
      <w:r w:rsidR="00F56F57" w:rsidRPr="00F56F57">
        <w:rPr>
          <w:rFonts w:ascii="Times New Roman" w:eastAsia="SimSun" w:hAnsi="Times New Roman"/>
          <w:bCs/>
          <w:iCs/>
          <w:sz w:val="24"/>
          <w:szCs w:val="24"/>
        </w:rPr>
        <w:t xml:space="preserve"> un canone all’operatore economico che è proporzionalmente ridotto o annullato nei periodi di ridotta o nulla disponibilità dell’opera, nonché ridotta o mancata prestazione dei servizi. </w:t>
      </w:r>
      <w:r w:rsidR="00F56F57" w:rsidRPr="00F56F57">
        <w:rPr>
          <w:rFonts w:ascii="Times New Roman" w:eastAsia="SimSun" w:hAnsi="Times New Roman" w:cs="Tahoma"/>
          <w:bCs/>
          <w:iCs/>
          <w:kern w:val="3"/>
          <w:sz w:val="24"/>
          <w:szCs w:val="24"/>
          <w:lang w:eastAsia="it-IT"/>
        </w:rPr>
        <w:t>Tali variazioni del canone devono, in ogni caso, essere in grado di incidere significativamente sul valore attuale netto dell’insieme degli investimenti, dei costi e dei ricavi dell’operatore economico.</w:t>
      </w:r>
    </w:p>
    <w:p w:rsidR="00271F86" w:rsidRDefault="00271F86" w:rsidP="00271F86">
      <w:pPr>
        <w:autoSpaceDN w:val="0"/>
        <w:ind w:right="284"/>
        <w:jc w:val="both"/>
        <w:textAlignment w:val="baseline"/>
        <w:rPr>
          <w:rFonts w:ascii="Times New Roman" w:eastAsia="SimSun" w:hAnsi="Times New Roman"/>
          <w:bCs/>
          <w:iCs/>
          <w:sz w:val="24"/>
          <w:szCs w:val="24"/>
        </w:rPr>
      </w:pPr>
      <w:r>
        <w:rPr>
          <w:rFonts w:ascii="Times New Roman" w:eastAsia="SimSun" w:hAnsi="Times New Roman"/>
          <w:bCs/>
          <w:iCs/>
          <w:sz w:val="24"/>
          <w:szCs w:val="24"/>
        </w:rPr>
        <w:t>5.L’amministrazione aggiudicatrice può scegliere altresì che a f</w:t>
      </w:r>
      <w:r w:rsidRPr="00F56F57">
        <w:rPr>
          <w:rFonts w:ascii="Times New Roman" w:eastAsia="SimSun" w:hAnsi="Times New Roman"/>
          <w:bCs/>
          <w:iCs/>
          <w:sz w:val="24"/>
          <w:szCs w:val="24"/>
        </w:rPr>
        <w:t>ronte della disponibilità dell’opera o della domanda di servizi,</w:t>
      </w:r>
      <w:r>
        <w:rPr>
          <w:rFonts w:ascii="Times New Roman" w:eastAsia="SimSun" w:hAnsi="Times New Roman"/>
          <w:bCs/>
          <w:iCs/>
          <w:sz w:val="24"/>
          <w:szCs w:val="24"/>
        </w:rPr>
        <w:t xml:space="preserve"> venga corrisposta una diversa utilità economica comunque pattuita </w:t>
      </w:r>
      <w:r w:rsidRPr="00271F86">
        <w:rPr>
          <w:rFonts w:ascii="Times New Roman" w:eastAsia="SimSun" w:hAnsi="Times New Roman"/>
          <w:bCs/>
          <w:i/>
          <w:iCs/>
          <w:sz w:val="24"/>
          <w:szCs w:val="24"/>
        </w:rPr>
        <w:t>ex ante</w:t>
      </w:r>
      <w:r>
        <w:rPr>
          <w:rFonts w:ascii="Times New Roman" w:eastAsia="SimSun" w:hAnsi="Times New Roman"/>
          <w:bCs/>
          <w:iCs/>
          <w:sz w:val="24"/>
          <w:szCs w:val="24"/>
        </w:rPr>
        <w:t>, ovvero rimette la remunerazione del servizio allo sfruttamento diretto della stessa da parte dell’operatore economico, che pertanto si assume il rischio delle fluttuazione negative di mercato della domanda del servizio medesimo.</w:t>
      </w:r>
    </w:p>
    <w:p w:rsidR="00F56F57" w:rsidRDefault="00271F86" w:rsidP="009F7C6E">
      <w:pPr>
        <w:autoSpaceDN w:val="0"/>
        <w:ind w:right="284"/>
        <w:jc w:val="both"/>
        <w:textAlignment w:val="baseline"/>
        <w:rPr>
          <w:rFonts w:ascii="Times New Roman" w:eastAsia="SimSun" w:hAnsi="Times New Roman"/>
          <w:bCs/>
          <w:iCs/>
          <w:sz w:val="24"/>
          <w:szCs w:val="24"/>
        </w:rPr>
      </w:pPr>
      <w:r>
        <w:rPr>
          <w:rFonts w:ascii="Times New Roman" w:eastAsia="SimSun" w:hAnsi="Times New Roman"/>
          <w:bCs/>
          <w:iCs/>
          <w:sz w:val="24"/>
          <w:szCs w:val="24"/>
        </w:rPr>
        <w:t>6</w:t>
      </w:r>
      <w:r w:rsidR="00F56F57" w:rsidRPr="009F7C6E">
        <w:rPr>
          <w:rFonts w:ascii="Times New Roman" w:eastAsia="SimSun" w:hAnsi="Times New Roman"/>
          <w:bCs/>
          <w:iCs/>
          <w:sz w:val="24"/>
          <w:szCs w:val="24"/>
        </w:rPr>
        <w:t>. L’equilibrio economico finanziario per come definito all’art. 3, comma 1, lettera aaa), rappresenta il presupposto per la corretta allocazione dei ris</w:t>
      </w:r>
      <w:r w:rsidR="009F7C6E">
        <w:rPr>
          <w:rFonts w:ascii="Times New Roman" w:eastAsia="SimSun" w:hAnsi="Times New Roman"/>
          <w:bCs/>
          <w:iCs/>
          <w:sz w:val="24"/>
          <w:szCs w:val="24"/>
        </w:rPr>
        <w:t>chi di cui al comma 4</w:t>
      </w:r>
      <w:r w:rsidR="00F56F57" w:rsidRPr="009F7C6E">
        <w:rPr>
          <w:rFonts w:ascii="Times New Roman" w:eastAsia="SimSun" w:hAnsi="Times New Roman"/>
          <w:bCs/>
          <w:iCs/>
          <w:sz w:val="24"/>
          <w:szCs w:val="24"/>
        </w:rPr>
        <w:t>. Ai soli fini del raggiungimento del predetto equilibrio, in sede di gara l’amministrazione aggiudicatrice può stabilire anche un prezzo consistente in un contributo pubblico ovvero nella cessione di beni immobili. In ogni caso, l’eventuale riconoscimento del prezzo, sommato al valore di eventuali garanzie pubbliche o di ulteriori meccanismi di finanziamento a carico della pubblica amministrazione, non può essere superiore al cinquanta per cento del costo dell’investimento complessivo, comprensivo di eventuali oneri finanziari.</w:t>
      </w:r>
    </w:p>
    <w:p w:rsidR="00F56F57" w:rsidRDefault="002A6ABD" w:rsidP="009F7C6E">
      <w:pPr>
        <w:autoSpaceDN w:val="0"/>
        <w:ind w:right="284"/>
        <w:jc w:val="both"/>
        <w:textAlignment w:val="baseline"/>
        <w:rPr>
          <w:rFonts w:ascii="Times New Roman" w:eastAsia="SimSun" w:hAnsi="Times New Roman"/>
          <w:bCs/>
          <w:iCs/>
          <w:sz w:val="24"/>
          <w:szCs w:val="24"/>
        </w:rPr>
      </w:pPr>
      <w:r>
        <w:rPr>
          <w:rFonts w:ascii="Times New Roman" w:eastAsia="SimSun" w:hAnsi="Times New Roman"/>
          <w:bCs/>
          <w:iCs/>
          <w:sz w:val="24"/>
          <w:szCs w:val="24"/>
        </w:rPr>
        <w:t>7</w:t>
      </w:r>
      <w:r w:rsidR="00F56F57" w:rsidRPr="009F7C6E">
        <w:rPr>
          <w:rFonts w:ascii="Times New Roman" w:eastAsia="SimSun" w:hAnsi="Times New Roman"/>
          <w:bCs/>
          <w:iCs/>
          <w:sz w:val="24"/>
          <w:szCs w:val="24"/>
        </w:rPr>
        <w:t xml:space="preserve">. </w:t>
      </w:r>
      <w:r w:rsidR="0041475C">
        <w:rPr>
          <w:rFonts w:ascii="Times New Roman" w:eastAsia="SimSun" w:hAnsi="Times New Roman"/>
          <w:bCs/>
          <w:iCs/>
          <w:sz w:val="24"/>
          <w:szCs w:val="24"/>
        </w:rPr>
        <w:t>La documentata disponibilità di un finanziamento è condizione di valutazione di ammissibilità ad un contratto di partenariato pubblico privato. In ogni caso, la sotto</w:t>
      </w:r>
      <w:r w:rsidR="00F56F57" w:rsidRPr="009F7C6E">
        <w:rPr>
          <w:rFonts w:ascii="Times New Roman" w:eastAsia="SimSun" w:hAnsi="Times New Roman"/>
          <w:bCs/>
          <w:iCs/>
          <w:sz w:val="24"/>
          <w:szCs w:val="24"/>
        </w:rPr>
        <w:t>scrizione del contratto di partenariato avviene contestualmente al perfezionamento del contratto di finanziamento.</w:t>
      </w:r>
    </w:p>
    <w:p w:rsidR="00271F86" w:rsidRPr="009F7C6E" w:rsidRDefault="00271F86" w:rsidP="009F7C6E">
      <w:pPr>
        <w:autoSpaceDN w:val="0"/>
        <w:ind w:right="284"/>
        <w:jc w:val="both"/>
        <w:textAlignment w:val="baseline"/>
        <w:rPr>
          <w:rFonts w:ascii="Times New Roman" w:eastAsia="SimSun" w:hAnsi="Times New Roman"/>
          <w:sz w:val="24"/>
          <w:szCs w:val="24"/>
        </w:rPr>
      </w:pPr>
    </w:p>
    <w:p w:rsidR="005F6CF8" w:rsidRDefault="005F6CF8" w:rsidP="005F6CF8">
      <w:pPr>
        <w:jc w:val="both"/>
        <w:rPr>
          <w:rFonts w:ascii="Times New Roman" w:hAnsi="Times New Roman"/>
          <w:color w:val="1D1B11"/>
          <w:sz w:val="24"/>
          <w:szCs w:val="24"/>
          <w:u w:color="000000"/>
        </w:rPr>
      </w:pPr>
      <w:r>
        <w:rPr>
          <w:rFonts w:ascii="Times New Roman" w:hAnsi="Times New Roman"/>
          <w:color w:val="1D1B11"/>
          <w:sz w:val="24"/>
          <w:szCs w:val="24"/>
          <w:u w:color="000000"/>
        </w:rPr>
        <w:t>8.</w:t>
      </w:r>
      <w:r w:rsidR="00F56F57" w:rsidRPr="005F6CF8">
        <w:rPr>
          <w:rFonts w:ascii="Times New Roman" w:hAnsi="Times New Roman"/>
          <w:color w:val="1D1B11"/>
          <w:sz w:val="24"/>
          <w:szCs w:val="24"/>
          <w:u w:color="000000"/>
        </w:rPr>
        <w:t xml:space="preserve">Nella tipologia dei contratti di cui al comma 1 rientrano le finanza di progetto, la concessione di costruzione e gestione, la concessione di servizi, la locazione finanziaria di opere pubbliche, il contratto di disponibilità </w:t>
      </w:r>
      <w:r>
        <w:rPr>
          <w:rFonts w:ascii="Times New Roman" w:hAnsi="Times New Roman"/>
          <w:color w:val="1D1B11"/>
          <w:sz w:val="24"/>
          <w:szCs w:val="24"/>
          <w:u w:color="000000"/>
        </w:rPr>
        <w:t>e qualunque altra procedura di realizzazione di partenariato in materia opere o servizi che presentino le caratteristiche di cui ai commi precedenti</w:t>
      </w:r>
      <w:r w:rsidR="00F56F57" w:rsidRPr="005F6CF8">
        <w:rPr>
          <w:rFonts w:ascii="Times New Roman" w:hAnsi="Times New Roman"/>
          <w:color w:val="1D1B11"/>
          <w:sz w:val="24"/>
          <w:szCs w:val="24"/>
          <w:u w:color="000000"/>
        </w:rPr>
        <w:t>.</w:t>
      </w:r>
      <w:r>
        <w:rPr>
          <w:rFonts w:ascii="Times New Roman" w:hAnsi="Times New Roman"/>
          <w:color w:val="1D1B11"/>
          <w:sz w:val="24"/>
          <w:szCs w:val="24"/>
          <w:u w:color="000000"/>
        </w:rPr>
        <w:t xml:space="preserve"> </w:t>
      </w:r>
    </w:p>
    <w:p w:rsidR="00F56F57" w:rsidRPr="00F56F57" w:rsidRDefault="00F56F57" w:rsidP="005F6CF8">
      <w:pPr>
        <w:pStyle w:val="Paragrafoelenco"/>
        <w:autoSpaceDN w:val="0"/>
        <w:ind w:left="2880" w:right="284"/>
        <w:jc w:val="both"/>
        <w:textAlignment w:val="baseline"/>
        <w:rPr>
          <w:rFonts w:ascii="Times New Roman" w:eastAsia="SimSun" w:hAnsi="Times New Roman"/>
          <w:bCs/>
          <w:iCs/>
          <w:sz w:val="24"/>
          <w:szCs w:val="24"/>
          <w:lang w:val="it-IT"/>
        </w:rPr>
      </w:pPr>
    </w:p>
    <w:p w:rsidR="00800014" w:rsidRDefault="00800014" w:rsidP="00747F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
          <w:bCs/>
          <w:iCs/>
          <w:sz w:val="24"/>
          <w:szCs w:val="24"/>
          <w:lang w:eastAsia="it-IT"/>
        </w:rPr>
      </w:pPr>
      <w:r>
        <w:rPr>
          <w:rFonts w:ascii="Times New Roman" w:hAnsi="Times New Roman"/>
          <w:b/>
          <w:bCs/>
          <w:iCs/>
          <w:sz w:val="24"/>
          <w:szCs w:val="24"/>
          <w:lang w:eastAsia="it-IT"/>
        </w:rPr>
        <w:t>Art. 187</w:t>
      </w:r>
    </w:p>
    <w:p w:rsidR="00044817" w:rsidRPr="006B1B53" w:rsidRDefault="006B1B53" w:rsidP="00044817">
      <w:pPr>
        <w:widowControl w:val="0"/>
        <w:suppressAutoHyphens/>
        <w:autoSpaceDN w:val="0"/>
        <w:spacing w:before="120" w:after="120" w:line="240" w:lineRule="auto"/>
        <w:ind w:left="-11" w:right="284"/>
        <w:jc w:val="center"/>
        <w:textAlignment w:val="baseline"/>
        <w:rPr>
          <w:rFonts w:ascii="Times New Roman" w:eastAsia="SimSun" w:hAnsi="Times New Roman"/>
          <w:i/>
          <w:kern w:val="3"/>
          <w:sz w:val="26"/>
          <w:szCs w:val="26"/>
          <w:lang w:eastAsia="it-IT"/>
        </w:rPr>
      </w:pPr>
      <w:r>
        <w:rPr>
          <w:rFonts w:ascii="Times New Roman" w:eastAsia="SimSun" w:hAnsi="Times New Roman"/>
          <w:i/>
          <w:kern w:val="3"/>
          <w:sz w:val="26"/>
          <w:szCs w:val="26"/>
          <w:lang w:eastAsia="it-IT"/>
        </w:rPr>
        <w:t>(</w:t>
      </w:r>
      <w:r w:rsidR="00044817" w:rsidRPr="006B1B53">
        <w:rPr>
          <w:rFonts w:ascii="Times New Roman" w:eastAsia="SimSun" w:hAnsi="Times New Roman"/>
          <w:i/>
          <w:kern w:val="3"/>
          <w:sz w:val="26"/>
          <w:szCs w:val="26"/>
          <w:lang w:eastAsia="it-IT"/>
        </w:rPr>
        <w:t>Procedure di affidamento</w:t>
      </w:r>
      <w:r>
        <w:rPr>
          <w:rFonts w:ascii="Times New Roman" w:eastAsia="SimSun" w:hAnsi="Times New Roman"/>
          <w:i/>
          <w:kern w:val="3"/>
          <w:sz w:val="26"/>
          <w:szCs w:val="26"/>
          <w:lang w:eastAsia="it-IT"/>
        </w:rPr>
        <w:t>)</w:t>
      </w:r>
    </w:p>
    <w:p w:rsidR="00044817" w:rsidRPr="00044817" w:rsidRDefault="00044817" w:rsidP="00044817">
      <w:pPr>
        <w:spacing w:line="276" w:lineRule="auto"/>
        <w:ind w:right="284"/>
        <w:jc w:val="both"/>
        <w:rPr>
          <w:rFonts w:ascii="Times New Roman" w:eastAsia="Batang" w:hAnsi="Times New Roman"/>
          <w:sz w:val="24"/>
          <w:szCs w:val="24"/>
        </w:rPr>
      </w:pPr>
      <w:r w:rsidRPr="00044817">
        <w:rPr>
          <w:rFonts w:ascii="Times New Roman" w:hAnsi="Times New Roman"/>
          <w:sz w:val="24"/>
          <w:szCs w:val="24"/>
        </w:rPr>
        <w:t xml:space="preserve">1. </w:t>
      </w:r>
      <w:r w:rsidRPr="00044817">
        <w:rPr>
          <w:rFonts w:ascii="Times New Roman" w:eastAsia="Batang" w:hAnsi="Times New Roman"/>
          <w:sz w:val="24"/>
          <w:szCs w:val="24"/>
        </w:rPr>
        <w:t xml:space="preserve">La scelta dell’operatore economico avviene con procedure ad evidenza pubblica anche mediante </w:t>
      </w:r>
      <w:r w:rsidRPr="00044817">
        <w:rPr>
          <w:rFonts w:ascii="Times New Roman" w:hAnsi="Times New Roman"/>
          <w:sz w:val="24"/>
          <w:szCs w:val="24"/>
        </w:rPr>
        <w:t>dialogo competitivo.</w:t>
      </w:r>
    </w:p>
    <w:p w:rsidR="00044817" w:rsidRPr="00044817" w:rsidRDefault="00044817" w:rsidP="00044817">
      <w:pPr>
        <w:autoSpaceDN w:val="0"/>
        <w:spacing w:before="120" w:after="120" w:line="276" w:lineRule="auto"/>
        <w:ind w:right="284"/>
        <w:jc w:val="both"/>
        <w:rPr>
          <w:rFonts w:ascii="Times New Roman" w:hAnsi="Times New Roman"/>
          <w:sz w:val="24"/>
          <w:szCs w:val="24"/>
          <w:lang w:eastAsia="it-IT"/>
        </w:rPr>
      </w:pPr>
      <w:r w:rsidRPr="00044817">
        <w:rPr>
          <w:rFonts w:ascii="Times New Roman" w:hAnsi="Times New Roman"/>
          <w:sz w:val="24"/>
          <w:szCs w:val="24"/>
          <w:lang w:eastAsia="it-IT"/>
        </w:rPr>
        <w:t xml:space="preserve">2. </w:t>
      </w:r>
      <w:r w:rsidR="005F6CF8">
        <w:rPr>
          <w:rFonts w:ascii="Times New Roman" w:hAnsi="Times New Roman"/>
          <w:sz w:val="24"/>
          <w:szCs w:val="24"/>
          <w:lang w:eastAsia="it-IT"/>
        </w:rPr>
        <w:t>Salvo l’ipotesi in cui l’affidamento abbia ad oggetto anche l’attività di progettazione come previsto dall’art. 186, comma 1, l</w:t>
      </w:r>
      <w:r w:rsidRPr="00044817">
        <w:rPr>
          <w:rFonts w:ascii="Times New Roman" w:hAnsi="Times New Roman"/>
          <w:sz w:val="24"/>
          <w:szCs w:val="24"/>
          <w:lang w:eastAsia="it-IT"/>
        </w:rPr>
        <w:t>e amministrazioni aggiudicatrici provvedono all’affidamento dei contratti ponendo a base di gara il progetto def</w:t>
      </w:r>
      <w:r w:rsidR="005F6CF8">
        <w:rPr>
          <w:rFonts w:ascii="Times New Roman" w:hAnsi="Times New Roman"/>
          <w:sz w:val="24"/>
          <w:szCs w:val="24"/>
          <w:lang w:eastAsia="it-IT"/>
        </w:rPr>
        <w:t xml:space="preserve">initivo e </w:t>
      </w:r>
      <w:r w:rsidRPr="00044817">
        <w:rPr>
          <w:rFonts w:ascii="Times New Roman" w:hAnsi="Times New Roman"/>
          <w:sz w:val="24"/>
          <w:szCs w:val="24"/>
          <w:lang w:eastAsia="it-IT"/>
        </w:rPr>
        <w:t>uno schema di contratto e di piano economico finanziario che disciplino l’allocazione dei rischi tra amministrazione aggiudicatrice e operatore economico.</w:t>
      </w:r>
    </w:p>
    <w:p w:rsidR="005F6CF8" w:rsidRPr="00F56F57" w:rsidRDefault="00044817" w:rsidP="005F6CF8">
      <w:pPr>
        <w:autoSpaceDN w:val="0"/>
        <w:spacing w:before="120" w:after="120" w:line="276" w:lineRule="auto"/>
        <w:ind w:right="284"/>
        <w:jc w:val="both"/>
        <w:rPr>
          <w:rFonts w:ascii="Times New Roman" w:hAnsi="Times New Roman"/>
          <w:color w:val="1D1B11"/>
          <w:sz w:val="24"/>
          <w:szCs w:val="24"/>
          <w:u w:color="000000"/>
        </w:rPr>
      </w:pPr>
      <w:r w:rsidRPr="00044817">
        <w:rPr>
          <w:rFonts w:ascii="Times New Roman" w:hAnsi="Times New Roman"/>
          <w:sz w:val="24"/>
          <w:szCs w:val="24"/>
          <w:lang w:eastAsia="it-IT"/>
        </w:rPr>
        <w:t>3</w:t>
      </w:r>
      <w:r w:rsidR="005F6CF8" w:rsidRPr="00F56F57">
        <w:rPr>
          <w:rFonts w:ascii="Times New Roman" w:hAnsi="Times New Roman"/>
          <w:color w:val="1D1B11"/>
          <w:sz w:val="24"/>
          <w:szCs w:val="24"/>
          <w:u w:color="000000"/>
        </w:rPr>
        <w:t xml:space="preserve">La scelta è preceduta da adeguata istruttoria con riferimento all’analisi della domanda e dell’offerta, </w:t>
      </w:r>
      <w:r w:rsidR="005F6CF8">
        <w:rPr>
          <w:rFonts w:ascii="Times New Roman" w:hAnsi="Times New Roman"/>
          <w:color w:val="1D1B11"/>
          <w:sz w:val="24"/>
          <w:szCs w:val="24"/>
          <w:u w:color="000000"/>
        </w:rPr>
        <w:t>de</w:t>
      </w:r>
      <w:r w:rsidR="005F6CF8" w:rsidRPr="00F56F57">
        <w:rPr>
          <w:rFonts w:ascii="Times New Roman" w:hAnsi="Times New Roman"/>
          <w:color w:val="1D1B11"/>
          <w:sz w:val="24"/>
          <w:szCs w:val="24"/>
          <w:u w:color="000000"/>
        </w:rPr>
        <w:t xml:space="preserve">lla sostenibilità economico-finanziaria e economico- sociale dell’operazione, alla natura e alla intensità dei diversi rischi </w:t>
      </w:r>
      <w:r w:rsidR="005F6CF8">
        <w:rPr>
          <w:rFonts w:ascii="Times New Roman" w:hAnsi="Times New Roman"/>
          <w:color w:val="1D1B11"/>
          <w:sz w:val="24"/>
          <w:szCs w:val="24"/>
          <w:u w:color="000000"/>
        </w:rPr>
        <w:t xml:space="preserve">presenti nell’operazione di partenariato, </w:t>
      </w:r>
      <w:r w:rsidR="005F6CF8" w:rsidRPr="00FA5646">
        <w:rPr>
          <w:rFonts w:ascii="Times New Roman" w:hAnsi="Times New Roman"/>
          <w:color w:val="1D1B11"/>
          <w:sz w:val="24"/>
          <w:szCs w:val="24"/>
          <w:highlight w:val="yellow"/>
          <w:u w:color="000000"/>
        </w:rPr>
        <w:t>anche fa</w:t>
      </w:r>
      <w:r w:rsidR="00FA5646" w:rsidRPr="00FA5646">
        <w:rPr>
          <w:rFonts w:ascii="Times New Roman" w:hAnsi="Times New Roman"/>
          <w:color w:val="1D1B11"/>
          <w:sz w:val="24"/>
          <w:szCs w:val="24"/>
          <w:highlight w:val="yellow"/>
          <w:u w:color="000000"/>
        </w:rPr>
        <w:t>c</w:t>
      </w:r>
      <w:r w:rsidR="005F6CF8" w:rsidRPr="00FA5646">
        <w:rPr>
          <w:rFonts w:ascii="Times New Roman" w:hAnsi="Times New Roman"/>
          <w:color w:val="1D1B11"/>
          <w:sz w:val="24"/>
          <w:szCs w:val="24"/>
          <w:highlight w:val="yellow"/>
          <w:u w:color="000000"/>
        </w:rPr>
        <w:t>endo ricorso a tecniche di valutazione mediante lo strumento del  public sector comparator</w:t>
      </w:r>
      <w:r w:rsidR="00FA5646">
        <w:rPr>
          <w:rFonts w:ascii="Times New Roman" w:hAnsi="Times New Roman"/>
          <w:color w:val="1D1B11"/>
          <w:sz w:val="24"/>
          <w:szCs w:val="24"/>
          <w:u w:color="000000"/>
        </w:rPr>
        <w:t>.</w:t>
      </w:r>
    </w:p>
    <w:p w:rsidR="00E03014" w:rsidRPr="00E03014" w:rsidRDefault="00FA5646" w:rsidP="00FA5646">
      <w:pPr>
        <w:widowControl w:val="0"/>
        <w:suppressAutoHyphens/>
        <w:autoSpaceDN w:val="0"/>
        <w:spacing w:before="120" w:after="120" w:line="276" w:lineRule="auto"/>
        <w:ind w:right="284"/>
        <w:jc w:val="both"/>
        <w:rPr>
          <w:rFonts w:ascii="Times New Roman" w:eastAsia="SimSun" w:hAnsi="Times New Roman"/>
          <w:kern w:val="3"/>
          <w:sz w:val="24"/>
          <w:szCs w:val="24"/>
          <w:lang w:eastAsia="it-IT"/>
        </w:rPr>
      </w:pPr>
      <w:r>
        <w:rPr>
          <w:rFonts w:ascii="Times New Roman" w:eastAsia="SimSun" w:hAnsi="Times New Roman"/>
          <w:kern w:val="3"/>
          <w:sz w:val="24"/>
          <w:szCs w:val="24"/>
          <w:lang w:eastAsia="it-IT"/>
        </w:rPr>
        <w:t>4.</w:t>
      </w:r>
      <w:r w:rsidR="00E03014" w:rsidRPr="00E03014">
        <w:rPr>
          <w:rFonts w:ascii="Times New Roman" w:eastAsia="SimSun" w:hAnsi="Times New Roman"/>
          <w:kern w:val="3"/>
          <w:sz w:val="24"/>
          <w:szCs w:val="24"/>
          <w:lang w:eastAsia="it-IT"/>
        </w:rPr>
        <w:t xml:space="preserve">L’amministrazione aggiudicatrice esercita il controllo sull’attività dell’operatore economico attraverso la predisposizione ed applicazione di </w:t>
      </w:r>
      <w:r w:rsidR="00E03014" w:rsidRPr="00E03014">
        <w:rPr>
          <w:rFonts w:ascii="Times New Roman" w:eastAsia="Calibri" w:hAnsi="Times New Roman"/>
          <w:sz w:val="24"/>
          <w:szCs w:val="24"/>
        </w:rPr>
        <w:t xml:space="preserve">sistemi di monitoraggio verificando in particolare la permanenza in capo all’operatore economico dei rischi trasferiti. L’operatore economico è tenuto a collaborare ed alimentare attivamente tali sistemi. </w:t>
      </w:r>
    </w:p>
    <w:p w:rsidR="00E03014" w:rsidRDefault="00FA5646" w:rsidP="00FA5646">
      <w:pPr>
        <w:widowControl w:val="0"/>
        <w:tabs>
          <w:tab w:val="left" w:pos="3735"/>
        </w:tabs>
        <w:suppressAutoHyphens/>
        <w:autoSpaceDN w:val="0"/>
        <w:spacing w:before="120" w:after="120" w:line="240" w:lineRule="auto"/>
        <w:ind w:right="284"/>
        <w:jc w:val="center"/>
        <w:rPr>
          <w:rFonts w:ascii="Times New Roman" w:eastAsia="SimSun" w:hAnsi="Times New Roman"/>
          <w:b/>
          <w:strike/>
          <w:kern w:val="3"/>
          <w:sz w:val="24"/>
          <w:szCs w:val="24"/>
          <w:lang w:eastAsia="it-IT"/>
        </w:rPr>
      </w:pPr>
      <w:r w:rsidRPr="00FA5646">
        <w:rPr>
          <w:rFonts w:ascii="Times New Roman" w:eastAsia="SimSun" w:hAnsi="Times New Roman"/>
          <w:b/>
          <w:strike/>
          <w:kern w:val="3"/>
          <w:sz w:val="24"/>
          <w:szCs w:val="24"/>
          <w:lang w:eastAsia="it-IT"/>
        </w:rPr>
        <w:t>Art. 188</w:t>
      </w:r>
    </w:p>
    <w:p w:rsidR="00FA5646" w:rsidRPr="00FA5646" w:rsidRDefault="00FA5646" w:rsidP="00FA5646">
      <w:pPr>
        <w:widowControl w:val="0"/>
        <w:tabs>
          <w:tab w:val="left" w:pos="3735"/>
        </w:tabs>
        <w:suppressAutoHyphens/>
        <w:autoSpaceDN w:val="0"/>
        <w:spacing w:before="120" w:after="120" w:line="240" w:lineRule="auto"/>
        <w:ind w:right="284"/>
        <w:jc w:val="center"/>
        <w:rPr>
          <w:rFonts w:ascii="Times New Roman" w:eastAsia="SimSun" w:hAnsi="Times New Roman"/>
          <w:strike/>
          <w:kern w:val="3"/>
          <w:sz w:val="24"/>
          <w:szCs w:val="24"/>
          <w:lang w:eastAsia="it-IT"/>
        </w:rPr>
      </w:pPr>
      <w:r w:rsidRPr="00FA5646">
        <w:rPr>
          <w:rFonts w:ascii="Times New Roman" w:eastAsia="SimSun" w:hAnsi="Times New Roman"/>
          <w:strike/>
          <w:kern w:val="3"/>
          <w:sz w:val="24"/>
          <w:szCs w:val="24"/>
          <w:lang w:eastAsia="it-IT"/>
        </w:rPr>
        <w:t>(Controllo e verifica)</w:t>
      </w:r>
    </w:p>
    <w:p w:rsidR="00FA5646" w:rsidRPr="00FA5646" w:rsidRDefault="00FA5646" w:rsidP="00E03014">
      <w:pPr>
        <w:widowControl w:val="0"/>
        <w:suppressAutoHyphens/>
        <w:autoSpaceDN w:val="0"/>
        <w:spacing w:before="120" w:after="120" w:line="240" w:lineRule="auto"/>
        <w:ind w:left="-11" w:right="284"/>
        <w:jc w:val="center"/>
        <w:textAlignment w:val="baseline"/>
        <w:rPr>
          <w:rFonts w:ascii="Times New Roman" w:eastAsia="SimSun" w:hAnsi="Times New Roman"/>
          <w:b/>
          <w:strike/>
          <w:kern w:val="3"/>
          <w:sz w:val="26"/>
          <w:szCs w:val="26"/>
          <w:lang w:eastAsia="it-IT"/>
        </w:rPr>
      </w:pPr>
    </w:p>
    <w:p w:rsidR="00E03014" w:rsidRPr="00FA5646" w:rsidRDefault="00E03014" w:rsidP="00E03014">
      <w:pPr>
        <w:widowControl w:val="0"/>
        <w:suppressAutoHyphens/>
        <w:autoSpaceDN w:val="0"/>
        <w:spacing w:before="120" w:after="120" w:line="240" w:lineRule="auto"/>
        <w:ind w:left="-11" w:right="284"/>
        <w:jc w:val="center"/>
        <w:textAlignment w:val="baseline"/>
        <w:rPr>
          <w:rFonts w:ascii="Times New Roman" w:eastAsia="SimSun" w:hAnsi="Times New Roman"/>
          <w:b/>
          <w:strike/>
          <w:kern w:val="3"/>
          <w:sz w:val="26"/>
          <w:szCs w:val="26"/>
          <w:lang w:eastAsia="it-IT"/>
        </w:rPr>
      </w:pPr>
      <w:r w:rsidRPr="00FA5646">
        <w:rPr>
          <w:rFonts w:ascii="Times New Roman" w:eastAsia="SimSun" w:hAnsi="Times New Roman"/>
          <w:b/>
          <w:strike/>
          <w:kern w:val="3"/>
          <w:sz w:val="26"/>
          <w:szCs w:val="26"/>
          <w:lang w:eastAsia="it-IT"/>
        </w:rPr>
        <w:t>Art. 189</w:t>
      </w:r>
    </w:p>
    <w:p w:rsidR="00E03014" w:rsidRPr="00FA5646" w:rsidRDefault="006B1B53" w:rsidP="00E03014">
      <w:pPr>
        <w:widowControl w:val="0"/>
        <w:suppressAutoHyphens/>
        <w:autoSpaceDN w:val="0"/>
        <w:spacing w:before="120" w:after="120" w:line="240" w:lineRule="auto"/>
        <w:ind w:left="-11" w:right="284"/>
        <w:jc w:val="center"/>
        <w:textAlignment w:val="baseline"/>
        <w:rPr>
          <w:rFonts w:ascii="Times New Roman" w:eastAsia="SimSun" w:hAnsi="Times New Roman"/>
          <w:i/>
          <w:strike/>
          <w:kern w:val="3"/>
          <w:sz w:val="26"/>
          <w:szCs w:val="26"/>
          <w:lang w:eastAsia="it-IT"/>
        </w:rPr>
      </w:pPr>
      <w:r w:rsidRPr="00FA5646">
        <w:rPr>
          <w:rFonts w:ascii="Times New Roman" w:eastAsia="SimSun" w:hAnsi="Times New Roman"/>
          <w:i/>
          <w:strike/>
          <w:kern w:val="3"/>
          <w:sz w:val="26"/>
          <w:szCs w:val="26"/>
          <w:lang w:eastAsia="it-IT"/>
        </w:rPr>
        <w:t>(</w:t>
      </w:r>
      <w:r w:rsidR="00E03014" w:rsidRPr="00FA5646">
        <w:rPr>
          <w:rFonts w:ascii="Times New Roman" w:eastAsia="SimSun" w:hAnsi="Times New Roman"/>
          <w:i/>
          <w:strike/>
          <w:kern w:val="3"/>
          <w:sz w:val="26"/>
          <w:szCs w:val="26"/>
          <w:lang w:eastAsia="it-IT"/>
        </w:rPr>
        <w:t>Condizione per l’avvio</w:t>
      </w:r>
      <w:r w:rsidRPr="00FA5646">
        <w:rPr>
          <w:rFonts w:ascii="Times New Roman" w:eastAsia="SimSun" w:hAnsi="Times New Roman"/>
          <w:i/>
          <w:strike/>
          <w:kern w:val="3"/>
          <w:sz w:val="26"/>
          <w:szCs w:val="26"/>
          <w:lang w:eastAsia="it-IT"/>
        </w:rPr>
        <w:t>)</w:t>
      </w:r>
    </w:p>
    <w:p w:rsidR="00E03014" w:rsidRPr="00FA5646" w:rsidRDefault="00E03014" w:rsidP="00E03014">
      <w:pPr>
        <w:ind w:right="284"/>
        <w:jc w:val="both"/>
        <w:rPr>
          <w:rFonts w:ascii="Times New Roman" w:eastAsia="Calibri" w:hAnsi="Times New Roman"/>
          <w:strike/>
          <w:sz w:val="24"/>
          <w:szCs w:val="24"/>
        </w:rPr>
      </w:pPr>
      <w:r w:rsidRPr="00FA5646">
        <w:rPr>
          <w:rFonts w:ascii="Times New Roman" w:eastAsia="Calibri" w:hAnsi="Times New Roman"/>
          <w:bCs/>
          <w:strike/>
          <w:sz w:val="24"/>
          <w:szCs w:val="24"/>
        </w:rPr>
        <w:t>1.</w:t>
      </w:r>
      <w:r w:rsidRPr="00FA5646">
        <w:rPr>
          <w:rFonts w:ascii="Times New Roman" w:eastAsia="Calibri" w:hAnsi="Times New Roman"/>
          <w:bCs/>
          <w:strike/>
          <w:sz w:val="24"/>
          <w:szCs w:val="24"/>
        </w:rPr>
        <w:tab/>
        <w:t xml:space="preserve">L’utilizzo dei contratti di cui </w:t>
      </w:r>
      <w:r w:rsidR="006B1B53" w:rsidRPr="00FA5646">
        <w:rPr>
          <w:rFonts w:ascii="Times New Roman" w:eastAsia="Calibri" w:hAnsi="Times New Roman"/>
          <w:bCs/>
          <w:strike/>
          <w:sz w:val="24"/>
          <w:szCs w:val="24"/>
        </w:rPr>
        <w:t xml:space="preserve">all’articolo 186 </w:t>
      </w:r>
      <w:r w:rsidRPr="00FA5646">
        <w:rPr>
          <w:rFonts w:ascii="Times New Roman" w:eastAsia="Calibri" w:hAnsi="Times New Roman"/>
          <w:bCs/>
          <w:strike/>
          <w:sz w:val="24"/>
          <w:szCs w:val="24"/>
        </w:rPr>
        <w:t xml:space="preserve">avviene sulla base di una adeguata istruttoria </w:t>
      </w:r>
      <w:r w:rsidRPr="00FA5646">
        <w:rPr>
          <w:rFonts w:ascii="Times New Roman" w:eastAsia="Calibri" w:hAnsi="Times New Roman"/>
          <w:strike/>
          <w:sz w:val="24"/>
          <w:szCs w:val="24"/>
        </w:rPr>
        <w:t>nell’ambito della fase di programmazione che ne motivi le ragioni e la convenienza mediante, in particolare:</w:t>
      </w:r>
    </w:p>
    <w:p w:rsidR="00E03014" w:rsidRPr="00FA5646" w:rsidRDefault="00E03014" w:rsidP="00E03014">
      <w:pPr>
        <w:ind w:right="284"/>
        <w:jc w:val="both"/>
        <w:rPr>
          <w:rFonts w:ascii="Times New Roman" w:eastAsia="Calibri" w:hAnsi="Times New Roman"/>
          <w:strike/>
          <w:sz w:val="24"/>
          <w:szCs w:val="24"/>
        </w:rPr>
      </w:pPr>
      <w:r w:rsidRPr="00FA5646">
        <w:rPr>
          <w:rFonts w:ascii="Times New Roman" w:eastAsia="Calibri" w:hAnsi="Times New Roman"/>
          <w:strike/>
          <w:sz w:val="24"/>
          <w:szCs w:val="24"/>
        </w:rPr>
        <w:t>a) l’analisi della domanda e dell’offerta;</w:t>
      </w:r>
    </w:p>
    <w:p w:rsidR="00E03014" w:rsidRPr="00FA5646" w:rsidRDefault="00E03014" w:rsidP="00E03014">
      <w:pPr>
        <w:ind w:right="284"/>
        <w:jc w:val="both"/>
        <w:rPr>
          <w:rFonts w:ascii="Times New Roman" w:eastAsia="Calibri" w:hAnsi="Times New Roman"/>
          <w:strike/>
          <w:sz w:val="24"/>
          <w:szCs w:val="24"/>
        </w:rPr>
      </w:pPr>
      <w:r w:rsidRPr="00FA5646">
        <w:rPr>
          <w:rFonts w:ascii="Times New Roman" w:eastAsia="Calibri" w:hAnsi="Times New Roman"/>
          <w:strike/>
          <w:sz w:val="24"/>
          <w:szCs w:val="24"/>
        </w:rPr>
        <w:t>c) la sostenibilità economico-finanziaria dell’operazione;</w:t>
      </w:r>
    </w:p>
    <w:p w:rsidR="00E03014" w:rsidRPr="00FA5646" w:rsidRDefault="00E03014" w:rsidP="00E03014">
      <w:pPr>
        <w:ind w:right="284"/>
        <w:jc w:val="both"/>
        <w:rPr>
          <w:rFonts w:ascii="Times New Roman" w:eastAsia="Calibri" w:hAnsi="Times New Roman"/>
          <w:strike/>
          <w:sz w:val="24"/>
          <w:szCs w:val="24"/>
        </w:rPr>
      </w:pPr>
      <w:r w:rsidRPr="00FA5646">
        <w:rPr>
          <w:rFonts w:ascii="Times New Roman" w:eastAsia="Calibri" w:hAnsi="Times New Roman"/>
          <w:strike/>
          <w:sz w:val="24"/>
          <w:szCs w:val="24"/>
        </w:rPr>
        <w:t>d) la sostenibilità economico-sociale dell’operazione.</w:t>
      </w:r>
    </w:p>
    <w:p w:rsidR="00E03014" w:rsidRPr="00FA5646" w:rsidRDefault="00E03014" w:rsidP="00E03014">
      <w:pPr>
        <w:ind w:right="284"/>
        <w:jc w:val="both"/>
        <w:rPr>
          <w:rFonts w:ascii="Times New Roman" w:eastAsia="Calibri" w:hAnsi="Times New Roman"/>
          <w:strike/>
          <w:sz w:val="24"/>
          <w:szCs w:val="24"/>
        </w:rPr>
      </w:pPr>
      <w:r w:rsidRPr="00FA5646">
        <w:rPr>
          <w:rFonts w:ascii="Times New Roman" w:eastAsia="Calibri" w:hAnsi="Times New Roman"/>
          <w:strike/>
          <w:sz w:val="24"/>
          <w:szCs w:val="24"/>
        </w:rPr>
        <w:t>In ogni caso deve essere chiaramente definita l’allocazione dei rischi.</w:t>
      </w:r>
    </w:p>
    <w:p w:rsidR="00393FF0" w:rsidRDefault="00393FF0" w:rsidP="00E03014">
      <w:pPr>
        <w:ind w:right="284"/>
        <w:jc w:val="both"/>
        <w:rPr>
          <w:rFonts w:ascii="Times New Roman" w:eastAsia="Calibri" w:hAnsi="Times New Roman"/>
          <w:sz w:val="24"/>
          <w:szCs w:val="24"/>
        </w:rPr>
      </w:pPr>
    </w:p>
    <w:p w:rsidR="00393FF0" w:rsidRDefault="00393FF0" w:rsidP="006B1B53">
      <w:pPr>
        <w:spacing w:after="0" w:line="240" w:lineRule="auto"/>
        <w:ind w:right="284"/>
        <w:jc w:val="center"/>
        <w:rPr>
          <w:rFonts w:ascii="Times New Roman" w:eastAsia="Calibri" w:hAnsi="Times New Roman"/>
          <w:b/>
          <w:sz w:val="24"/>
          <w:szCs w:val="24"/>
        </w:rPr>
      </w:pPr>
      <w:r w:rsidRPr="00393FF0">
        <w:rPr>
          <w:rFonts w:ascii="Times New Roman" w:eastAsia="Calibri" w:hAnsi="Times New Roman"/>
          <w:b/>
          <w:sz w:val="24"/>
          <w:szCs w:val="24"/>
        </w:rPr>
        <w:t>Art. 190</w:t>
      </w:r>
    </w:p>
    <w:p w:rsidR="00393FF0" w:rsidRPr="006B1B53" w:rsidRDefault="006B1B53" w:rsidP="006B1B53">
      <w:pPr>
        <w:widowControl w:val="0"/>
        <w:suppressAutoHyphens/>
        <w:autoSpaceDN w:val="0"/>
        <w:spacing w:after="0" w:line="240" w:lineRule="auto"/>
        <w:ind w:left="-11" w:right="284"/>
        <w:jc w:val="center"/>
        <w:textAlignment w:val="baseline"/>
        <w:rPr>
          <w:rFonts w:ascii="Times New Roman" w:eastAsia="SimSun" w:hAnsi="Times New Roman"/>
          <w:i/>
          <w:kern w:val="3"/>
          <w:sz w:val="26"/>
          <w:szCs w:val="26"/>
          <w:lang w:eastAsia="it-IT"/>
        </w:rPr>
      </w:pPr>
      <w:r>
        <w:rPr>
          <w:rFonts w:ascii="Times New Roman" w:eastAsia="SimSun" w:hAnsi="Times New Roman"/>
          <w:i/>
          <w:kern w:val="3"/>
          <w:sz w:val="26"/>
          <w:szCs w:val="26"/>
          <w:lang w:eastAsia="it-IT"/>
        </w:rPr>
        <w:t>(</w:t>
      </w:r>
      <w:r w:rsidR="00393FF0" w:rsidRPr="006B1B53">
        <w:rPr>
          <w:rFonts w:ascii="Times New Roman" w:eastAsia="SimSun" w:hAnsi="Times New Roman"/>
          <w:i/>
          <w:kern w:val="3"/>
          <w:sz w:val="26"/>
          <w:szCs w:val="26"/>
          <w:lang w:eastAsia="it-IT"/>
        </w:rPr>
        <w:t xml:space="preserve">Finanziamento del progetto </w:t>
      </w:r>
      <w:r>
        <w:rPr>
          <w:rFonts w:ascii="Times New Roman" w:eastAsia="SimSun" w:hAnsi="Times New Roman"/>
          <w:i/>
          <w:kern w:val="3"/>
          <w:sz w:val="26"/>
          <w:szCs w:val="26"/>
          <w:lang w:eastAsia="it-IT"/>
        </w:rPr>
        <w:t>)</w:t>
      </w:r>
    </w:p>
    <w:p w:rsidR="006B1B53" w:rsidRPr="006B1B53" w:rsidRDefault="006B1B53" w:rsidP="006B1B53">
      <w:pPr>
        <w:widowControl w:val="0"/>
        <w:suppressAutoHyphens/>
        <w:autoSpaceDN w:val="0"/>
        <w:spacing w:after="0" w:line="240" w:lineRule="auto"/>
        <w:ind w:left="-11" w:right="284"/>
        <w:jc w:val="center"/>
        <w:textAlignment w:val="baseline"/>
        <w:rPr>
          <w:rFonts w:ascii="Times New Roman" w:eastAsia="SimSun" w:hAnsi="Times New Roman"/>
          <w:i/>
          <w:kern w:val="3"/>
          <w:sz w:val="26"/>
          <w:szCs w:val="26"/>
          <w:lang w:eastAsia="it-IT"/>
        </w:rPr>
      </w:pPr>
    </w:p>
    <w:p w:rsidR="00393FF0" w:rsidRPr="00393FF0" w:rsidRDefault="00393FF0" w:rsidP="00393FF0">
      <w:pPr>
        <w:spacing w:line="276" w:lineRule="auto"/>
        <w:ind w:right="284"/>
        <w:jc w:val="both"/>
        <w:rPr>
          <w:rFonts w:ascii="Times New Roman" w:eastAsia="Calibri" w:hAnsi="Times New Roman"/>
          <w:bCs/>
          <w:sz w:val="24"/>
          <w:szCs w:val="24"/>
        </w:rPr>
      </w:pPr>
      <w:r w:rsidRPr="00393FF0">
        <w:rPr>
          <w:rFonts w:ascii="Times New Roman" w:eastAsia="Calibri" w:hAnsi="Times New Roman"/>
          <w:bCs/>
          <w:sz w:val="24"/>
          <w:szCs w:val="24"/>
        </w:rPr>
        <w:t>1.</w:t>
      </w:r>
      <w:r w:rsidRPr="00393FF0">
        <w:rPr>
          <w:rFonts w:ascii="Times New Roman" w:eastAsia="Calibri" w:hAnsi="Times New Roman"/>
          <w:bCs/>
          <w:sz w:val="24"/>
          <w:szCs w:val="24"/>
        </w:rPr>
        <w:tab/>
        <w:t xml:space="preserve"> Il finanziamento dei contratti può avvenire mediante il ricorso a idonei strumenti quali,tra gli altri, la finanza di progetto. Il finanziamento può anche riguardare il conferimento di </w:t>
      </w:r>
      <w:r w:rsidRPr="00393FF0">
        <w:rPr>
          <w:rFonts w:ascii="Times New Roman" w:eastAsia="Calibri" w:hAnsi="Times New Roman"/>
          <w:bCs/>
          <w:i/>
          <w:sz w:val="24"/>
          <w:szCs w:val="24"/>
        </w:rPr>
        <w:t>asset</w:t>
      </w:r>
      <w:r w:rsidRPr="00393FF0">
        <w:rPr>
          <w:rFonts w:ascii="Times New Roman" w:eastAsia="Calibri" w:hAnsi="Times New Roman"/>
          <w:bCs/>
          <w:sz w:val="24"/>
          <w:szCs w:val="24"/>
        </w:rPr>
        <w:t xml:space="preserve"> patrimoniali pubblici e privati. La remunerazione del capitale investito è definita nel contratto</w:t>
      </w:r>
      <w:r w:rsidRPr="00393FF0">
        <w:rPr>
          <w:rFonts w:ascii="Times New Roman" w:eastAsia="Calibri" w:hAnsi="Times New Roman"/>
          <w:b/>
          <w:bCs/>
          <w:sz w:val="24"/>
          <w:szCs w:val="24"/>
        </w:rPr>
        <w:t>.</w:t>
      </w:r>
    </w:p>
    <w:p w:rsidR="00393FF0" w:rsidRPr="00393FF0" w:rsidRDefault="00393FF0" w:rsidP="00393FF0">
      <w:pPr>
        <w:spacing w:line="276" w:lineRule="auto"/>
        <w:ind w:right="284"/>
        <w:jc w:val="both"/>
        <w:rPr>
          <w:rFonts w:ascii="Times New Roman" w:eastAsia="Calibri" w:hAnsi="Times New Roman"/>
          <w:b/>
          <w:bCs/>
          <w:sz w:val="24"/>
          <w:szCs w:val="24"/>
        </w:rPr>
      </w:pPr>
      <w:r w:rsidRPr="00393FF0">
        <w:rPr>
          <w:rFonts w:ascii="Times New Roman" w:eastAsia="Calibri" w:hAnsi="Times New Roman"/>
          <w:bCs/>
          <w:sz w:val="24"/>
          <w:szCs w:val="24"/>
        </w:rPr>
        <w:t>2.</w:t>
      </w:r>
      <w:r w:rsidRPr="00393FF0">
        <w:rPr>
          <w:rFonts w:ascii="Times New Roman" w:eastAsia="Calibri" w:hAnsi="Times New Roman"/>
          <w:bCs/>
          <w:sz w:val="24"/>
          <w:szCs w:val="24"/>
        </w:rPr>
        <w:tab/>
        <w:t>Il contratto definisce i rischi trasferiti le modalità di monitoraggio della loro permanenza entro il ciclo di vita del rapporto contrattuale e le conseguenze derivanti dalla anticipata estinzione del negozio tali da assicurare la permanenza dei rischi trasferiti in capo all’operatore economico.</w:t>
      </w:r>
    </w:p>
    <w:p w:rsidR="00393FF0" w:rsidRDefault="00393FF0" w:rsidP="00393FF0">
      <w:pPr>
        <w:spacing w:line="276" w:lineRule="auto"/>
        <w:ind w:right="284"/>
        <w:jc w:val="both"/>
        <w:rPr>
          <w:rFonts w:ascii="Times New Roman" w:eastAsia="Calibri" w:hAnsi="Times New Roman"/>
          <w:bCs/>
          <w:sz w:val="24"/>
          <w:szCs w:val="24"/>
        </w:rPr>
      </w:pPr>
      <w:r w:rsidRPr="00393FF0">
        <w:rPr>
          <w:rFonts w:ascii="Times New Roman" w:eastAsia="Calibri" w:hAnsi="Times New Roman"/>
          <w:bCs/>
          <w:sz w:val="24"/>
          <w:szCs w:val="24"/>
        </w:rPr>
        <w:t xml:space="preserve">3. </w:t>
      </w:r>
      <w:r w:rsidRPr="00393FF0">
        <w:rPr>
          <w:rFonts w:ascii="Times New Roman" w:eastAsia="Calibri" w:hAnsi="Times New Roman"/>
          <w:bCs/>
          <w:sz w:val="24"/>
          <w:szCs w:val="24"/>
        </w:rPr>
        <w:tab/>
        <w:t>Il verificarsi di fatti non riconducibili all’operatore economico che incidono sull’equilibrio del piano economico finanziario comportano la sua necessaria revisione da attuare mediante la rideterminazione delle condizioni di equilibrio. La revisione deve consentire la permanenza dei rischi trasferiti in capo all’operatore economico e delle condizioni di equilibrio economico finanziario relative al contratto. Ai fini della tutela della finanza pubblica strettamente connessa al mantenimento della predetta allocazione dei rischi, nei casi di opere di interesse statale ovvero finanziate con contributo a carico dello Stato, la revisione è subordinata alla previa valutazione da parte del Nucleo di consulenza per l’attuazione delle linee guida per la regolazione dei servizi di pubblica utilità (NARS). Negli altri casi, è facoltà dell’amministrazione aggiudicatrice sottoporre la revisione alla previa valutazione del NARS.</w:t>
      </w:r>
    </w:p>
    <w:p w:rsidR="00781101" w:rsidRDefault="00781101" w:rsidP="00781101">
      <w:pPr>
        <w:spacing w:line="276" w:lineRule="auto"/>
        <w:ind w:right="284"/>
        <w:jc w:val="center"/>
        <w:rPr>
          <w:rFonts w:ascii="Times New Roman" w:eastAsia="Calibri" w:hAnsi="Times New Roman"/>
          <w:bCs/>
          <w:sz w:val="24"/>
          <w:szCs w:val="24"/>
        </w:rPr>
      </w:pPr>
    </w:p>
    <w:p w:rsidR="00781101" w:rsidRPr="00781101" w:rsidRDefault="00781101" w:rsidP="00781101">
      <w:pPr>
        <w:spacing w:line="276" w:lineRule="auto"/>
        <w:ind w:right="284"/>
        <w:jc w:val="center"/>
        <w:rPr>
          <w:rFonts w:ascii="Times New Roman" w:eastAsia="Calibri" w:hAnsi="Times New Roman"/>
          <w:b/>
          <w:bCs/>
          <w:sz w:val="24"/>
          <w:szCs w:val="24"/>
        </w:rPr>
      </w:pPr>
      <w:r w:rsidRPr="00781101">
        <w:rPr>
          <w:rFonts w:ascii="Times New Roman" w:eastAsia="Calibri" w:hAnsi="Times New Roman"/>
          <w:b/>
          <w:bCs/>
          <w:sz w:val="24"/>
          <w:szCs w:val="24"/>
        </w:rPr>
        <w:t>Art. 190 – bis</w:t>
      </w:r>
    </w:p>
    <w:p w:rsidR="00781101" w:rsidRDefault="00781101" w:rsidP="00781101">
      <w:pPr>
        <w:spacing w:line="276" w:lineRule="auto"/>
        <w:ind w:right="284"/>
        <w:jc w:val="center"/>
        <w:rPr>
          <w:rFonts w:ascii="Times New Roman" w:eastAsia="Calibri" w:hAnsi="Times New Roman"/>
          <w:b/>
          <w:bCs/>
          <w:sz w:val="24"/>
          <w:szCs w:val="24"/>
        </w:rPr>
      </w:pPr>
      <w:r>
        <w:rPr>
          <w:rFonts w:ascii="Times New Roman" w:eastAsia="Calibri" w:hAnsi="Times New Roman"/>
          <w:b/>
          <w:bCs/>
          <w:sz w:val="24"/>
          <w:szCs w:val="24"/>
        </w:rPr>
        <w:t>Baratto amministrativo</w:t>
      </w:r>
    </w:p>
    <w:p w:rsidR="00781101" w:rsidRPr="00015067" w:rsidRDefault="00781101" w:rsidP="00015067">
      <w:pPr>
        <w:pStyle w:val="Paragrafoelenco"/>
        <w:numPr>
          <w:ilvl w:val="3"/>
          <w:numId w:val="42"/>
        </w:numPr>
        <w:tabs>
          <w:tab w:val="clear" w:pos="2880"/>
          <w:tab w:val="num" w:pos="0"/>
        </w:tabs>
        <w:ind w:left="0" w:right="284" w:firstLine="0"/>
        <w:jc w:val="both"/>
        <w:rPr>
          <w:rFonts w:ascii="Times New Roman" w:eastAsia="Calibri" w:hAnsi="Times New Roman"/>
          <w:b/>
          <w:bCs/>
          <w:sz w:val="24"/>
          <w:szCs w:val="24"/>
          <w:lang w:val="it-IT"/>
        </w:rPr>
      </w:pPr>
      <w:r w:rsidRPr="00781101">
        <w:rPr>
          <w:rFonts w:ascii="Times New Roman" w:eastAsia="Calibri" w:hAnsi="Times New Roman"/>
          <w:bCs/>
          <w:sz w:val="24"/>
          <w:szCs w:val="24"/>
          <w:lang w:val="it-IT"/>
        </w:rPr>
        <w:t>Gli enti territoriali definiscono c</w:t>
      </w:r>
      <w:r>
        <w:rPr>
          <w:rFonts w:ascii="Times New Roman" w:eastAsia="Calibri" w:hAnsi="Times New Roman"/>
          <w:bCs/>
          <w:sz w:val="24"/>
          <w:szCs w:val="24"/>
          <w:lang w:val="it-IT"/>
        </w:rPr>
        <w:t>on apposita delibera i criteri e le condizioni per la realizzazione di contratti di partenariato sociale, sulla base di progetti presentati da cittadini singoli o associati, purch</w:t>
      </w:r>
      <w:r w:rsidR="00015067">
        <w:rPr>
          <w:rFonts w:ascii="Times New Roman" w:eastAsia="Calibri" w:hAnsi="Times New Roman"/>
          <w:bCs/>
          <w:sz w:val="24"/>
          <w:szCs w:val="24"/>
          <w:lang w:val="it-IT"/>
        </w:rPr>
        <w:t>é</w:t>
      </w:r>
      <w:r>
        <w:rPr>
          <w:rFonts w:ascii="Times New Roman" w:eastAsia="Calibri" w:hAnsi="Times New Roman"/>
          <w:bCs/>
          <w:sz w:val="24"/>
          <w:szCs w:val="24"/>
          <w:lang w:val="it-IT"/>
        </w:rPr>
        <w:t xml:space="preserve"> individuati in relazione ad un preciso ambito territoriale. I contratti possono riguardare la pulizia, la manutenzione, l’abbellimento di aree verdi, piazze o strade, ovvero la loro valorizzazione mediante iniziative culturali di vario genere, interventi di decoro urbano, di recupero e riuso con finalità di interesse generale, di aree e beni immobili inutilizzati. In relazione alla tipologia degli interventi, gli enti territoriali individuano riduzioni o esenzioni di tributi corrispondenti al tipo di attività svolta dal privato o dalla associazione</w:t>
      </w:r>
      <w:r w:rsidR="00015067">
        <w:rPr>
          <w:rFonts w:ascii="Times New Roman" w:eastAsia="Calibri" w:hAnsi="Times New Roman"/>
          <w:bCs/>
          <w:sz w:val="24"/>
          <w:szCs w:val="24"/>
          <w:lang w:val="it-IT"/>
        </w:rPr>
        <w:t xml:space="preserve"> ovvero comunque utili alla comunità di riferimento in un’ottica di recupero del valore sociale della partecipazione dei cittadini alla stessa.</w:t>
      </w:r>
    </w:p>
    <w:p w:rsidR="00F61825" w:rsidRDefault="00F61825" w:rsidP="00F61825">
      <w:pPr>
        <w:pStyle w:val="Paragrafoelenco"/>
        <w:ind w:left="0" w:right="284"/>
        <w:jc w:val="both"/>
        <w:rPr>
          <w:rFonts w:ascii="Times New Roman" w:eastAsia="Calibri" w:hAnsi="Times New Roman"/>
          <w:b/>
          <w:bCs/>
          <w:sz w:val="24"/>
          <w:szCs w:val="24"/>
          <w:lang w:val="it-IT"/>
        </w:rPr>
      </w:pPr>
    </w:p>
    <w:p w:rsidR="009661DC" w:rsidRDefault="009661DC" w:rsidP="009661DC">
      <w:pPr>
        <w:pStyle w:val="Paragrafoelenco"/>
        <w:ind w:left="0" w:right="284"/>
        <w:jc w:val="center"/>
        <w:rPr>
          <w:rFonts w:ascii="Times New Roman" w:eastAsia="Calibri" w:hAnsi="Times New Roman"/>
          <w:b/>
          <w:bCs/>
          <w:sz w:val="24"/>
          <w:szCs w:val="24"/>
          <w:lang w:val="it-IT"/>
        </w:rPr>
      </w:pPr>
      <w:r>
        <w:rPr>
          <w:rFonts w:ascii="Times New Roman" w:eastAsia="Calibri" w:hAnsi="Times New Roman"/>
          <w:b/>
          <w:bCs/>
          <w:sz w:val="24"/>
          <w:szCs w:val="24"/>
          <w:lang w:val="it-IT"/>
        </w:rPr>
        <w:t>Art. 190 ter</w:t>
      </w:r>
    </w:p>
    <w:p w:rsidR="009661DC" w:rsidRPr="009661DC" w:rsidRDefault="009661DC" w:rsidP="009661DC">
      <w:pPr>
        <w:pStyle w:val="Paragrafoelenco"/>
        <w:ind w:left="0" w:right="284"/>
        <w:jc w:val="center"/>
        <w:rPr>
          <w:rFonts w:ascii="Times New Roman" w:eastAsia="Calibri" w:hAnsi="Times New Roman"/>
          <w:bCs/>
          <w:i/>
          <w:sz w:val="24"/>
          <w:szCs w:val="24"/>
          <w:lang w:val="it-IT"/>
        </w:rPr>
      </w:pPr>
      <w:r w:rsidRPr="009661DC">
        <w:rPr>
          <w:rFonts w:ascii="Times New Roman" w:eastAsia="Calibri" w:hAnsi="Times New Roman"/>
          <w:bCs/>
          <w:i/>
          <w:sz w:val="24"/>
          <w:szCs w:val="24"/>
          <w:lang w:val="it-IT"/>
        </w:rPr>
        <w:t>Interventi di sussidiarietà orizzontale</w:t>
      </w:r>
    </w:p>
    <w:p w:rsidR="009661DC" w:rsidRDefault="009661DC" w:rsidP="00F61825">
      <w:pPr>
        <w:pStyle w:val="Paragrafoelenco"/>
        <w:ind w:left="0" w:right="284"/>
        <w:jc w:val="both"/>
        <w:rPr>
          <w:rFonts w:ascii="Times New Roman" w:eastAsia="Calibri" w:hAnsi="Times New Roman"/>
          <w:b/>
          <w:bCs/>
          <w:sz w:val="24"/>
          <w:szCs w:val="24"/>
          <w:lang w:val="it-IT"/>
        </w:rPr>
      </w:pPr>
    </w:p>
    <w:p w:rsidR="00501614" w:rsidRPr="00501614" w:rsidRDefault="009661DC" w:rsidP="009661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bCs/>
          <w:sz w:val="24"/>
          <w:szCs w:val="24"/>
          <w:lang w:bidi="en-US"/>
        </w:rPr>
      </w:pPr>
      <w:r>
        <w:rPr>
          <w:rFonts w:ascii="Times New Roman" w:eastAsia="Calibri" w:hAnsi="Times New Roman"/>
          <w:bCs/>
          <w:sz w:val="24"/>
          <w:szCs w:val="24"/>
          <w:lang w:bidi="en-US"/>
        </w:rPr>
        <w:t>1</w:t>
      </w:r>
      <w:r w:rsidR="00501614">
        <w:rPr>
          <w:rFonts w:ascii="Times New Roman" w:eastAsia="Calibri" w:hAnsi="Times New Roman"/>
          <w:bCs/>
          <w:sz w:val="24"/>
          <w:szCs w:val="24"/>
          <w:lang w:bidi="en-US"/>
        </w:rPr>
        <w:t xml:space="preserve">. </w:t>
      </w:r>
      <w:r w:rsidR="00501614" w:rsidRPr="00501614">
        <w:rPr>
          <w:rFonts w:ascii="Times New Roman" w:eastAsia="Calibri" w:hAnsi="Times New Roman"/>
          <w:bCs/>
          <w:sz w:val="24"/>
          <w:szCs w:val="24"/>
          <w:lang w:bidi="en-US"/>
        </w:rPr>
        <w:t>Le aree riservate al verde pubblico urbano  e  gli  immobili  di</w:t>
      </w:r>
      <w:r w:rsidR="00501614">
        <w:rPr>
          <w:rFonts w:ascii="Times New Roman" w:eastAsia="Calibri" w:hAnsi="Times New Roman"/>
          <w:bCs/>
          <w:sz w:val="24"/>
          <w:szCs w:val="24"/>
          <w:lang w:bidi="en-US"/>
        </w:rPr>
        <w:t xml:space="preserve"> </w:t>
      </w:r>
      <w:r w:rsidR="00501614" w:rsidRPr="00501614">
        <w:rPr>
          <w:rFonts w:ascii="Times New Roman" w:eastAsia="Calibri" w:hAnsi="Times New Roman"/>
          <w:bCs/>
          <w:sz w:val="24"/>
          <w:szCs w:val="24"/>
          <w:lang w:bidi="en-US"/>
        </w:rPr>
        <w:t>origine  rurale,  riservati  alle  attività  collettive  sociali   e</w:t>
      </w:r>
      <w:r w:rsidR="00501614">
        <w:rPr>
          <w:rFonts w:ascii="Times New Roman" w:eastAsia="Calibri" w:hAnsi="Times New Roman"/>
          <w:bCs/>
          <w:sz w:val="24"/>
          <w:szCs w:val="24"/>
          <w:lang w:bidi="en-US"/>
        </w:rPr>
        <w:t xml:space="preserve"> </w:t>
      </w:r>
      <w:r w:rsidR="00501614" w:rsidRPr="00501614">
        <w:rPr>
          <w:rFonts w:ascii="Times New Roman" w:eastAsia="Calibri" w:hAnsi="Times New Roman"/>
          <w:bCs/>
          <w:sz w:val="24"/>
          <w:szCs w:val="24"/>
          <w:lang w:bidi="en-US"/>
        </w:rPr>
        <w:t>culturali  di  quartiere,  con  esclusione  degli  immobili  ad   uso</w:t>
      </w:r>
    </w:p>
    <w:p w:rsidR="00781101" w:rsidRDefault="00501614" w:rsidP="009661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bCs/>
          <w:sz w:val="24"/>
          <w:szCs w:val="24"/>
          <w:lang w:bidi="en-US"/>
        </w:rPr>
      </w:pPr>
      <w:r w:rsidRPr="00501614">
        <w:rPr>
          <w:rFonts w:ascii="Times New Roman" w:eastAsia="Calibri" w:hAnsi="Times New Roman"/>
          <w:bCs/>
          <w:sz w:val="24"/>
          <w:szCs w:val="24"/>
          <w:lang w:bidi="en-US"/>
        </w:rPr>
        <w:t>scolastico e sportivo, ceduti al comune nell'ambito delle convenzioni</w:t>
      </w:r>
      <w:r>
        <w:rPr>
          <w:rFonts w:ascii="Times New Roman" w:eastAsia="Calibri" w:hAnsi="Times New Roman"/>
          <w:bCs/>
          <w:sz w:val="24"/>
          <w:szCs w:val="24"/>
          <w:lang w:bidi="en-US"/>
        </w:rPr>
        <w:t xml:space="preserve"> </w:t>
      </w:r>
      <w:r w:rsidRPr="00501614">
        <w:rPr>
          <w:rFonts w:ascii="Times New Roman" w:eastAsia="Calibri" w:hAnsi="Times New Roman"/>
          <w:bCs/>
          <w:sz w:val="24"/>
          <w:szCs w:val="24"/>
          <w:lang w:bidi="en-US"/>
        </w:rPr>
        <w:t>e  delle  norme  previste  negli  strumenti  urbanistici   attuativi,</w:t>
      </w:r>
      <w:r>
        <w:rPr>
          <w:rFonts w:ascii="Times New Roman" w:eastAsia="Calibri" w:hAnsi="Times New Roman"/>
          <w:bCs/>
          <w:sz w:val="24"/>
          <w:szCs w:val="24"/>
          <w:lang w:bidi="en-US"/>
        </w:rPr>
        <w:t xml:space="preserve"> </w:t>
      </w:r>
      <w:r w:rsidRPr="00501614">
        <w:rPr>
          <w:rFonts w:ascii="Times New Roman" w:eastAsia="Calibri" w:hAnsi="Times New Roman"/>
          <w:bCs/>
          <w:sz w:val="24"/>
          <w:szCs w:val="24"/>
          <w:lang w:bidi="en-US"/>
        </w:rPr>
        <w:t xml:space="preserve">comunque denominati, possono essere </w:t>
      </w:r>
      <w:r>
        <w:rPr>
          <w:rFonts w:ascii="Times New Roman" w:eastAsia="Calibri" w:hAnsi="Times New Roman"/>
          <w:bCs/>
          <w:sz w:val="24"/>
          <w:szCs w:val="24"/>
          <w:lang w:bidi="en-US"/>
        </w:rPr>
        <w:t xml:space="preserve">affidati </w:t>
      </w:r>
      <w:r w:rsidRPr="00501614">
        <w:rPr>
          <w:rFonts w:ascii="Times New Roman" w:eastAsia="Calibri" w:hAnsi="Times New Roman"/>
          <w:bCs/>
          <w:sz w:val="24"/>
          <w:szCs w:val="24"/>
          <w:lang w:bidi="en-US"/>
        </w:rPr>
        <w:t>in gestione, per  quanto</w:t>
      </w:r>
      <w:r>
        <w:rPr>
          <w:rFonts w:ascii="Times New Roman" w:eastAsia="Calibri" w:hAnsi="Times New Roman"/>
          <w:bCs/>
          <w:sz w:val="24"/>
          <w:szCs w:val="24"/>
          <w:lang w:bidi="en-US"/>
        </w:rPr>
        <w:t xml:space="preserve"> </w:t>
      </w:r>
      <w:r w:rsidRPr="00501614">
        <w:rPr>
          <w:rFonts w:ascii="Times New Roman" w:eastAsia="Calibri" w:hAnsi="Times New Roman"/>
          <w:bCs/>
          <w:sz w:val="24"/>
          <w:szCs w:val="24"/>
          <w:lang w:bidi="en-US"/>
        </w:rPr>
        <w:t>concerne la manutenzione, con  diritto  di  prelazione  ai  cittadini</w:t>
      </w:r>
      <w:r>
        <w:rPr>
          <w:rFonts w:ascii="Times New Roman" w:eastAsia="Calibri" w:hAnsi="Times New Roman"/>
          <w:bCs/>
          <w:sz w:val="24"/>
          <w:szCs w:val="24"/>
          <w:lang w:bidi="en-US"/>
        </w:rPr>
        <w:t xml:space="preserve"> </w:t>
      </w:r>
      <w:r w:rsidRPr="00501614">
        <w:rPr>
          <w:rFonts w:ascii="Times New Roman" w:eastAsia="Calibri" w:hAnsi="Times New Roman"/>
          <w:bCs/>
          <w:sz w:val="24"/>
          <w:szCs w:val="24"/>
          <w:lang w:bidi="en-US"/>
        </w:rPr>
        <w:t>residenti nei comprensori oggetto delle suddette convenzioni e su cui</w:t>
      </w:r>
      <w:r>
        <w:rPr>
          <w:rFonts w:ascii="Times New Roman" w:eastAsia="Calibri" w:hAnsi="Times New Roman"/>
          <w:bCs/>
          <w:sz w:val="24"/>
          <w:szCs w:val="24"/>
          <w:lang w:bidi="en-US"/>
        </w:rPr>
        <w:t xml:space="preserve"> </w:t>
      </w:r>
      <w:r w:rsidRPr="00501614">
        <w:rPr>
          <w:rFonts w:ascii="Times New Roman" w:eastAsia="Calibri" w:hAnsi="Times New Roman"/>
          <w:bCs/>
          <w:sz w:val="24"/>
          <w:szCs w:val="24"/>
          <w:lang w:bidi="en-US"/>
        </w:rPr>
        <w:t xml:space="preserve">insistono i suddetti beni o  aree,  </w:t>
      </w:r>
      <w:r w:rsidR="009661DC">
        <w:rPr>
          <w:rFonts w:ascii="Times New Roman" w:eastAsia="Calibri" w:hAnsi="Times New Roman"/>
          <w:bCs/>
          <w:sz w:val="24"/>
          <w:szCs w:val="24"/>
          <w:lang w:bidi="en-US"/>
        </w:rPr>
        <w:t>nel rispetto dei principi di non discriminazione, trasparenza e parità di trattamento.</w:t>
      </w:r>
      <w:r w:rsidR="009661DC">
        <w:rPr>
          <w:rStyle w:val="Rimandonotaapidipagina"/>
          <w:rFonts w:ascii="Times New Roman" w:eastAsia="Calibri" w:hAnsi="Times New Roman"/>
          <w:bCs/>
          <w:sz w:val="24"/>
          <w:szCs w:val="24"/>
          <w:lang w:bidi="en-US"/>
        </w:rPr>
        <w:footnoteReference w:id="1"/>
      </w:r>
    </w:p>
    <w:p w:rsidR="009661DC" w:rsidRDefault="009661DC" w:rsidP="009661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bCs/>
          <w:sz w:val="24"/>
          <w:szCs w:val="24"/>
          <w:lang w:bidi="en-US"/>
        </w:rPr>
      </w:pPr>
    </w:p>
    <w:p w:rsidR="009661DC" w:rsidRPr="00501614" w:rsidRDefault="009661DC" w:rsidP="009661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bCs/>
          <w:sz w:val="24"/>
          <w:szCs w:val="24"/>
          <w:lang w:bidi="en-US"/>
        </w:rPr>
      </w:pPr>
    </w:p>
    <w:p w:rsidR="009661DC" w:rsidRPr="009661DC" w:rsidRDefault="00BA0F4F" w:rsidP="009661DC">
      <w:pPr>
        <w:spacing w:after="0" w:line="360" w:lineRule="auto"/>
        <w:jc w:val="both"/>
        <w:rPr>
          <w:rFonts w:ascii="Times New Roman" w:eastAsia="Calibri" w:hAnsi="Times New Roman"/>
          <w:bCs/>
          <w:sz w:val="24"/>
          <w:szCs w:val="24"/>
        </w:rPr>
      </w:pPr>
      <w:r>
        <w:rPr>
          <w:rFonts w:ascii="Times New Roman" w:eastAsia="Calibri" w:hAnsi="Times New Roman"/>
          <w:bCs/>
          <w:sz w:val="24"/>
          <w:szCs w:val="24"/>
        </w:rPr>
        <w:t>2</w:t>
      </w:r>
      <w:r>
        <w:rPr>
          <w:rStyle w:val="Rimandonotaapidipagina"/>
          <w:rFonts w:ascii="Times New Roman" w:eastAsia="Calibri" w:hAnsi="Times New Roman"/>
          <w:bCs/>
          <w:sz w:val="24"/>
          <w:szCs w:val="24"/>
        </w:rPr>
        <w:footnoteReference w:id="2"/>
      </w:r>
      <w:r w:rsidR="009661DC" w:rsidRPr="009661DC">
        <w:rPr>
          <w:rFonts w:ascii="Times New Roman" w:eastAsia="Calibri" w:hAnsi="Times New Roman"/>
          <w:bCs/>
          <w:sz w:val="24"/>
          <w:szCs w:val="24"/>
        </w:rPr>
        <w:t>.  Per la realizzazione di opere di interesse locale, gruppi di</w:t>
      </w:r>
      <w:r w:rsidR="009661DC">
        <w:rPr>
          <w:rFonts w:ascii="Times New Roman" w:eastAsia="Calibri" w:hAnsi="Times New Roman"/>
          <w:bCs/>
          <w:sz w:val="24"/>
          <w:szCs w:val="24"/>
        </w:rPr>
        <w:t xml:space="preserve"> </w:t>
      </w:r>
      <w:r w:rsidR="009661DC" w:rsidRPr="009661DC">
        <w:rPr>
          <w:rFonts w:ascii="Times New Roman" w:eastAsia="Calibri" w:hAnsi="Times New Roman"/>
          <w:bCs/>
          <w:sz w:val="24"/>
          <w:szCs w:val="24"/>
        </w:rPr>
        <w:t xml:space="preserve">   cittadini    organizzati   possono   formulare   all'ente   locale</w:t>
      </w:r>
      <w:r w:rsidR="009661DC">
        <w:rPr>
          <w:rFonts w:ascii="Times New Roman" w:eastAsia="Calibri" w:hAnsi="Times New Roman"/>
          <w:bCs/>
          <w:sz w:val="24"/>
          <w:szCs w:val="24"/>
        </w:rPr>
        <w:t xml:space="preserve"> </w:t>
      </w:r>
      <w:r w:rsidR="009661DC" w:rsidRPr="009661DC">
        <w:rPr>
          <w:rFonts w:ascii="Times New Roman" w:eastAsia="Calibri" w:hAnsi="Times New Roman"/>
          <w:bCs/>
          <w:sz w:val="24"/>
          <w:szCs w:val="24"/>
        </w:rPr>
        <w:t xml:space="preserve"> territoriale    competente    proposte    operative    di   pronta</w:t>
      </w:r>
      <w:r w:rsidR="009661DC">
        <w:rPr>
          <w:rFonts w:ascii="Times New Roman" w:eastAsia="Calibri" w:hAnsi="Times New Roman"/>
          <w:bCs/>
          <w:sz w:val="24"/>
          <w:szCs w:val="24"/>
        </w:rPr>
        <w:t xml:space="preserve">   realizzabilità,</w:t>
      </w:r>
      <w:r w:rsidR="009661DC" w:rsidRPr="009661DC">
        <w:rPr>
          <w:rFonts w:ascii="Times New Roman" w:eastAsia="Calibri" w:hAnsi="Times New Roman"/>
          <w:bCs/>
          <w:sz w:val="24"/>
          <w:szCs w:val="24"/>
        </w:rPr>
        <w:t xml:space="preserve">  nel  rispetto  degli  strumenti  urbanistici   vigenti   o   delle   clausole  di  salvaguardia  degli  strumenti</w:t>
      </w:r>
      <w:r w:rsidR="009661DC">
        <w:rPr>
          <w:rFonts w:ascii="Times New Roman" w:eastAsia="Calibri" w:hAnsi="Times New Roman"/>
          <w:bCs/>
          <w:sz w:val="24"/>
          <w:szCs w:val="24"/>
        </w:rPr>
        <w:t xml:space="preserve">   urbanistici  adottati</w:t>
      </w:r>
      <w:r w:rsidR="009661DC" w:rsidRPr="009661DC">
        <w:rPr>
          <w:rFonts w:ascii="Times New Roman" w:eastAsia="Calibri" w:hAnsi="Times New Roman"/>
          <w:bCs/>
          <w:sz w:val="24"/>
          <w:szCs w:val="24"/>
        </w:rPr>
        <w:t>,  indicandone  i  costi  ed  i  mezzi di   finanziamento,  senza  oneri  per  l'ente  medesimo. L'ente locale</w:t>
      </w:r>
      <w:r w:rsidR="009661DC">
        <w:rPr>
          <w:rFonts w:ascii="Times New Roman" w:eastAsia="Calibri" w:hAnsi="Times New Roman"/>
          <w:bCs/>
          <w:sz w:val="24"/>
          <w:szCs w:val="24"/>
        </w:rPr>
        <w:t xml:space="preserve"> </w:t>
      </w:r>
      <w:r w:rsidR="009661DC" w:rsidRPr="009661DC">
        <w:rPr>
          <w:rFonts w:ascii="Times New Roman" w:eastAsia="Calibri" w:hAnsi="Times New Roman"/>
          <w:bCs/>
          <w:sz w:val="24"/>
          <w:szCs w:val="24"/>
        </w:rPr>
        <w:t xml:space="preserve"> provvede  sulla proposta, con il coinvolgimento, se necessario, di   eventuali   soggetti,   enti   ed   uffici  interessati,  fornendo</w:t>
      </w:r>
    </w:p>
    <w:p w:rsidR="009661DC" w:rsidRDefault="009661DC" w:rsidP="009661DC">
      <w:pPr>
        <w:spacing w:after="0" w:line="360" w:lineRule="auto"/>
        <w:jc w:val="both"/>
        <w:rPr>
          <w:rFonts w:ascii="Times New Roman" w:eastAsia="Calibri" w:hAnsi="Times New Roman"/>
          <w:bCs/>
          <w:sz w:val="24"/>
          <w:szCs w:val="24"/>
        </w:rPr>
      </w:pPr>
      <w:r w:rsidRPr="009661DC">
        <w:rPr>
          <w:rFonts w:ascii="Times New Roman" w:eastAsia="Calibri" w:hAnsi="Times New Roman"/>
          <w:bCs/>
          <w:sz w:val="24"/>
          <w:szCs w:val="24"/>
        </w:rPr>
        <w:t>prescrizioni  ed  assistenza.  Gli enti locali possono predisporre apposito  regolamento  per disciplinare le attività ed i processi</w:t>
      </w:r>
      <w:r>
        <w:rPr>
          <w:rFonts w:ascii="Times New Roman" w:eastAsia="Calibri" w:hAnsi="Times New Roman"/>
          <w:bCs/>
          <w:sz w:val="24"/>
          <w:szCs w:val="24"/>
        </w:rPr>
        <w:t xml:space="preserve"> </w:t>
      </w:r>
      <w:r w:rsidRPr="009661DC">
        <w:rPr>
          <w:rFonts w:ascii="Times New Roman" w:eastAsia="Calibri" w:hAnsi="Times New Roman"/>
          <w:bCs/>
          <w:sz w:val="24"/>
          <w:szCs w:val="24"/>
        </w:rPr>
        <w:t>di cui al presente comma.</w:t>
      </w:r>
    </w:p>
    <w:p w:rsidR="009661DC" w:rsidRPr="009661DC" w:rsidRDefault="00BA0F4F" w:rsidP="009661DC">
      <w:pPr>
        <w:spacing w:after="0" w:line="360" w:lineRule="auto"/>
        <w:jc w:val="both"/>
        <w:rPr>
          <w:rFonts w:ascii="Times New Roman" w:eastAsia="Calibri" w:hAnsi="Times New Roman"/>
          <w:bCs/>
          <w:sz w:val="24"/>
          <w:szCs w:val="24"/>
        </w:rPr>
      </w:pPr>
      <w:r>
        <w:rPr>
          <w:rFonts w:ascii="Times New Roman" w:eastAsia="Calibri" w:hAnsi="Times New Roman"/>
          <w:bCs/>
          <w:sz w:val="24"/>
          <w:szCs w:val="24"/>
        </w:rPr>
        <w:t>3</w:t>
      </w:r>
      <w:r w:rsidR="009661DC" w:rsidRPr="009661DC">
        <w:rPr>
          <w:rFonts w:ascii="Times New Roman" w:eastAsia="Calibri" w:hAnsi="Times New Roman"/>
          <w:bCs/>
          <w:sz w:val="24"/>
          <w:szCs w:val="24"/>
        </w:rPr>
        <w:t xml:space="preserve">.  Decorsi  2  mesi  dalla  </w:t>
      </w:r>
      <w:r w:rsidR="009661DC">
        <w:rPr>
          <w:rFonts w:ascii="Times New Roman" w:eastAsia="Calibri" w:hAnsi="Times New Roman"/>
          <w:bCs/>
          <w:sz w:val="24"/>
          <w:szCs w:val="24"/>
        </w:rPr>
        <w:t xml:space="preserve">presentazione  della proposta, </w:t>
      </w:r>
      <w:r w:rsidR="009661DC" w:rsidRPr="009661DC">
        <w:rPr>
          <w:rFonts w:ascii="Times New Roman" w:eastAsia="Calibri" w:hAnsi="Times New Roman"/>
          <w:bCs/>
          <w:sz w:val="24"/>
          <w:szCs w:val="24"/>
        </w:rPr>
        <w:t>la   proposta  stessa  si  intende  respinta. Entro il medesimo termine</w:t>
      </w:r>
      <w:r w:rsidR="009661DC">
        <w:rPr>
          <w:rFonts w:ascii="Times New Roman" w:eastAsia="Calibri" w:hAnsi="Times New Roman"/>
          <w:bCs/>
          <w:sz w:val="24"/>
          <w:szCs w:val="24"/>
        </w:rPr>
        <w:t xml:space="preserve"> l'ente locale può</w:t>
      </w:r>
      <w:r w:rsidR="009661DC" w:rsidRPr="009661DC">
        <w:rPr>
          <w:rFonts w:ascii="Times New Roman" w:eastAsia="Calibri" w:hAnsi="Times New Roman"/>
          <w:bCs/>
          <w:sz w:val="24"/>
          <w:szCs w:val="24"/>
        </w:rPr>
        <w:t>, con motivata delibera, disporre l'approvazione   delle  propost</w:t>
      </w:r>
      <w:r>
        <w:rPr>
          <w:rFonts w:ascii="Times New Roman" w:eastAsia="Calibri" w:hAnsi="Times New Roman"/>
          <w:bCs/>
          <w:sz w:val="24"/>
          <w:szCs w:val="24"/>
        </w:rPr>
        <w:t>e formulate ai sensi del comma 2</w:t>
      </w:r>
      <w:r w:rsidR="009661DC" w:rsidRPr="009661DC">
        <w:rPr>
          <w:rFonts w:ascii="Times New Roman" w:eastAsia="Calibri" w:hAnsi="Times New Roman"/>
          <w:bCs/>
          <w:sz w:val="24"/>
          <w:szCs w:val="24"/>
        </w:rPr>
        <w:t xml:space="preserve">, regolando altresì   le  fasi essenziali del procedimento di realizzazione e i tempi di   esecuzione. La realizzazione degli interventi di cui </w:t>
      </w:r>
      <w:r>
        <w:rPr>
          <w:rFonts w:ascii="Times New Roman" w:eastAsia="Calibri" w:hAnsi="Times New Roman"/>
          <w:bCs/>
          <w:sz w:val="24"/>
          <w:szCs w:val="24"/>
        </w:rPr>
        <w:t>ai commi da 2 a 6</w:t>
      </w:r>
      <w:r w:rsidR="009661DC" w:rsidRPr="009661DC">
        <w:rPr>
          <w:rFonts w:ascii="Times New Roman" w:eastAsia="Calibri" w:hAnsi="Times New Roman"/>
          <w:bCs/>
          <w:sz w:val="24"/>
          <w:szCs w:val="24"/>
        </w:rPr>
        <w:t xml:space="preserve">    che    riguardino   immobili   sottoposti   a   tutela   storico-artistica  o  paesaggistico-ambientale  e'  subordinata al  preventivo  rilascio  del  parere  o dell'autorizzazione richiesti   dalle  disposizioni  di legge vigenti. Si applicano in particolare</w:t>
      </w:r>
      <w:r>
        <w:rPr>
          <w:rFonts w:ascii="Times New Roman" w:eastAsia="Calibri" w:hAnsi="Times New Roman"/>
          <w:bCs/>
          <w:sz w:val="24"/>
          <w:szCs w:val="24"/>
        </w:rPr>
        <w:t xml:space="preserve">   le  disposizioni </w:t>
      </w:r>
      <w:r w:rsidR="009661DC" w:rsidRPr="009661DC">
        <w:rPr>
          <w:rFonts w:ascii="Times New Roman" w:eastAsia="Calibri" w:hAnsi="Times New Roman"/>
          <w:bCs/>
          <w:sz w:val="24"/>
          <w:szCs w:val="24"/>
        </w:rPr>
        <w:t>del codice dei beni culturali e del paesaggio,   di cui al decreto legislativo 22 gennaio 2004, n. 42.</w:t>
      </w:r>
    </w:p>
    <w:p w:rsidR="00BA0F4F" w:rsidRDefault="009661DC" w:rsidP="009661DC">
      <w:pPr>
        <w:spacing w:after="0" w:line="360" w:lineRule="auto"/>
        <w:jc w:val="both"/>
        <w:rPr>
          <w:rFonts w:ascii="Times New Roman" w:eastAsia="Calibri" w:hAnsi="Times New Roman"/>
          <w:bCs/>
          <w:sz w:val="24"/>
          <w:szCs w:val="24"/>
        </w:rPr>
      </w:pPr>
      <w:r w:rsidRPr="009661DC">
        <w:rPr>
          <w:rFonts w:ascii="Times New Roman" w:eastAsia="Calibri" w:hAnsi="Times New Roman"/>
          <w:bCs/>
          <w:sz w:val="24"/>
          <w:szCs w:val="24"/>
        </w:rPr>
        <w:t xml:space="preserve"> </w:t>
      </w:r>
      <w:r w:rsidR="00BA0F4F">
        <w:rPr>
          <w:rFonts w:ascii="Times New Roman" w:eastAsia="Calibri" w:hAnsi="Times New Roman"/>
          <w:bCs/>
          <w:sz w:val="24"/>
          <w:szCs w:val="24"/>
        </w:rPr>
        <w:t>4</w:t>
      </w:r>
      <w:r w:rsidRPr="009661DC">
        <w:rPr>
          <w:rFonts w:ascii="Times New Roman" w:eastAsia="Calibri" w:hAnsi="Times New Roman"/>
          <w:bCs/>
          <w:sz w:val="24"/>
          <w:szCs w:val="24"/>
        </w:rPr>
        <w:t>.  Le  opere  realizzate  sono acquisite a titolo originario al  patrimonio indisponibile dell'ente competente.</w:t>
      </w:r>
    </w:p>
    <w:p w:rsidR="00BA0F4F" w:rsidRDefault="00BA0F4F" w:rsidP="009661DC">
      <w:pPr>
        <w:spacing w:after="0" w:line="360" w:lineRule="auto"/>
        <w:jc w:val="both"/>
        <w:rPr>
          <w:rFonts w:ascii="Times New Roman" w:eastAsia="Calibri" w:hAnsi="Times New Roman"/>
          <w:bCs/>
          <w:sz w:val="24"/>
          <w:szCs w:val="24"/>
        </w:rPr>
      </w:pPr>
      <w:r>
        <w:rPr>
          <w:rFonts w:ascii="Times New Roman" w:eastAsia="Calibri" w:hAnsi="Times New Roman"/>
          <w:bCs/>
          <w:sz w:val="24"/>
          <w:szCs w:val="24"/>
        </w:rPr>
        <w:t>5</w:t>
      </w:r>
      <w:r w:rsidR="009661DC" w:rsidRPr="009661DC">
        <w:rPr>
          <w:rFonts w:ascii="Times New Roman" w:eastAsia="Calibri" w:hAnsi="Times New Roman"/>
          <w:bCs/>
          <w:sz w:val="24"/>
          <w:szCs w:val="24"/>
        </w:rPr>
        <w:t xml:space="preserve">.  La  realizzazione  delle opere di cui al comma 1 non puo' in   ogni  caso  dare luogo ad oneri fiscali ed amministrativi a carico   del  gruppo  attuatore,  fatta  eccezione per l'imposta sul valore   aggiunto. </w:t>
      </w:r>
      <w:r>
        <w:rPr>
          <w:rFonts w:ascii="Times New Roman" w:eastAsia="Calibri" w:hAnsi="Times New Roman"/>
          <w:bCs/>
          <w:sz w:val="24"/>
          <w:szCs w:val="24"/>
        </w:rPr>
        <w:t>Le  spese</w:t>
      </w:r>
      <w:r w:rsidR="009661DC" w:rsidRPr="009661DC">
        <w:rPr>
          <w:rFonts w:ascii="Times New Roman" w:eastAsia="Calibri" w:hAnsi="Times New Roman"/>
          <w:bCs/>
          <w:sz w:val="24"/>
          <w:szCs w:val="24"/>
        </w:rPr>
        <w:t xml:space="preserve">  per  la formulazione delle proposte e la   realizzazione   delle   opere   sono,  fino  alla  attuazione  del   federalismo  fiscale,  </w:t>
      </w:r>
      <w:r>
        <w:rPr>
          <w:rFonts w:ascii="Times New Roman" w:eastAsia="Calibri" w:hAnsi="Times New Roman"/>
          <w:bCs/>
          <w:sz w:val="24"/>
          <w:szCs w:val="24"/>
        </w:rPr>
        <w:t>ammesse</w:t>
      </w:r>
      <w:r w:rsidR="009661DC" w:rsidRPr="009661DC">
        <w:rPr>
          <w:rFonts w:ascii="Times New Roman" w:eastAsia="Calibri" w:hAnsi="Times New Roman"/>
          <w:bCs/>
          <w:sz w:val="24"/>
          <w:szCs w:val="24"/>
        </w:rPr>
        <w:t xml:space="preserve">  in detrazione dall'imposta sul   reddito  dei soggetti che le hanno sostenute, nella misura del   36  per  cento,  nel  rispetto  dei  limiti  di  ammontare e delle   modalita'  di  cui all'articolo 1 della legge 27 dicembre 1997, n.   449  e  relativi  provvedimenti di attuazione, e per il periodo di   applicazione  delle agevolazioni previste dal medesimo articolo 1.   Successivamente,  ne  sara'  prevista  la  detrazione  dai tributi   propri dell'ente competente.</w:t>
      </w:r>
    </w:p>
    <w:p w:rsidR="006B1B53" w:rsidRDefault="009661DC" w:rsidP="009661DC">
      <w:pPr>
        <w:spacing w:after="0" w:line="360" w:lineRule="auto"/>
        <w:jc w:val="both"/>
        <w:rPr>
          <w:rFonts w:ascii="Times New Roman" w:eastAsia="Calibri" w:hAnsi="Times New Roman"/>
          <w:b/>
          <w:bCs/>
          <w:sz w:val="24"/>
          <w:szCs w:val="24"/>
        </w:rPr>
      </w:pPr>
      <w:r w:rsidRPr="009661DC">
        <w:rPr>
          <w:rFonts w:ascii="Times New Roman" w:eastAsia="Calibri" w:hAnsi="Times New Roman"/>
          <w:bCs/>
          <w:sz w:val="24"/>
          <w:szCs w:val="24"/>
        </w:rPr>
        <w:t xml:space="preserve">5.  E' fatta </w:t>
      </w:r>
      <w:r w:rsidR="00BA0F4F">
        <w:rPr>
          <w:rFonts w:ascii="Times New Roman" w:eastAsia="Calibri" w:hAnsi="Times New Roman"/>
          <w:bCs/>
          <w:sz w:val="24"/>
          <w:szCs w:val="24"/>
        </w:rPr>
        <w:t xml:space="preserve">salva </w:t>
      </w:r>
      <w:r w:rsidRPr="009661DC">
        <w:rPr>
          <w:rFonts w:ascii="Times New Roman" w:eastAsia="Calibri" w:hAnsi="Times New Roman"/>
          <w:bCs/>
          <w:sz w:val="24"/>
          <w:szCs w:val="24"/>
        </w:rPr>
        <w:t>la  potesta'  legislativa  esclusiva  delle regioni a   statuto speciale e delle province autonome di Trento e di Bolzano</w:t>
      </w:r>
      <w:r w:rsidR="00BA0F4F">
        <w:rPr>
          <w:rFonts w:ascii="Times New Roman" w:eastAsia="Calibri" w:hAnsi="Times New Roman"/>
          <w:bCs/>
          <w:sz w:val="24"/>
          <w:szCs w:val="24"/>
        </w:rPr>
        <w:t>.</w:t>
      </w:r>
      <w:r w:rsidR="006B1B53">
        <w:rPr>
          <w:rFonts w:ascii="Times New Roman" w:eastAsia="Calibri" w:hAnsi="Times New Roman"/>
          <w:b/>
          <w:bCs/>
          <w:sz w:val="24"/>
          <w:szCs w:val="24"/>
        </w:rPr>
        <w:br w:type="page"/>
      </w:r>
    </w:p>
    <w:p w:rsidR="00F530B0" w:rsidRPr="00F530B0" w:rsidRDefault="00F530B0" w:rsidP="00F530B0">
      <w:pPr>
        <w:spacing w:line="276" w:lineRule="auto"/>
        <w:ind w:right="284"/>
        <w:jc w:val="center"/>
        <w:rPr>
          <w:rFonts w:ascii="Times New Roman" w:eastAsia="Calibri" w:hAnsi="Times New Roman"/>
          <w:b/>
          <w:bCs/>
          <w:sz w:val="24"/>
          <w:szCs w:val="24"/>
        </w:rPr>
      </w:pPr>
    </w:p>
    <w:p w:rsidR="006B1B53" w:rsidRDefault="00F530B0" w:rsidP="00F530B0">
      <w:pPr>
        <w:spacing w:line="276" w:lineRule="auto"/>
        <w:ind w:right="284"/>
        <w:jc w:val="center"/>
        <w:rPr>
          <w:rFonts w:ascii="Times New Roman" w:eastAsia="Calibri" w:hAnsi="Times New Roman"/>
          <w:b/>
          <w:bCs/>
          <w:sz w:val="24"/>
          <w:szCs w:val="24"/>
        </w:rPr>
      </w:pPr>
      <w:r w:rsidRPr="00F530B0">
        <w:rPr>
          <w:rFonts w:ascii="Times New Roman" w:eastAsia="Calibri" w:hAnsi="Times New Roman"/>
          <w:b/>
          <w:bCs/>
          <w:sz w:val="24"/>
          <w:szCs w:val="24"/>
        </w:rPr>
        <w:t xml:space="preserve">TITOLO III </w:t>
      </w:r>
    </w:p>
    <w:p w:rsidR="00F530B0" w:rsidRPr="00F530B0" w:rsidRDefault="00F530B0" w:rsidP="00F530B0">
      <w:pPr>
        <w:spacing w:line="276" w:lineRule="auto"/>
        <w:ind w:right="284"/>
        <w:jc w:val="center"/>
        <w:rPr>
          <w:rFonts w:ascii="Times New Roman" w:eastAsia="Calibri" w:hAnsi="Times New Roman"/>
          <w:b/>
          <w:bCs/>
          <w:sz w:val="24"/>
          <w:szCs w:val="24"/>
        </w:rPr>
      </w:pPr>
      <w:r w:rsidRPr="00F530B0">
        <w:rPr>
          <w:rFonts w:ascii="Times New Roman" w:eastAsia="Calibri" w:hAnsi="Times New Roman"/>
          <w:b/>
          <w:bCs/>
          <w:sz w:val="24"/>
          <w:szCs w:val="24"/>
        </w:rPr>
        <w:t xml:space="preserve"> IN HOUSE</w:t>
      </w:r>
    </w:p>
    <w:p w:rsidR="00F530B0" w:rsidRDefault="00F530B0" w:rsidP="006B1B53">
      <w:pPr>
        <w:spacing w:after="0" w:line="240" w:lineRule="auto"/>
        <w:ind w:right="284"/>
        <w:jc w:val="center"/>
        <w:rPr>
          <w:rFonts w:ascii="Times New Roman" w:eastAsia="Calibri" w:hAnsi="Times New Roman"/>
          <w:b/>
          <w:bCs/>
          <w:sz w:val="24"/>
          <w:szCs w:val="24"/>
        </w:rPr>
      </w:pPr>
      <w:r w:rsidRPr="00F530B0">
        <w:rPr>
          <w:rFonts w:ascii="Times New Roman" w:eastAsia="Calibri" w:hAnsi="Times New Roman"/>
          <w:b/>
          <w:bCs/>
          <w:sz w:val="24"/>
          <w:szCs w:val="24"/>
        </w:rPr>
        <w:t>Art. 191</w:t>
      </w:r>
    </w:p>
    <w:p w:rsidR="00F530B0" w:rsidRPr="006B1B53" w:rsidRDefault="006B1B53" w:rsidP="006B1B53">
      <w:pPr>
        <w:widowControl w:val="0"/>
        <w:suppressAutoHyphens/>
        <w:autoSpaceDN w:val="0"/>
        <w:spacing w:after="0" w:line="240" w:lineRule="auto"/>
        <w:jc w:val="center"/>
        <w:textAlignment w:val="baseline"/>
        <w:rPr>
          <w:rFonts w:ascii="Times New Roman" w:eastAsia="SimSun" w:hAnsi="Times New Roman"/>
          <w:i/>
          <w:kern w:val="3"/>
          <w:sz w:val="26"/>
          <w:szCs w:val="26"/>
          <w:lang w:eastAsia="it-IT"/>
        </w:rPr>
      </w:pPr>
      <w:r>
        <w:rPr>
          <w:rFonts w:ascii="Times New Roman" w:eastAsia="SimSun" w:hAnsi="Times New Roman"/>
          <w:i/>
          <w:kern w:val="3"/>
          <w:sz w:val="26"/>
          <w:szCs w:val="26"/>
          <w:lang w:eastAsia="it-IT"/>
        </w:rPr>
        <w:t>(</w:t>
      </w:r>
      <w:r w:rsidR="00F530B0" w:rsidRPr="006B1B53">
        <w:rPr>
          <w:rFonts w:ascii="Times New Roman" w:eastAsia="SimSun" w:hAnsi="Times New Roman"/>
          <w:i/>
          <w:kern w:val="3"/>
          <w:sz w:val="26"/>
          <w:szCs w:val="26"/>
          <w:lang w:eastAsia="it-IT"/>
        </w:rPr>
        <w:t>Regime speciale degli affidamenti in house</w:t>
      </w:r>
      <w:r>
        <w:rPr>
          <w:rFonts w:ascii="Times New Roman" w:eastAsia="SimSun" w:hAnsi="Times New Roman"/>
          <w:i/>
          <w:kern w:val="3"/>
          <w:sz w:val="26"/>
          <w:szCs w:val="26"/>
          <w:lang w:eastAsia="it-IT"/>
        </w:rPr>
        <w:t>)</w:t>
      </w:r>
    </w:p>
    <w:p w:rsidR="00F530B0" w:rsidRPr="00F530B0" w:rsidRDefault="00F530B0" w:rsidP="006B1B53">
      <w:pPr>
        <w:widowControl w:val="0"/>
        <w:suppressAutoHyphens/>
        <w:autoSpaceDN w:val="0"/>
        <w:spacing w:after="0" w:line="240" w:lineRule="auto"/>
        <w:jc w:val="center"/>
        <w:textAlignment w:val="baseline"/>
        <w:rPr>
          <w:rFonts w:ascii="Times New Roman" w:eastAsia="SimSun" w:hAnsi="Times New Roman"/>
          <w:kern w:val="3"/>
          <w:sz w:val="24"/>
          <w:szCs w:val="24"/>
          <w:lang w:eastAsia="it-IT"/>
        </w:rPr>
      </w:pPr>
      <w:r w:rsidRPr="00F530B0">
        <w:rPr>
          <w:rFonts w:ascii="Times New Roman" w:eastAsia="SimSun" w:hAnsi="Times New Roman"/>
          <w:kern w:val="3"/>
          <w:sz w:val="24"/>
          <w:szCs w:val="24"/>
          <w:lang w:eastAsia="it-IT"/>
        </w:rPr>
        <w:t>( lett. eee) legge delega)</w:t>
      </w:r>
    </w:p>
    <w:p w:rsidR="00F530B0" w:rsidRDefault="00F530B0" w:rsidP="00F530B0">
      <w:pPr>
        <w:widowControl w:val="0"/>
        <w:suppressAutoHyphens/>
        <w:autoSpaceDN w:val="0"/>
        <w:spacing w:after="0" w:line="240" w:lineRule="auto"/>
        <w:jc w:val="center"/>
        <w:textAlignment w:val="baseline"/>
        <w:rPr>
          <w:rFonts w:ascii="Times New Roman" w:eastAsia="SimSun" w:hAnsi="Times New Roman"/>
          <w:b/>
          <w:color w:val="FF0000"/>
          <w:kern w:val="3"/>
          <w:sz w:val="24"/>
          <w:szCs w:val="24"/>
          <w:lang w:eastAsia="it-IT"/>
        </w:rPr>
      </w:pPr>
    </w:p>
    <w:p w:rsidR="00F530B0" w:rsidRPr="00F530B0" w:rsidRDefault="00F530B0" w:rsidP="00F530B0">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76" w:lineRule="auto"/>
        <w:jc w:val="both"/>
        <w:rPr>
          <w:rFonts w:ascii="Garamond" w:eastAsia="Calibri" w:hAnsi="Garamond"/>
        </w:rPr>
      </w:pPr>
      <w:r w:rsidRPr="00F530B0">
        <w:rPr>
          <w:rFonts w:ascii="Times New Roman" w:hAnsi="Times New Roman"/>
          <w:color w:val="000000"/>
          <w:sz w:val="24"/>
          <w:szCs w:val="24"/>
        </w:rPr>
        <w:t>1. E’ istituito presso l’ANAC</w:t>
      </w:r>
      <w:r w:rsidRPr="00F530B0">
        <w:rPr>
          <w:rFonts w:ascii="Garamond" w:eastAsia="Calibri" w:hAnsi="Garamond"/>
        </w:rPr>
        <w:t xml:space="preserve">, </w:t>
      </w:r>
      <w:r w:rsidRPr="00F530B0">
        <w:rPr>
          <w:rFonts w:ascii="Times New Roman" w:hAnsi="Times New Roman"/>
          <w:color w:val="000000"/>
          <w:sz w:val="24"/>
          <w:szCs w:val="24"/>
        </w:rPr>
        <w:t xml:space="preserve">anche al fine di garantire adeguati livelli di pubblicità e trasparenza nei contratti pubblici, l’elenco delle stazioni appaltanti che operano mediante affidamenti diretti nei confronti di proprie società </w:t>
      </w:r>
      <w:r w:rsidRPr="00F530B0">
        <w:rPr>
          <w:rFonts w:ascii="Times New Roman" w:hAnsi="Times New Roman"/>
          <w:i/>
          <w:color w:val="000000"/>
          <w:sz w:val="24"/>
          <w:szCs w:val="24"/>
        </w:rPr>
        <w:t>in-house</w:t>
      </w:r>
      <w:r w:rsidRPr="00F530B0">
        <w:rPr>
          <w:rFonts w:ascii="Times New Roman" w:hAnsi="Times New Roman"/>
          <w:color w:val="000000"/>
          <w:sz w:val="24"/>
          <w:szCs w:val="24"/>
        </w:rPr>
        <w:t>. L’iscrizione al predetto elenco, nelle modalità e secondo i criteri che l’Autorità definisce con proprio atto, consente di procedere mediante affidamenti diretti dei contratti all’ente strumentale. Resta fermo l’obbligo di pubblicazione degli atti connessi all’affidamento diretto medesimo secondo quanto previsto al comma 3</w:t>
      </w:r>
      <w:r w:rsidRPr="00F530B0">
        <w:rPr>
          <w:rFonts w:ascii="Garamond" w:eastAsia="Calibri" w:hAnsi="Garamond"/>
        </w:rPr>
        <w:t>.</w:t>
      </w:r>
    </w:p>
    <w:p w:rsidR="00F530B0" w:rsidRPr="00F530B0" w:rsidRDefault="00F530B0" w:rsidP="00F530B0">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76" w:lineRule="auto"/>
        <w:jc w:val="both"/>
        <w:rPr>
          <w:rFonts w:ascii="Garamond" w:eastAsia="Calibri" w:hAnsi="Garamond"/>
        </w:rPr>
      </w:pPr>
    </w:p>
    <w:p w:rsidR="00F530B0" w:rsidRPr="00F530B0" w:rsidRDefault="00F530B0" w:rsidP="00F530B0">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76" w:lineRule="auto"/>
        <w:jc w:val="both"/>
        <w:rPr>
          <w:rFonts w:ascii="Times New Roman" w:hAnsi="Times New Roman"/>
          <w:color w:val="000000"/>
          <w:sz w:val="24"/>
          <w:szCs w:val="24"/>
        </w:rPr>
      </w:pPr>
      <w:r w:rsidRPr="00F530B0">
        <w:rPr>
          <w:rFonts w:ascii="Garamond" w:eastAsia="Calibri" w:hAnsi="Garamond"/>
          <w:color w:val="000000"/>
          <w:sz w:val="24"/>
          <w:szCs w:val="24"/>
        </w:rPr>
        <w:t>2.</w:t>
      </w:r>
      <w:r w:rsidRPr="00F530B0">
        <w:rPr>
          <w:rFonts w:ascii="Times New Roman" w:hAnsi="Times New Roman"/>
          <w:color w:val="000000"/>
          <w:sz w:val="24"/>
          <w:szCs w:val="24"/>
        </w:rPr>
        <w:t xml:space="preserve"> Ai fini dell’affidamento </w:t>
      </w:r>
      <w:r w:rsidRPr="00F530B0">
        <w:rPr>
          <w:rFonts w:ascii="Times New Roman" w:hAnsi="Times New Roman"/>
          <w:i/>
          <w:color w:val="000000"/>
          <w:sz w:val="24"/>
          <w:szCs w:val="24"/>
        </w:rPr>
        <w:t>in house</w:t>
      </w:r>
      <w:r w:rsidRPr="00F530B0">
        <w:rPr>
          <w:rFonts w:ascii="Times New Roman" w:hAnsi="Times New Roman"/>
          <w:color w:val="000000"/>
          <w:sz w:val="24"/>
          <w:szCs w:val="24"/>
        </w:rPr>
        <w:t xml:space="preserve"> di un contratto</w:t>
      </w:r>
      <w:r w:rsidRPr="00F530B0">
        <w:rPr>
          <w:rFonts w:ascii="Times New Roman" w:eastAsia="Calibri" w:hAnsi="Times New Roman"/>
          <w:sz w:val="24"/>
          <w:szCs w:val="24"/>
        </w:rPr>
        <w:t>avente ad oggetto servizi disponibili sul mercato in regime di concorrenza</w:t>
      </w:r>
      <w:r w:rsidRPr="00F530B0">
        <w:rPr>
          <w:rFonts w:ascii="Times New Roman" w:hAnsi="Times New Roman"/>
          <w:sz w:val="24"/>
          <w:szCs w:val="24"/>
        </w:rPr>
        <w:t xml:space="preserve">, </w:t>
      </w:r>
      <w:r w:rsidRPr="00F530B0">
        <w:rPr>
          <w:rFonts w:ascii="Times New Roman" w:hAnsi="Times New Roman"/>
          <w:color w:val="000000"/>
          <w:sz w:val="24"/>
          <w:szCs w:val="24"/>
        </w:rPr>
        <w:t xml:space="preserve">le stazioni appaltanti effettuano preventivamente la valutazione sulla congruità economica dell’offerta dei soggetti </w:t>
      </w:r>
      <w:r w:rsidRPr="00F530B0">
        <w:rPr>
          <w:rFonts w:ascii="Times New Roman" w:hAnsi="Times New Roman"/>
          <w:i/>
          <w:color w:val="000000"/>
          <w:sz w:val="24"/>
          <w:szCs w:val="24"/>
        </w:rPr>
        <w:t>in house</w:t>
      </w:r>
      <w:r w:rsidRPr="00F530B0">
        <w:rPr>
          <w:rFonts w:ascii="Times New Roman" w:hAnsi="Times New Roman"/>
          <w:color w:val="000000"/>
          <w:sz w:val="24"/>
          <w:szCs w:val="24"/>
        </w:rPr>
        <w:t>, avuto riguardo all’oggetto e al valore della prestazione, dando conto nella motivazione del provvedimento di affidamento delle ragioni del mancato ricorso al mercato, nonché dei benefici per la collettività della forma di gestione prescelta, anche con riferimento agli obiettivi di universalità e socialità, di efficienza, di economicità e di qualità del servizio, nonché di ottimale impiego delle risorse pubbliche.</w:t>
      </w:r>
    </w:p>
    <w:p w:rsidR="00F530B0" w:rsidRPr="00F530B0" w:rsidRDefault="00F530B0" w:rsidP="00F530B0">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76" w:lineRule="auto"/>
        <w:jc w:val="both"/>
        <w:rPr>
          <w:rFonts w:ascii="Times New Roman" w:hAnsi="Times New Roman"/>
          <w:color w:val="000000"/>
          <w:sz w:val="24"/>
          <w:szCs w:val="24"/>
        </w:rPr>
      </w:pPr>
    </w:p>
    <w:p w:rsidR="00F530B0" w:rsidRDefault="00F530B0" w:rsidP="006B1B53">
      <w:pPr>
        <w:spacing w:line="276" w:lineRule="auto"/>
        <w:ind w:right="284"/>
        <w:jc w:val="both"/>
        <w:rPr>
          <w:rFonts w:ascii="Times New Roman" w:hAnsi="Times New Roman"/>
          <w:color w:val="000000"/>
          <w:sz w:val="24"/>
          <w:szCs w:val="24"/>
        </w:rPr>
      </w:pPr>
      <w:r w:rsidRPr="00F530B0">
        <w:rPr>
          <w:rFonts w:ascii="Times New Roman" w:hAnsi="Times New Roman"/>
          <w:color w:val="000000"/>
          <w:sz w:val="24"/>
          <w:szCs w:val="24"/>
        </w:rPr>
        <w:t xml:space="preserve">3.Sul profilo del committente nella sezione Amministrazione trasparente sono pubblicati e aggiornati, in conformità alle disposizioni di cui al decreto legislativo 14 marzo 2013, n. 33, in formato open-data, tutti gli atti connessi all’affidamento degli appalti pubblici e dei contratti di concessione tra enti nell’ambito del settore pubblico, ove non segretati ai sensi dell’articolo </w:t>
      </w:r>
      <w:r w:rsidR="006B1B53">
        <w:rPr>
          <w:rFonts w:ascii="Times New Roman" w:hAnsi="Times New Roman"/>
          <w:color w:val="000000"/>
          <w:sz w:val="24"/>
          <w:szCs w:val="24"/>
        </w:rPr>
        <w:t>161</w:t>
      </w:r>
      <w:r w:rsidRPr="00F530B0">
        <w:rPr>
          <w:rFonts w:ascii="Times New Roman" w:hAnsi="Times New Roman"/>
          <w:color w:val="000000"/>
          <w:sz w:val="24"/>
          <w:szCs w:val="24"/>
        </w:rPr>
        <w:t>.</w:t>
      </w:r>
    </w:p>
    <w:p w:rsidR="00505EEC" w:rsidRDefault="00505EEC" w:rsidP="00F530B0">
      <w:pPr>
        <w:spacing w:line="276" w:lineRule="auto"/>
        <w:ind w:right="284"/>
        <w:jc w:val="center"/>
        <w:rPr>
          <w:rFonts w:ascii="Times New Roman" w:hAnsi="Times New Roman"/>
          <w:b/>
          <w:color w:val="000000"/>
          <w:sz w:val="24"/>
          <w:szCs w:val="24"/>
        </w:rPr>
      </w:pPr>
    </w:p>
    <w:p w:rsidR="00F530B0" w:rsidRDefault="00F530B0" w:rsidP="006B1B53">
      <w:pPr>
        <w:spacing w:after="0" w:line="240" w:lineRule="auto"/>
        <w:ind w:right="284"/>
        <w:jc w:val="center"/>
        <w:rPr>
          <w:rFonts w:ascii="Times New Roman" w:hAnsi="Times New Roman"/>
          <w:b/>
          <w:color w:val="000000"/>
          <w:sz w:val="24"/>
          <w:szCs w:val="24"/>
        </w:rPr>
      </w:pPr>
      <w:r w:rsidRPr="00505EEC">
        <w:rPr>
          <w:rFonts w:ascii="Times New Roman" w:hAnsi="Times New Roman"/>
          <w:b/>
          <w:color w:val="000000"/>
          <w:sz w:val="24"/>
          <w:szCs w:val="24"/>
        </w:rPr>
        <w:t>Art. 192</w:t>
      </w:r>
    </w:p>
    <w:p w:rsidR="00505EEC" w:rsidRPr="006B1B53" w:rsidRDefault="00F3597D" w:rsidP="006B1B53">
      <w:pPr>
        <w:spacing w:after="0" w:line="240" w:lineRule="auto"/>
        <w:ind w:right="284"/>
        <w:jc w:val="center"/>
        <w:rPr>
          <w:rFonts w:ascii="Times New Roman" w:hAnsi="Times New Roman"/>
          <w:i/>
          <w:color w:val="000000"/>
          <w:sz w:val="24"/>
          <w:szCs w:val="24"/>
        </w:rPr>
      </w:pPr>
      <w:r w:rsidRPr="006B1B53">
        <w:rPr>
          <w:rFonts w:ascii="Times New Roman" w:hAnsi="Times New Roman"/>
          <w:i/>
          <w:color w:val="000000"/>
          <w:sz w:val="24"/>
          <w:szCs w:val="24"/>
        </w:rPr>
        <w:t>(</w:t>
      </w:r>
      <w:r w:rsidR="00505EEC" w:rsidRPr="006B1B53">
        <w:rPr>
          <w:rFonts w:ascii="Times New Roman" w:hAnsi="Times New Roman"/>
          <w:i/>
          <w:color w:val="000000"/>
          <w:sz w:val="24"/>
          <w:szCs w:val="24"/>
        </w:rPr>
        <w:t>Società pubblica di progetto</w:t>
      </w:r>
      <w:r w:rsidRPr="006B1B53">
        <w:rPr>
          <w:rFonts w:ascii="Times New Roman" w:hAnsi="Times New Roman"/>
          <w:i/>
          <w:color w:val="000000"/>
          <w:sz w:val="24"/>
          <w:szCs w:val="24"/>
        </w:rPr>
        <w:t>)</w:t>
      </w:r>
    </w:p>
    <w:p w:rsidR="006B1B53" w:rsidRDefault="006B1B53" w:rsidP="006B1B53">
      <w:pPr>
        <w:spacing w:after="0" w:line="240" w:lineRule="auto"/>
        <w:ind w:right="284"/>
        <w:jc w:val="center"/>
        <w:rPr>
          <w:rFonts w:ascii="Times New Roman" w:hAnsi="Times New Roman"/>
          <w:b/>
          <w:color w:val="000000"/>
          <w:sz w:val="24"/>
          <w:szCs w:val="24"/>
        </w:rPr>
      </w:pPr>
      <w:r>
        <w:rPr>
          <w:rFonts w:ascii="Times New Roman" w:hAnsi="Times New Roman"/>
          <w:b/>
          <w:color w:val="000000"/>
          <w:sz w:val="24"/>
          <w:szCs w:val="24"/>
        </w:rPr>
        <w:t xml:space="preserve">TESTO DAGL DIVERSO </w:t>
      </w:r>
    </w:p>
    <w:p w:rsidR="006B1B53" w:rsidRDefault="006B1B53" w:rsidP="006B1B53">
      <w:pPr>
        <w:spacing w:after="0" w:line="240" w:lineRule="auto"/>
        <w:ind w:right="284"/>
        <w:jc w:val="center"/>
        <w:rPr>
          <w:rFonts w:ascii="Times New Roman" w:hAnsi="Times New Roman"/>
          <w:b/>
          <w:color w:val="000000"/>
          <w:sz w:val="24"/>
          <w:szCs w:val="24"/>
        </w:rPr>
      </w:pPr>
    </w:p>
    <w:p w:rsidR="00F3597D" w:rsidRPr="00F3597D" w:rsidRDefault="00F3597D" w:rsidP="00F3597D">
      <w:pPr>
        <w:spacing w:after="200" w:line="276" w:lineRule="auto"/>
        <w:jc w:val="both"/>
        <w:rPr>
          <w:rFonts w:ascii="Times New Roman" w:eastAsiaTheme="minorHAnsi" w:hAnsi="Times New Roman"/>
          <w:sz w:val="24"/>
          <w:szCs w:val="24"/>
        </w:rPr>
      </w:pPr>
      <w:r w:rsidRPr="00F3597D">
        <w:rPr>
          <w:rFonts w:ascii="Times New Roman" w:eastAsiaTheme="minorHAnsi" w:hAnsi="Times New Roman"/>
          <w:sz w:val="24"/>
          <w:szCs w:val="24"/>
        </w:rPr>
        <w:t xml:space="preserve">  1. Ove il progetto preliminare  piano di fattibilità dell’amministrazione aggiudicatrice o dell’ente aggiudicatore,    preveda,    ai    fini    della    migliore    utilizzazione dell'infrastruttura e dei beni connessi,  l'attivita'  coordinata  di piu' soggetti pubblici,  si  procede  attraverso  la  stipula  di  un accordo di programma tra i soggetti pubblici stessi e, ove opportuno attraverso la costituzione di  una  societa'  pubblica  di  progetto, senza scopo di lucro,  anche  consortile,  partecipata  dai  soggetti aggiudicatori e  dagli  altri  soggetti  pubblici  interessati.  Alla societa'  pubblica  di  progetto  sono   attribuite   le   competenze necessarie alla realizzazione dell'opera e delle opere strumentali  o connesse, nonche' alla espropriazione delle aree interessate, e  all’utilizzazione delle stesse e delle altre fonti  di  autofinanziamento indotte dall'infrastruttura. La  societa'  pubblica  di  progetto  e' autorita' espropriante ai sensi del testo  unico  delle  disposizioni legislative e regolamentari in materia di espropriazione per pubblica utilita' di cui al decreto del Presidente della Repubblica  8  giugno 2001, n. 327. La societa' pubblica di progetto realizza  l'intervento in nome proprio e per conto dei propri soci e  mandanti,  avvalendosi dei finanziamenti per esso deliberati ,  operando  anche al fine di ridurre il costo per la pubblica finanza. </w:t>
      </w:r>
    </w:p>
    <w:p w:rsidR="00F3597D" w:rsidRPr="00F3597D" w:rsidRDefault="00F3597D" w:rsidP="00F3597D">
      <w:pPr>
        <w:spacing w:after="200" w:line="276" w:lineRule="auto"/>
        <w:jc w:val="both"/>
        <w:rPr>
          <w:rFonts w:ascii="Times New Roman" w:eastAsiaTheme="minorHAnsi" w:hAnsi="Times New Roman"/>
          <w:sz w:val="24"/>
          <w:szCs w:val="24"/>
        </w:rPr>
      </w:pPr>
      <w:r w:rsidRPr="00F3597D">
        <w:rPr>
          <w:rFonts w:ascii="Times New Roman" w:eastAsiaTheme="minorHAnsi" w:hAnsi="Times New Roman"/>
          <w:sz w:val="24"/>
          <w:szCs w:val="24"/>
        </w:rPr>
        <w:t xml:space="preserve">  1-bis. 2.Per lo svolgimento delle  competenze  di  cui  al  secondo periodo del comma 1, le societa' pubbliche di progetto  applicano  le disposizioni del presente codice. </w:t>
      </w:r>
    </w:p>
    <w:p w:rsidR="00F3597D" w:rsidRPr="00F3597D" w:rsidRDefault="00F3597D" w:rsidP="00F3597D">
      <w:pPr>
        <w:spacing w:after="200" w:line="276" w:lineRule="auto"/>
        <w:jc w:val="both"/>
        <w:rPr>
          <w:rFonts w:ascii="Times New Roman" w:eastAsiaTheme="minorHAnsi" w:hAnsi="Times New Roman"/>
          <w:sz w:val="24"/>
          <w:szCs w:val="24"/>
        </w:rPr>
      </w:pPr>
      <w:r w:rsidRPr="00F3597D">
        <w:rPr>
          <w:rFonts w:ascii="Times New Roman" w:eastAsiaTheme="minorHAnsi" w:hAnsi="Times New Roman"/>
          <w:sz w:val="24"/>
          <w:szCs w:val="24"/>
        </w:rPr>
        <w:t xml:space="preserve">  3. Alla societa' pubblica di progetto possono partecipare le camere di commercio, industria e artigianato e le fondazioni bancarie. </w:t>
      </w:r>
    </w:p>
    <w:p w:rsidR="00F3597D" w:rsidRPr="00F3597D" w:rsidRDefault="00F3597D" w:rsidP="00F3597D">
      <w:pPr>
        <w:spacing w:after="200" w:line="276" w:lineRule="auto"/>
        <w:jc w:val="both"/>
        <w:rPr>
          <w:rFonts w:ascii="Times New Roman" w:eastAsiaTheme="minorHAnsi" w:hAnsi="Times New Roman"/>
          <w:sz w:val="24"/>
          <w:szCs w:val="24"/>
        </w:rPr>
      </w:pPr>
      <w:r w:rsidRPr="00F3597D">
        <w:rPr>
          <w:rFonts w:ascii="Times New Roman" w:eastAsiaTheme="minorHAnsi" w:hAnsi="Times New Roman"/>
          <w:sz w:val="24"/>
          <w:szCs w:val="24"/>
        </w:rPr>
        <w:t xml:space="preserve">  4. La societa' pubblica di progetto e' istituita  allo  scopo  di garantire il coordinamento tra i soggetti pubblici volto a promuovere la realizzazione ed eventualmente la gestione dell'infrastruttura,  e a  promuovere altresi' la partecipazione al finanziamento; la societa e' organismo di diritto pubblico  e soggetto aggiudicatore ai  sensi  del  presente  codice. </w:t>
      </w:r>
    </w:p>
    <w:p w:rsidR="00F3597D" w:rsidRPr="00F3597D" w:rsidRDefault="00F3597D" w:rsidP="00F3597D">
      <w:pPr>
        <w:spacing w:after="200" w:line="276" w:lineRule="auto"/>
        <w:jc w:val="both"/>
        <w:rPr>
          <w:rFonts w:ascii="Times New Roman" w:eastAsiaTheme="minorHAnsi" w:hAnsi="Times New Roman"/>
          <w:sz w:val="24"/>
          <w:szCs w:val="24"/>
        </w:rPr>
      </w:pPr>
      <w:r w:rsidRPr="00F3597D">
        <w:rPr>
          <w:rFonts w:ascii="Times New Roman" w:eastAsiaTheme="minorHAnsi" w:hAnsi="Times New Roman"/>
          <w:sz w:val="24"/>
          <w:szCs w:val="24"/>
        </w:rPr>
        <w:t xml:space="preserve">  5.  Gli   enti   pubblici   interessati   alla   realizzazione   di un'infrastruttura possono partecipare, tramite accordo di  programma, al finanziamento  della  stessa,  anche  attraverso  la  cessione  al soggetto aggiudicatore ovvero alla societa' pubblica di  progetto  di beni immobili di proprieta' o  allo  scopo  espropriati  con  risorse finanziarie proprie. </w:t>
      </w:r>
    </w:p>
    <w:p w:rsidR="00F3597D" w:rsidRPr="00F3597D" w:rsidRDefault="00F3597D" w:rsidP="00F3597D">
      <w:pPr>
        <w:spacing w:after="200" w:line="276" w:lineRule="auto"/>
        <w:jc w:val="both"/>
        <w:rPr>
          <w:rFonts w:ascii="Times New Roman" w:eastAsiaTheme="minorHAnsi" w:hAnsi="Times New Roman"/>
          <w:sz w:val="24"/>
          <w:szCs w:val="24"/>
        </w:rPr>
      </w:pPr>
      <w:r w:rsidRPr="00F3597D">
        <w:rPr>
          <w:rFonts w:ascii="Times New Roman" w:eastAsiaTheme="minorHAnsi" w:hAnsi="Times New Roman"/>
          <w:sz w:val="24"/>
          <w:szCs w:val="24"/>
        </w:rPr>
        <w:t xml:space="preserve">  6. Ai fini del finanziamento di cui al comma 5, gli  enti  pubblici possono    contribuire    per    l'intera    durata     del     piano economico-finanziario  al  soggetto  aggiudicatore  o  alla  societa' pubblica di progetto, devolvendo alla stessa  i  proventi  di  propri tributi o diverse fonti di reddito, fra cui: </w:t>
      </w:r>
    </w:p>
    <w:p w:rsidR="00F3597D" w:rsidRPr="00F3597D" w:rsidRDefault="00F3597D" w:rsidP="00F3597D">
      <w:pPr>
        <w:spacing w:after="200" w:line="276" w:lineRule="auto"/>
        <w:jc w:val="both"/>
        <w:rPr>
          <w:rFonts w:ascii="Times New Roman" w:eastAsiaTheme="minorHAnsi" w:hAnsi="Times New Roman"/>
          <w:sz w:val="24"/>
          <w:szCs w:val="24"/>
        </w:rPr>
      </w:pPr>
      <w:r w:rsidRPr="00F3597D">
        <w:rPr>
          <w:rFonts w:ascii="Times New Roman" w:eastAsiaTheme="minorHAnsi" w:hAnsi="Times New Roman"/>
          <w:sz w:val="24"/>
          <w:szCs w:val="24"/>
        </w:rPr>
        <w:t xml:space="preserve">    a) da parte dei comuni, i ricavi derivanti dai flussi  aggiuntivi di oneri di urbanizzazione o infrastrutturazione e ICI, indotti dalla infrastruttura; </w:t>
      </w:r>
    </w:p>
    <w:p w:rsidR="00F3597D" w:rsidRPr="00F3597D" w:rsidRDefault="00F3597D" w:rsidP="00F3597D">
      <w:pPr>
        <w:spacing w:after="200" w:line="276" w:lineRule="auto"/>
        <w:jc w:val="both"/>
        <w:rPr>
          <w:rFonts w:ascii="Times New Roman" w:eastAsiaTheme="minorHAnsi" w:hAnsi="Times New Roman"/>
          <w:sz w:val="24"/>
          <w:szCs w:val="24"/>
        </w:rPr>
      </w:pPr>
      <w:r w:rsidRPr="00F3597D">
        <w:rPr>
          <w:rFonts w:ascii="Times New Roman" w:eastAsiaTheme="minorHAnsi" w:hAnsi="Times New Roman"/>
          <w:sz w:val="24"/>
          <w:szCs w:val="24"/>
        </w:rPr>
        <w:t xml:space="preserve">    b) da parte della camera di commercio, industria  e  artigianato, una quota della tassa di iscrizione, allo scopo aumentata,  ai  sensi della legge 29 dicembre 1993, n. 580. </w:t>
      </w:r>
    </w:p>
    <w:p w:rsidR="00F3597D" w:rsidRPr="00F3597D" w:rsidRDefault="00F3597D" w:rsidP="00F3597D">
      <w:pPr>
        <w:spacing w:after="200" w:line="276" w:lineRule="auto"/>
        <w:jc w:val="both"/>
        <w:rPr>
          <w:rFonts w:ascii="Times New Roman" w:eastAsiaTheme="minorHAnsi" w:hAnsi="Times New Roman"/>
          <w:sz w:val="24"/>
          <w:szCs w:val="24"/>
        </w:rPr>
      </w:pPr>
      <w:r w:rsidRPr="00F3597D">
        <w:rPr>
          <w:rFonts w:ascii="Times New Roman" w:eastAsiaTheme="minorHAnsi" w:hAnsi="Times New Roman"/>
          <w:sz w:val="24"/>
          <w:szCs w:val="24"/>
        </w:rPr>
        <w:t xml:space="preserve">  6. La realizzazione di infrastrutture costituisce settore  ammesso, verso il quale le fondazioni bancarie possono destinare  il  reddito, nei modi e nelle forme previste dalle norme in vigore. </w:t>
      </w:r>
    </w:p>
    <w:p w:rsidR="00F3597D" w:rsidRPr="00F3597D" w:rsidRDefault="00F3597D" w:rsidP="00F3597D">
      <w:pPr>
        <w:spacing w:after="200" w:line="276" w:lineRule="auto"/>
        <w:jc w:val="both"/>
        <w:rPr>
          <w:rFonts w:ascii="Times New Roman" w:eastAsiaTheme="minorHAnsi" w:hAnsi="Times New Roman"/>
          <w:sz w:val="24"/>
          <w:szCs w:val="24"/>
        </w:rPr>
      </w:pPr>
      <w:r w:rsidRPr="00F3597D">
        <w:rPr>
          <w:rFonts w:ascii="Times New Roman" w:eastAsiaTheme="minorHAnsi" w:hAnsi="Times New Roman"/>
          <w:sz w:val="24"/>
          <w:szCs w:val="24"/>
        </w:rPr>
        <w:t xml:space="preserve">  7.  I  soggetti   privati   interessati   alla   realizzazione   di un'infrastruttura  possono  contribuire  alla  stessa  attraverso  la cessione di immobili di loro proprieta' o impegnandosi a  contribuire alla spesa, a mezzo di apposito accordo procedimentale</w:t>
      </w:r>
      <w:r>
        <w:rPr>
          <w:rFonts w:ascii="Times New Roman" w:eastAsiaTheme="minorHAnsi" w:hAnsi="Times New Roman"/>
          <w:sz w:val="24"/>
          <w:szCs w:val="24"/>
        </w:rPr>
        <w:t>.</w:t>
      </w:r>
    </w:p>
    <w:p w:rsidR="006B1B53" w:rsidRDefault="006B1B53">
      <w:pPr>
        <w:spacing w:after="200" w:line="276" w:lineRule="auto"/>
        <w:rPr>
          <w:rFonts w:asciiTheme="minorHAnsi" w:eastAsiaTheme="minorHAnsi" w:hAnsiTheme="minorHAnsi" w:cstheme="minorBidi"/>
        </w:rPr>
      </w:pPr>
      <w:r>
        <w:rPr>
          <w:rFonts w:asciiTheme="minorHAnsi" w:eastAsiaTheme="minorHAnsi" w:hAnsiTheme="minorHAnsi" w:cstheme="minorBidi"/>
        </w:rPr>
        <w:br w:type="page"/>
      </w:r>
    </w:p>
    <w:p w:rsidR="007D466E" w:rsidRDefault="007D466E" w:rsidP="00F3597D">
      <w:pPr>
        <w:spacing w:line="276" w:lineRule="auto"/>
        <w:ind w:right="284"/>
        <w:rPr>
          <w:rFonts w:ascii="Times New Roman" w:hAnsi="Times New Roman"/>
          <w:b/>
          <w:color w:val="000000"/>
          <w:sz w:val="24"/>
          <w:szCs w:val="24"/>
        </w:rPr>
      </w:pPr>
    </w:p>
    <w:p w:rsidR="006B1B53" w:rsidRDefault="006B1B53" w:rsidP="00F530B0">
      <w:pPr>
        <w:spacing w:line="276" w:lineRule="auto"/>
        <w:ind w:right="284"/>
        <w:jc w:val="center"/>
        <w:rPr>
          <w:rFonts w:ascii="Times New Roman" w:hAnsi="Times New Roman"/>
          <w:b/>
          <w:color w:val="000000"/>
          <w:sz w:val="24"/>
          <w:szCs w:val="24"/>
        </w:rPr>
      </w:pPr>
      <w:r>
        <w:rPr>
          <w:rFonts w:ascii="Times New Roman" w:hAnsi="Times New Roman"/>
          <w:b/>
          <w:color w:val="000000"/>
          <w:sz w:val="24"/>
          <w:szCs w:val="24"/>
        </w:rPr>
        <w:t xml:space="preserve">TITOLO IV </w:t>
      </w:r>
    </w:p>
    <w:p w:rsidR="007D466E" w:rsidRDefault="007D466E" w:rsidP="00F530B0">
      <w:pPr>
        <w:spacing w:line="276" w:lineRule="auto"/>
        <w:ind w:right="284"/>
        <w:jc w:val="center"/>
        <w:rPr>
          <w:rFonts w:ascii="Times New Roman" w:hAnsi="Times New Roman"/>
          <w:b/>
          <w:color w:val="000000"/>
          <w:sz w:val="24"/>
          <w:szCs w:val="24"/>
        </w:rPr>
      </w:pPr>
      <w:r>
        <w:rPr>
          <w:rFonts w:ascii="Times New Roman" w:hAnsi="Times New Roman"/>
          <w:b/>
          <w:color w:val="000000"/>
          <w:sz w:val="24"/>
          <w:szCs w:val="24"/>
        </w:rPr>
        <w:t>CONTRAENTE GENERALE</w:t>
      </w:r>
    </w:p>
    <w:p w:rsidR="007D466E" w:rsidRDefault="007D466E" w:rsidP="006B1B53">
      <w:pPr>
        <w:spacing w:after="0" w:line="240" w:lineRule="auto"/>
        <w:ind w:right="284"/>
        <w:jc w:val="center"/>
        <w:rPr>
          <w:rFonts w:ascii="Times New Roman" w:hAnsi="Times New Roman"/>
          <w:b/>
          <w:color w:val="000000"/>
          <w:sz w:val="24"/>
          <w:szCs w:val="24"/>
        </w:rPr>
      </w:pPr>
      <w:r>
        <w:rPr>
          <w:rFonts w:ascii="Times New Roman" w:hAnsi="Times New Roman"/>
          <w:b/>
          <w:color w:val="000000"/>
          <w:sz w:val="24"/>
          <w:szCs w:val="24"/>
        </w:rPr>
        <w:t>Art. 193</w:t>
      </w:r>
    </w:p>
    <w:p w:rsidR="007D466E" w:rsidRPr="006B1B53" w:rsidRDefault="006B1B53" w:rsidP="006B1B53">
      <w:pPr>
        <w:widowControl w:val="0"/>
        <w:suppressAutoHyphens/>
        <w:autoSpaceDN w:val="0"/>
        <w:spacing w:after="0" w:line="240" w:lineRule="auto"/>
        <w:ind w:left="-11"/>
        <w:jc w:val="center"/>
        <w:textAlignment w:val="baseline"/>
        <w:rPr>
          <w:rFonts w:ascii="Times New Roman" w:eastAsia="SimSun" w:hAnsi="Times New Roman"/>
          <w:i/>
          <w:kern w:val="3"/>
          <w:sz w:val="26"/>
          <w:szCs w:val="26"/>
          <w:lang w:eastAsia="it-IT"/>
        </w:rPr>
      </w:pPr>
      <w:r>
        <w:rPr>
          <w:rFonts w:ascii="Times New Roman" w:eastAsia="SimSun" w:hAnsi="Times New Roman"/>
          <w:i/>
          <w:kern w:val="3"/>
          <w:sz w:val="26"/>
          <w:szCs w:val="26"/>
          <w:lang w:eastAsia="it-IT"/>
        </w:rPr>
        <w:t>(</w:t>
      </w:r>
      <w:r w:rsidR="007D466E" w:rsidRPr="006B1B53">
        <w:rPr>
          <w:rFonts w:ascii="Times New Roman" w:eastAsia="SimSun" w:hAnsi="Times New Roman"/>
          <w:i/>
          <w:kern w:val="3"/>
          <w:sz w:val="26"/>
          <w:szCs w:val="26"/>
          <w:lang w:eastAsia="it-IT"/>
        </w:rPr>
        <w:t>Affidamento a contraente generale</w:t>
      </w:r>
      <w:r>
        <w:rPr>
          <w:rFonts w:ascii="Times New Roman" w:eastAsia="SimSun" w:hAnsi="Times New Roman"/>
          <w:i/>
          <w:kern w:val="3"/>
          <w:sz w:val="26"/>
          <w:szCs w:val="26"/>
          <w:lang w:eastAsia="it-IT"/>
        </w:rPr>
        <w:t>)</w:t>
      </w:r>
    </w:p>
    <w:p w:rsidR="007D466E" w:rsidRPr="006B1B53" w:rsidRDefault="007D466E" w:rsidP="006B1B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sz w:val="24"/>
          <w:szCs w:val="24"/>
          <w:lang w:eastAsia="it-IT"/>
        </w:rPr>
      </w:pPr>
    </w:p>
    <w:p w:rsidR="007D466E" w:rsidRPr="007D466E" w:rsidRDefault="007D466E" w:rsidP="00DF53E1">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4"/>
        <w:jc w:val="both"/>
        <w:rPr>
          <w:rFonts w:ascii="Times New Roman" w:hAnsi="Times New Roman"/>
          <w:sz w:val="24"/>
          <w:szCs w:val="24"/>
          <w:lang w:eastAsia="it-IT"/>
        </w:rPr>
      </w:pPr>
      <w:r w:rsidRPr="007D466E">
        <w:rPr>
          <w:rFonts w:ascii="Times New Roman" w:hAnsi="Times New Roman"/>
          <w:sz w:val="24"/>
          <w:szCs w:val="24"/>
          <w:lang w:eastAsia="it-IT"/>
        </w:rPr>
        <w:t xml:space="preserve">Con il contratto di affidamento unitario a contraente generale, il soggetto aggiudicatore  affida  ad  un soggetto  dotato  di  adeguata  esperienza  e  qualificazione   nella costruzione di opere nonché'  di  adeguata  capacità  organizzativa, tecnico-realizzativa e finanziaria  la  realizzazione  con  qualsiasi mezzo  dell'opera,  nel  rispetto  delle  esigenze  specificate   nel progetto preliminare o nel progetto definitivo redatto  dal  soggetto aggiudicatore e posto a base di gara, contro un corrispettivo  pagato in tutto o in parte dopo l'ultimazione dei lavori. </w:t>
      </w:r>
    </w:p>
    <w:p w:rsidR="007D466E" w:rsidRPr="007D466E" w:rsidRDefault="007D466E" w:rsidP="007D4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7D466E">
        <w:rPr>
          <w:rFonts w:ascii="Times New Roman" w:hAnsi="Times New Roman"/>
          <w:sz w:val="24"/>
          <w:szCs w:val="24"/>
          <w:lang w:eastAsia="it-IT"/>
        </w:rPr>
        <w:t xml:space="preserve">2. Il contraente generale provvede: </w:t>
      </w:r>
    </w:p>
    <w:p w:rsidR="007D466E" w:rsidRPr="007D466E" w:rsidRDefault="007D466E" w:rsidP="00DF53E1">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7D466E">
        <w:rPr>
          <w:rFonts w:ascii="Times New Roman" w:hAnsi="Times New Roman"/>
          <w:sz w:val="24"/>
          <w:szCs w:val="24"/>
          <w:lang w:eastAsia="it-IT"/>
        </w:rPr>
        <w:t xml:space="preserve">allo sviluppo del progetto definitivo e alle attività tecnico amministrative occorrenti al  soggetto  aggiudicatore  per  pervenire all'approvazione dello stesso, ove  detto  progetto non sia stato posto a base di gara; </w:t>
      </w:r>
    </w:p>
    <w:p w:rsidR="007D466E" w:rsidRPr="007D466E" w:rsidRDefault="007D466E" w:rsidP="00DF53E1">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7D466E">
        <w:rPr>
          <w:rFonts w:ascii="Times New Roman" w:hAnsi="Times New Roman"/>
          <w:sz w:val="24"/>
          <w:szCs w:val="24"/>
          <w:lang w:eastAsia="it-IT"/>
        </w:rPr>
        <w:t xml:space="preserve">all'acquisizione delle  aree  di  sedime;  la  delega  di  cui all'articolo 6, comma 8, del decreto del Presidente della  Repubblica 8 giugno 2001, n. 327, in assenza di un concessionario,  può  essere accordata al contraente generale; </w:t>
      </w:r>
    </w:p>
    <w:p w:rsidR="007D466E" w:rsidRPr="007D466E" w:rsidRDefault="007D466E" w:rsidP="00DF53E1">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7D466E">
        <w:rPr>
          <w:rFonts w:ascii="Times New Roman" w:hAnsi="Times New Roman"/>
          <w:sz w:val="24"/>
          <w:szCs w:val="24"/>
          <w:lang w:eastAsia="it-IT"/>
        </w:rPr>
        <w:t xml:space="preserve">alla progettazione esecutiva; </w:t>
      </w:r>
    </w:p>
    <w:p w:rsidR="007D466E" w:rsidRPr="007D466E" w:rsidRDefault="007D466E" w:rsidP="00DF53E1">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7D466E">
        <w:rPr>
          <w:rFonts w:ascii="Times New Roman" w:hAnsi="Times New Roman"/>
          <w:sz w:val="24"/>
          <w:szCs w:val="24"/>
          <w:lang w:eastAsia="it-IT"/>
        </w:rPr>
        <w:t xml:space="preserve">all'esecuzione con qualsiasi mezzo  dei  lavori  ; </w:t>
      </w:r>
    </w:p>
    <w:p w:rsidR="007D466E" w:rsidRPr="007D466E" w:rsidRDefault="007D466E" w:rsidP="00DF53E1">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7D466E">
        <w:rPr>
          <w:rFonts w:ascii="Times New Roman" w:hAnsi="Times New Roman"/>
          <w:sz w:val="24"/>
          <w:szCs w:val="24"/>
          <w:lang w:eastAsia="it-IT"/>
        </w:rPr>
        <w:t xml:space="preserve">al prefinanziamento,  in  tutto  o  in  parte,  dell'opera  da realizzare; </w:t>
      </w:r>
    </w:p>
    <w:p w:rsidR="007D466E" w:rsidRPr="007D466E" w:rsidRDefault="007D466E" w:rsidP="00DF53E1">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7D466E">
        <w:rPr>
          <w:rFonts w:ascii="Times New Roman" w:hAnsi="Times New Roman"/>
          <w:sz w:val="24"/>
          <w:szCs w:val="24"/>
          <w:lang w:eastAsia="it-IT"/>
        </w:rPr>
        <w:t xml:space="preserve">ove richiesto, all'individuazione delle  modalità  gestionali dell'opera e di selezione dei soggetti gestori; </w:t>
      </w:r>
    </w:p>
    <w:p w:rsidR="007D466E" w:rsidRPr="007D466E" w:rsidRDefault="007D466E" w:rsidP="00DF53E1">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7D466E">
        <w:rPr>
          <w:rFonts w:ascii="Times New Roman" w:hAnsi="Times New Roman"/>
          <w:sz w:val="24"/>
          <w:szCs w:val="24"/>
          <w:lang w:eastAsia="it-IT"/>
        </w:rPr>
        <w:t xml:space="preserve">all'indicazione, al soggetto aggiudicatore,  del  piano  degli affidamenti, delle espropriazioni, delle forniture di materiale e  di tutti gli altri elementi utili a  prevenire  le  infiltrazioni  della criminalità, secondo le  forme  stabilite  tra  quest'ultimo  e  gli organi competenti in materia. </w:t>
      </w:r>
    </w:p>
    <w:p w:rsidR="007D466E" w:rsidRPr="007D466E" w:rsidRDefault="007D466E" w:rsidP="007D4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7D466E">
        <w:rPr>
          <w:rFonts w:ascii="Times New Roman" w:hAnsi="Times New Roman"/>
          <w:sz w:val="24"/>
          <w:szCs w:val="24"/>
          <w:lang w:eastAsia="it-IT"/>
        </w:rPr>
        <w:t>3.</w:t>
      </w:r>
      <w:r w:rsidRPr="007D466E">
        <w:rPr>
          <w:rFonts w:ascii="Times New Roman" w:hAnsi="Times New Roman"/>
          <w:sz w:val="24"/>
          <w:szCs w:val="24"/>
          <w:lang w:eastAsia="it-IT"/>
        </w:rPr>
        <w:tab/>
        <w:t xml:space="preserve">Il soggetto aggiudicatore provvede: </w:t>
      </w:r>
    </w:p>
    <w:p w:rsidR="007D466E" w:rsidRPr="007D466E" w:rsidRDefault="007D466E" w:rsidP="00DF53E1">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7D466E">
        <w:rPr>
          <w:rFonts w:ascii="Times New Roman" w:hAnsi="Times New Roman"/>
          <w:sz w:val="24"/>
          <w:szCs w:val="24"/>
          <w:lang w:eastAsia="it-IT"/>
        </w:rPr>
        <w:t xml:space="preserve">alle  attività  necessarie  all'approvazione  del   progetto definitivo, ove detto progetto non sia stato  posto a base di gara; </w:t>
      </w:r>
    </w:p>
    <w:p w:rsidR="007D466E" w:rsidRPr="007D466E" w:rsidRDefault="007D466E" w:rsidP="00DF53E1">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7D466E">
        <w:rPr>
          <w:rFonts w:ascii="Times New Roman" w:hAnsi="Times New Roman"/>
          <w:sz w:val="24"/>
          <w:szCs w:val="24"/>
          <w:lang w:eastAsia="it-IT"/>
        </w:rPr>
        <w:t xml:space="preserve">all'approvazione del progetto esecutivo e delle varianti; </w:t>
      </w:r>
    </w:p>
    <w:p w:rsidR="007D466E" w:rsidRPr="007D466E" w:rsidRDefault="007D466E" w:rsidP="00DF53E1">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7D466E">
        <w:rPr>
          <w:rFonts w:ascii="Times New Roman" w:hAnsi="Times New Roman"/>
          <w:sz w:val="24"/>
          <w:szCs w:val="24"/>
          <w:lang w:eastAsia="it-IT"/>
        </w:rPr>
        <w:t xml:space="preserve">alla nomina, con le </w:t>
      </w:r>
      <w:r w:rsidR="0011790A">
        <w:rPr>
          <w:rFonts w:ascii="Times New Roman" w:hAnsi="Times New Roman"/>
          <w:sz w:val="24"/>
          <w:szCs w:val="24"/>
          <w:lang w:eastAsia="it-IT"/>
        </w:rPr>
        <w:t>procedure di cui all’articolo 28 (???)</w:t>
      </w:r>
      <w:r w:rsidRPr="007D466E">
        <w:rPr>
          <w:rFonts w:ascii="Times New Roman" w:hAnsi="Times New Roman"/>
          <w:sz w:val="24"/>
          <w:szCs w:val="24"/>
          <w:lang w:eastAsia="it-IT"/>
        </w:rPr>
        <w:t xml:space="preserve">, comma 3, del responsabile dei lavori, del direttore dei lavori e dei collaudatori, nonché provvede all’alta sorveglianza sulla realizzazione delle opere, assicurando un costante monitoraggio dei lavori anche tramite un comitato permanente costituito da suoi rappresentanti e rappresentanti del contraente; </w:t>
      </w:r>
    </w:p>
    <w:p w:rsidR="007D466E" w:rsidRPr="007D466E" w:rsidRDefault="007D466E" w:rsidP="00DF53E1">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7D466E">
        <w:rPr>
          <w:rFonts w:ascii="Times New Roman" w:hAnsi="Times New Roman"/>
          <w:sz w:val="24"/>
          <w:szCs w:val="24"/>
          <w:lang w:eastAsia="it-IT"/>
        </w:rPr>
        <w:t xml:space="preserve">al collaudo delle stesse; </w:t>
      </w:r>
    </w:p>
    <w:p w:rsidR="007D466E" w:rsidRPr="007D466E" w:rsidRDefault="007D466E" w:rsidP="00DF53E1">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7D466E">
        <w:rPr>
          <w:rFonts w:ascii="Times New Roman" w:hAnsi="Times New Roman"/>
          <w:sz w:val="24"/>
          <w:szCs w:val="24"/>
          <w:lang w:eastAsia="it-IT"/>
        </w:rPr>
        <w:t xml:space="preserve">alla  stipulazione  di  appositi  accordi  con   gli   organi competenti  in  materia  di  sicurezza  nonché'  di   prevenzione   e repressione della criminalità, finalizzati alla verifica  preventiva del programma di  esecuzione  dei  lavori  in  vista  del  successivo monitoraggio di tutte  le  fasi  di  esecuzione  delle  opere  e  dei soggetti che le realizzano,  in ogni  caso  prevedendo  l'adozione  di  protocolli  di legalità che comportino clausole specifiche  di  impegno,  da  parte dell'impresa aggiudicataria,  a  denunciare  eventuali  tentativi  di estorsione,  con  la  possibilità  di  valutare   il   comportamento dell'aggiudicatario ai fini della successiva ammissione  a  procedure ristrette della medesima  stazione  appaltante  in  caso  di  mancata osservanza di tali prescrizioni. Le prescrizioni a  cui  si uniformano gli accordi di sicurezza sono vincolanti  per  i  soggetti aggiudicatori  e  per  l'impresa  aggiudicataria,  che  e'  tenuta  a trasferire i relativi obblighi a carico delle imprese  interessate  a qualunque  titolo  alla  realizzazione  dei  lavori.  Le  misure   di monitoraggio  per  la  prevenzione  e  repressione  di  tentativi  di infiltrazione mafiosa comprendono il controllo dei flussi  finanziari connessi alla realizzazione dell'opera,  inclusi  quelli  concernenti risorse totalmente o parzialmente a carico  dei  promotori  </w:t>
      </w:r>
      <w:r w:rsidRPr="0011790A">
        <w:rPr>
          <w:rFonts w:ascii="Times New Roman" w:hAnsi="Times New Roman"/>
          <w:sz w:val="24"/>
          <w:szCs w:val="24"/>
          <w:lang w:eastAsia="it-IT"/>
        </w:rPr>
        <w:t>ai  sensi dell'articolo sulla finanza di progetto</w:t>
      </w:r>
      <w:r w:rsidRPr="007D466E">
        <w:rPr>
          <w:rFonts w:ascii="Times New Roman" w:hAnsi="Times New Roman"/>
          <w:sz w:val="24"/>
          <w:szCs w:val="24"/>
          <w:lang w:eastAsia="it-IT"/>
        </w:rPr>
        <w:t xml:space="preserve"> e quelli derivanti dalla attuazione di  ogni  altra modalità di finanza di progetto. Gli oneri connessi al  monitoraggio  finanziario sono ricompresi nell'aliquota forfettaria di cui al comma 20. </w:t>
      </w:r>
    </w:p>
    <w:p w:rsidR="007D466E" w:rsidRPr="007D466E" w:rsidRDefault="007D466E" w:rsidP="007D4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7D466E">
        <w:rPr>
          <w:rFonts w:ascii="Times New Roman" w:hAnsi="Times New Roman"/>
          <w:sz w:val="24"/>
          <w:szCs w:val="24"/>
          <w:lang w:eastAsia="it-IT"/>
        </w:rPr>
        <w:t>4.</w:t>
      </w:r>
      <w:r w:rsidRPr="007D466E">
        <w:rPr>
          <w:rFonts w:ascii="Times New Roman" w:hAnsi="Times New Roman"/>
          <w:sz w:val="24"/>
          <w:szCs w:val="24"/>
          <w:lang w:eastAsia="it-IT"/>
        </w:rPr>
        <w:tab/>
        <w:t xml:space="preserve">Il contraente  generale  risponde  nei  confronti  del  soggetto aggiudicatore della  corretta  e  tempestiva  esecuzione  dell'opera, secondo le successive previsioni del presente capo.  I  rapporti  tra soggetto aggiudicatore  e  contraente  generale  sono  regolati dalle  norme  della  parte  I e della parte II, titolo I  che costituiscono attuazione della direttiva 2014/24 o dalle norme  della parte III, dagli atti  di  gara  e  dalle  norme  del  codice  civile regolanti l'appalto. </w:t>
      </w:r>
    </w:p>
    <w:p w:rsidR="007D466E" w:rsidRPr="007D466E" w:rsidRDefault="007D466E" w:rsidP="007D4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p>
    <w:p w:rsidR="007D466E" w:rsidRPr="007D466E" w:rsidRDefault="007D466E" w:rsidP="007D4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7D466E">
        <w:rPr>
          <w:rFonts w:ascii="Times New Roman" w:hAnsi="Times New Roman"/>
          <w:sz w:val="24"/>
          <w:szCs w:val="24"/>
          <w:lang w:eastAsia="it-IT"/>
        </w:rPr>
        <w:t>5.</w:t>
      </w:r>
      <w:r w:rsidRPr="007D466E">
        <w:rPr>
          <w:rFonts w:ascii="Times New Roman" w:hAnsi="Times New Roman"/>
          <w:sz w:val="24"/>
          <w:szCs w:val="24"/>
          <w:lang w:eastAsia="it-IT"/>
        </w:rPr>
        <w:tab/>
        <w:t xml:space="preserve">Alle varianti del progetto affidato al contraente  generale  </w:t>
      </w:r>
      <w:r w:rsidR="0011790A">
        <w:rPr>
          <w:rFonts w:ascii="Times New Roman" w:hAnsi="Times New Roman"/>
          <w:sz w:val="24"/>
          <w:szCs w:val="24"/>
          <w:lang w:eastAsia="it-IT"/>
        </w:rPr>
        <w:t>non si applicano gli articoli 58, 59</w:t>
      </w:r>
      <w:r w:rsidRPr="007D466E">
        <w:rPr>
          <w:rFonts w:ascii="Times New Roman" w:hAnsi="Times New Roman"/>
          <w:sz w:val="24"/>
          <w:szCs w:val="24"/>
          <w:lang w:eastAsia="it-IT"/>
        </w:rPr>
        <w:t xml:space="preserve"> e </w:t>
      </w:r>
      <w:r w:rsidR="0011790A">
        <w:rPr>
          <w:rFonts w:ascii="Times New Roman" w:hAnsi="Times New Roman"/>
          <w:sz w:val="24"/>
          <w:szCs w:val="24"/>
          <w:lang w:eastAsia="it-IT"/>
        </w:rPr>
        <w:t>101</w:t>
      </w:r>
      <w:r w:rsidRPr="007D466E">
        <w:rPr>
          <w:rFonts w:ascii="Times New Roman" w:hAnsi="Times New Roman"/>
          <w:sz w:val="24"/>
          <w:szCs w:val="24"/>
          <w:lang w:eastAsia="it-IT"/>
        </w:rPr>
        <w:t xml:space="preserve">;  esse  sono  regolate  dalle norme della parte II, titolo I, che  costituiscono  attuazione  della  direttiva 2014/24 o dalle norme della parte III e dalle disposizioni seguenti: </w:t>
      </w:r>
    </w:p>
    <w:p w:rsidR="007D466E" w:rsidRPr="007D466E" w:rsidRDefault="007D466E" w:rsidP="00DF53E1">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7D466E">
        <w:rPr>
          <w:rFonts w:ascii="Times New Roman" w:hAnsi="Times New Roman"/>
          <w:sz w:val="24"/>
          <w:szCs w:val="24"/>
          <w:lang w:eastAsia="it-IT"/>
        </w:rPr>
        <w:t xml:space="preserve"> restano a carico del contraente generale le eventuali varianti necessarie ad emendare i vizi o integrare le omissioni  del  progetto redatto dallo stesso e approvato dal soggetto  aggiudicatore,  mentre restano a carico del soggetto  aggiudicatore  le  eventuali  varianti indotte  da  forza  maggiore,  sorpresa  geologica   o   sopravvenute prescrizioni di legge o  di  enti  terzi  o  comunque  richieste  dal soggetto aggiudicatore; </w:t>
      </w:r>
    </w:p>
    <w:p w:rsidR="007D466E" w:rsidRPr="007D466E" w:rsidRDefault="007D466E" w:rsidP="00DF53E1">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7D466E">
        <w:rPr>
          <w:rFonts w:ascii="Times New Roman" w:hAnsi="Times New Roman"/>
          <w:sz w:val="24"/>
          <w:szCs w:val="24"/>
          <w:lang w:eastAsia="it-IT"/>
        </w:rPr>
        <w:t xml:space="preserve"> al di fuori dei casi di cui alla  lettera  a),  il  contraente generale  puo'  proporre  al  soggetto  aggiudicatore   le   varianti progettuali o le modifiche tecniche ritenute  dallo  stesso  utili  a ridurre il tempo o il costo di realizzazione delle opere; il soggetto aggiudicatore  puo'  rifiutare  la  approvazione  delle  varianti   o modifiche tecniche ove queste non rispettino le specifiche tecniche e le esigenze del  soggetto  aggiudicatore,  specificate  nel  progetto posto a base di gara,  o  comunque  determinino  peggioramento  della funzionalita', durabilità, manutenibilità e sicurezza delle  opere, ovvero comportino maggiore spesa a carico del soggetto  aggiudicatore o ritardo del termine di ultimazione. </w:t>
      </w:r>
    </w:p>
    <w:p w:rsidR="007D466E" w:rsidRPr="007D466E" w:rsidRDefault="007D466E" w:rsidP="007D4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7D466E">
        <w:rPr>
          <w:rFonts w:ascii="Times New Roman" w:hAnsi="Times New Roman"/>
          <w:sz w:val="24"/>
          <w:szCs w:val="24"/>
          <w:lang w:eastAsia="it-IT"/>
        </w:rPr>
        <w:t>6.</w:t>
      </w:r>
      <w:r w:rsidRPr="007D466E">
        <w:rPr>
          <w:rFonts w:ascii="Times New Roman" w:hAnsi="Times New Roman"/>
          <w:sz w:val="24"/>
          <w:szCs w:val="24"/>
          <w:lang w:eastAsia="it-IT"/>
        </w:rPr>
        <w:tab/>
        <w:t xml:space="preserve">Il contraente generale provvede alla esecuzione  unitaria  delle attività di cui al comma 2 direttamente  ovvero,  se  costituito  da più soggetti, a mezzo della società di progetto di cui al comma 10; i rapporti del contraente generale  con  i  terzi  sono  rapporti  di diritto privato, a cui non  si  applica  il  presente  codice,  salvo quanto previsto nel presente capo. Al  contraente  generale  che  sia esso stesso amministrazione aggiudicatrice o  ente  aggiudicatore  si applicano le sole disposizioni di cui alla parte I e alla  parte  II, titolo I che costituiscono attuazione della direttiva 2014/24, ovvero  di  cui alla parte III. </w:t>
      </w:r>
    </w:p>
    <w:p w:rsidR="007D466E" w:rsidRPr="007D466E" w:rsidRDefault="007D466E" w:rsidP="007D4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7D466E">
        <w:rPr>
          <w:rFonts w:ascii="Times New Roman" w:hAnsi="Times New Roman"/>
          <w:sz w:val="24"/>
          <w:szCs w:val="24"/>
          <w:lang w:eastAsia="it-IT"/>
        </w:rPr>
        <w:t>7.</w:t>
      </w:r>
      <w:r w:rsidRPr="007D466E">
        <w:rPr>
          <w:rFonts w:ascii="Times New Roman" w:hAnsi="Times New Roman"/>
          <w:sz w:val="24"/>
          <w:szCs w:val="24"/>
          <w:lang w:eastAsia="it-IT"/>
        </w:rPr>
        <w:tab/>
        <w:t>Il  contraente  generale  può  eseguire  i   lavori   affidati direttamente, nei limiti della qualificazione posseduta, ovvero mediante affidamento a soggetti  terzi.  I  terzi affidatari di lavori del contraente  generale  devono  a  loro  volta possedere i requisiti di qualificazione prescritti dal regolamento, e possono subaffidare i lavori nei limiti e  alle  condizioni  previste per gli appaltatori di lavori pubblici</w:t>
      </w:r>
      <w:r w:rsidRPr="0011790A">
        <w:rPr>
          <w:rFonts w:ascii="Times New Roman" w:hAnsi="Times New Roman"/>
          <w:sz w:val="24"/>
          <w:szCs w:val="24"/>
          <w:lang w:eastAsia="it-IT"/>
        </w:rPr>
        <w:t xml:space="preserve">; </w:t>
      </w:r>
      <w:r w:rsidR="0011790A">
        <w:rPr>
          <w:rFonts w:ascii="Times New Roman" w:hAnsi="Times New Roman"/>
          <w:sz w:val="24"/>
          <w:szCs w:val="24"/>
          <w:lang w:eastAsia="it-IT"/>
        </w:rPr>
        <w:t>l'articolo 100</w:t>
      </w:r>
      <w:r w:rsidRPr="007D466E">
        <w:rPr>
          <w:rFonts w:ascii="Times New Roman" w:hAnsi="Times New Roman"/>
          <w:sz w:val="24"/>
          <w:szCs w:val="24"/>
          <w:lang w:eastAsia="it-IT"/>
        </w:rPr>
        <w:t xml:space="preserve"> si applica  ai predetti  subaffidamenti.  Il  soggetto  aggiudicatore  richiede   al contraente generale di individuare e indicare, in sede di offerta, le imprese esecutrici di una quota non inferiore  al  trenta  per  cento degli eventuali lavori che il contraente generale prevede di eseguire mediante affidamento a terzi. </w:t>
      </w:r>
    </w:p>
    <w:p w:rsidR="007D466E" w:rsidRPr="007D466E" w:rsidRDefault="002320E4" w:rsidP="007D4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Pr>
          <w:rFonts w:ascii="Times New Roman" w:hAnsi="Times New Roman"/>
          <w:sz w:val="24"/>
          <w:szCs w:val="24"/>
          <w:lang w:eastAsia="it-IT"/>
        </w:rPr>
        <w:t xml:space="preserve">8. </w:t>
      </w:r>
      <w:r w:rsidR="007D466E" w:rsidRPr="007D466E">
        <w:rPr>
          <w:rFonts w:ascii="Times New Roman" w:hAnsi="Times New Roman"/>
          <w:sz w:val="24"/>
          <w:szCs w:val="24"/>
          <w:lang w:eastAsia="it-IT"/>
        </w:rPr>
        <w:t>L'affidamento al contraente generale, nonché' gli affidamenti  e subaffidamenti di lavori del contraente generale, sono soggetti  alle verifiche antimafia, con le modalità previste per i lavori pubblici.</w:t>
      </w:r>
    </w:p>
    <w:p w:rsidR="007D466E" w:rsidRPr="007D466E" w:rsidRDefault="002320E4" w:rsidP="007D4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Pr>
          <w:rFonts w:ascii="Times New Roman" w:hAnsi="Times New Roman"/>
          <w:bCs/>
          <w:iCs/>
          <w:sz w:val="24"/>
          <w:szCs w:val="24"/>
          <w:lang w:eastAsia="it-IT"/>
        </w:rPr>
        <w:t xml:space="preserve">9. </w:t>
      </w:r>
      <w:r w:rsidR="007D466E" w:rsidRPr="007D466E">
        <w:rPr>
          <w:rFonts w:ascii="Times New Roman" w:hAnsi="Times New Roman"/>
          <w:bCs/>
          <w:iCs/>
          <w:sz w:val="24"/>
          <w:szCs w:val="24"/>
          <w:lang w:eastAsia="it-IT"/>
        </w:rPr>
        <w:t>Il  soggetto  aggiudicatore  verifica,  prima  di  effettuare qualsiasi  pagamento  a  favore  del  contraente  generale,  compresa l'emissione di eventuali stati di  avanzamento  lavori,  il  regolare adempimento degli obblighi contrattuali del contraente generale verso i  propri  affidatari:  ove  risulti  l'inadempienza  del  contraente generale,  il  soggetto  aggiudicatore  applica  una  detrazione  sui successivi pagamenti e procede al pagamento diretto  all'affidatario, nonché'  applica  le  eventuali   diverse   sanzioni   previste   nel contratto</w:t>
      </w:r>
      <w:r w:rsidR="007D466E" w:rsidRPr="007D466E">
        <w:rPr>
          <w:rFonts w:ascii="Times New Roman" w:hAnsi="Times New Roman"/>
          <w:sz w:val="24"/>
          <w:szCs w:val="24"/>
          <w:lang w:eastAsia="it-IT"/>
        </w:rPr>
        <w:t xml:space="preserve">. </w:t>
      </w:r>
    </w:p>
    <w:p w:rsidR="007D466E" w:rsidRPr="007D466E" w:rsidRDefault="002320E4" w:rsidP="007D4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Pr>
          <w:rFonts w:ascii="Times New Roman" w:hAnsi="Times New Roman"/>
          <w:sz w:val="24"/>
          <w:szCs w:val="24"/>
          <w:lang w:eastAsia="it-IT"/>
        </w:rPr>
        <w:t xml:space="preserve">10. </w:t>
      </w:r>
      <w:r w:rsidR="007D466E" w:rsidRPr="007D466E">
        <w:rPr>
          <w:rFonts w:ascii="Times New Roman" w:hAnsi="Times New Roman"/>
          <w:sz w:val="24"/>
          <w:szCs w:val="24"/>
          <w:lang w:eastAsia="it-IT"/>
        </w:rPr>
        <w:t>Per il  compimento  delle  proprie  prestazioni  il  contraente generale, ove composto da più soggetti, costituisce una società  di progetto in forma di società,  anche  consortile,  per  azioni  o  a responsabilità limitata. La società è regolata dall'art</w:t>
      </w:r>
      <w:r>
        <w:rPr>
          <w:rFonts w:ascii="Times New Roman" w:hAnsi="Times New Roman"/>
          <w:sz w:val="24"/>
          <w:szCs w:val="24"/>
          <w:lang w:eastAsia="it-IT"/>
        </w:rPr>
        <w:t xml:space="preserve">icolo 180 </w:t>
      </w:r>
      <w:r w:rsidR="007D466E" w:rsidRPr="007D466E">
        <w:rPr>
          <w:rFonts w:ascii="Times New Roman" w:hAnsi="Times New Roman"/>
          <w:sz w:val="24"/>
          <w:szCs w:val="24"/>
          <w:lang w:eastAsia="it-IT"/>
        </w:rPr>
        <w:t xml:space="preserve">(articolo sulle società di progetto) e dalle successive disposizioni del presente  articolo.  Alla  società possono partecipare,  oltre  ai  soggetti  componenti  il  contraente generale, istituzioni finanziarie, assicurative e  tecnico  operative preventivamente  indicate  in  sede  di  gara.  La   società   cosi ‘costituita subentra nel rapporto al contraente generale senza  alcuna autorizzazione, salvo le verifiche antimafia e senza che il  subentro costituisca cessione  di  contratto;  salvo  diversa  previsione  del contratto, i  soggetti  componenti  il  contraente  generale  restano solidalmente responsabili con la società di progetto  nei  confronti del soggetto aggiudicatore per la buona esecuzione del contratto.  In alternativa,  la  società  di  progetto  può  fornire  al  soggetto aggiudicatore garanzie bancarie e assicurative  per  la  restituzione delle somme percepite in corso d'opera, liberando in tal modo i soci. Tali garanzie cessano alla  data  di  emissione  del  certificato  di collaudo dell'opera. Il capitale minimo della società di progetto e ‘indicato nel bando di gara. </w:t>
      </w:r>
    </w:p>
    <w:p w:rsidR="007D466E" w:rsidRPr="007D466E" w:rsidRDefault="002320E4" w:rsidP="007D4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Pr>
          <w:rFonts w:ascii="Times New Roman" w:hAnsi="Times New Roman"/>
          <w:sz w:val="24"/>
          <w:szCs w:val="24"/>
          <w:lang w:eastAsia="it-IT"/>
        </w:rPr>
        <w:t xml:space="preserve">11. </w:t>
      </w:r>
      <w:r w:rsidR="007D466E" w:rsidRPr="007D466E">
        <w:rPr>
          <w:rFonts w:ascii="Times New Roman" w:hAnsi="Times New Roman"/>
          <w:sz w:val="24"/>
          <w:szCs w:val="24"/>
          <w:lang w:eastAsia="it-IT"/>
        </w:rPr>
        <w:t xml:space="preserve">Il contratto stabilisce le modalità per la eventuale  cessione delle quote della società di progetto, fermo restando che i soci che hanno concorso a formare  i  requisiti  per  la  qualificazione  sono tenuti a partecipare alla società e  a  garantire,  nei  limiti  del contratto,  il  buon  adempimento  degli  obblighi   del   contraente generale, sino a che l'opera sia realizzata e collaudata.  L'ingresso nella società di progetto e lo smobilizzo di partecipazioni da parte di istituti bancari e altri investitori istituzionali che non abbiano concorso a formare i requisiti per la  qualificazione  può  tuttavia avvenire in qualsiasi momento. Il  soggetto  aggiudicatore  non  può opporsi alla cessione di crediti effettuata dal  contraente  generale nell'ipotesi di cui all'articolo … (cessione di crediti derivanti dal contratto). </w:t>
      </w:r>
    </w:p>
    <w:p w:rsidR="007D466E" w:rsidRPr="007D466E" w:rsidRDefault="002320E4" w:rsidP="007D4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Pr>
          <w:rFonts w:ascii="Times New Roman" w:hAnsi="Times New Roman"/>
          <w:sz w:val="24"/>
          <w:szCs w:val="24"/>
          <w:lang w:eastAsia="it-IT"/>
        </w:rPr>
        <w:t xml:space="preserve">12. </w:t>
      </w:r>
      <w:r w:rsidR="007D466E" w:rsidRPr="007D466E">
        <w:rPr>
          <w:rFonts w:ascii="Times New Roman" w:hAnsi="Times New Roman"/>
          <w:sz w:val="24"/>
          <w:szCs w:val="24"/>
          <w:lang w:eastAsia="it-IT"/>
        </w:rPr>
        <w:t xml:space="preserve">Il bando determina la  quota  di  valore  dell'opera  che  deve essere  realizzata  dal  contraente  generale  con  anticipazione  di risorse proprie e i tempi e i modi di pagamento  del  prezzo. Il saldo della quota  di  corrispettivo ritenuta a tal fine deve essere pagato alla ultimazione  dei  lavori. Per il finanziamento della predetta quota, il contraente  generale  o la  società  di  progetto  possono  emettere  obbligazioni,   previa autorizzazione degli organi di vigilanza, anche in deroga  ai  limiti dell'articolo 2412  del  codice  civile.  Il  soggetto  aggiudicatore garantisce il pagamento delle obbligazioni  emesse,  nei  limiti  del proprio debito verso il contraente generale quale risultante da stati di avanzamento emessi ovvero dal conto finale o  dal  certificato  di collaudo  dell'opera;  le   obbligazioni   garantite   dal   soggetto aggiudicatore possono essere utilizzate  per  la  costituzione  delle riserve bancarie o assicurative previste dalla legislazione  vigente. Le modalità di operatività della garanzia di cui al  terzo  periodo del  presente  comma  sono  stabilite  con   decreto   del   Ministro dell'economia e delle finanze, di  concerto  con  il  Ministro  delle infrastrutture.  Le  garanzie  prestate  dallo  Stato  ai  sensi  del presente comma sono  inserite  nell'elenco  allegato  allo  stato  di previsione del  Ministero  dell'economia  e  delle  finanze. </w:t>
      </w:r>
    </w:p>
    <w:p w:rsidR="007D466E" w:rsidRPr="007D466E" w:rsidRDefault="002320E4" w:rsidP="007D4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Pr>
          <w:rFonts w:ascii="Times New Roman" w:hAnsi="Times New Roman"/>
          <w:sz w:val="24"/>
          <w:szCs w:val="24"/>
          <w:lang w:eastAsia="it-IT"/>
        </w:rPr>
        <w:t xml:space="preserve">13. </w:t>
      </w:r>
      <w:r w:rsidR="007D466E" w:rsidRPr="007D466E">
        <w:rPr>
          <w:rFonts w:ascii="Times New Roman" w:hAnsi="Times New Roman"/>
          <w:sz w:val="24"/>
          <w:szCs w:val="24"/>
          <w:lang w:eastAsia="it-IT"/>
        </w:rPr>
        <w:t>I crediti  delle  società  di  progetto,  ivi  incluse  quelle costituite dai conces</w:t>
      </w:r>
      <w:r>
        <w:rPr>
          <w:rFonts w:ascii="Times New Roman" w:hAnsi="Times New Roman"/>
          <w:sz w:val="24"/>
          <w:szCs w:val="24"/>
          <w:lang w:eastAsia="it-IT"/>
        </w:rPr>
        <w:t xml:space="preserve">sionari a norma dell'articolo 180 </w:t>
      </w:r>
      <w:r w:rsidR="007D466E" w:rsidRPr="007D466E">
        <w:rPr>
          <w:rFonts w:ascii="Times New Roman" w:hAnsi="Times New Roman"/>
          <w:sz w:val="24"/>
          <w:szCs w:val="24"/>
          <w:lang w:eastAsia="it-IT"/>
        </w:rPr>
        <w:t xml:space="preserve">( società di progetto), nei confronti del soggetto aggiudicatore sono cedibili ai </w:t>
      </w:r>
      <w:r w:rsidR="005F0850">
        <w:rPr>
          <w:rFonts w:ascii="Times New Roman" w:hAnsi="Times New Roman"/>
          <w:sz w:val="24"/>
          <w:szCs w:val="24"/>
          <w:lang w:eastAsia="it-IT"/>
        </w:rPr>
        <w:t xml:space="preserve">sensi dell'articolo …. </w:t>
      </w:r>
      <w:r w:rsidR="007D466E" w:rsidRPr="007D466E">
        <w:rPr>
          <w:rFonts w:ascii="Times New Roman" w:hAnsi="Times New Roman"/>
          <w:sz w:val="24"/>
          <w:szCs w:val="24"/>
          <w:lang w:eastAsia="it-IT"/>
        </w:rPr>
        <w:t xml:space="preserve">(cessione crediti); la cessione può avere ad  oggetto  crediti  non  ancora  liquidi  ed esigibili. </w:t>
      </w:r>
    </w:p>
    <w:p w:rsidR="007D466E" w:rsidRPr="007D466E" w:rsidRDefault="0059207E" w:rsidP="007D4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Pr>
          <w:rFonts w:ascii="Times New Roman" w:hAnsi="Times New Roman"/>
          <w:sz w:val="24"/>
          <w:szCs w:val="24"/>
          <w:lang w:eastAsia="it-IT"/>
        </w:rPr>
        <w:t xml:space="preserve">14. </w:t>
      </w:r>
      <w:r w:rsidR="007D466E" w:rsidRPr="007D466E">
        <w:rPr>
          <w:rFonts w:ascii="Times New Roman" w:hAnsi="Times New Roman"/>
          <w:sz w:val="24"/>
          <w:szCs w:val="24"/>
          <w:lang w:eastAsia="it-IT"/>
        </w:rPr>
        <w:t xml:space="preserve">La cessione deve essere  stipulata  mediante  atto  pubblico  o scrittura privata autenticata e deve essere  notificata  al  debitore ceduto. L'atto notificato deve espressamente indicare se la  cessione   è effettuata a fronte  di  un  finanziamento  senza  rivalsa  o  con rivalsa limitata. </w:t>
      </w:r>
    </w:p>
    <w:p w:rsidR="007D466E" w:rsidRPr="007D466E" w:rsidRDefault="0059207E" w:rsidP="007D4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Pr>
          <w:rFonts w:ascii="Times New Roman" w:hAnsi="Times New Roman"/>
          <w:sz w:val="24"/>
          <w:szCs w:val="24"/>
          <w:lang w:eastAsia="it-IT"/>
        </w:rPr>
        <w:t xml:space="preserve">15. </w:t>
      </w:r>
      <w:r w:rsidR="007D466E" w:rsidRPr="007D466E">
        <w:rPr>
          <w:rFonts w:ascii="Times New Roman" w:hAnsi="Times New Roman"/>
          <w:sz w:val="24"/>
          <w:szCs w:val="24"/>
          <w:lang w:eastAsia="it-IT"/>
        </w:rPr>
        <w:t xml:space="preserve">Il soggetto aggiudicatore liquida l'importo  delle  prestazioni rese e prefinanziate dal contraente generale con la emissione  di  un certificato di pagamento esigibile alla scadenza del prefinanziamento secondo le previsioni contrattuali. Per i  soli  crediti  di  cui  al presente comma ceduti a fronte di finanziamenti senza rivalsa  o  con rivalsa  limitata,  la  emissione  del   certificato   di   pagamento costituisce definitivo riconoscimento del  credito  del  finanziatore cessionario; al cessionario non e' applicabile nessuna  eccezione  di pagamento delle quote di prefinanziamento riconosciute, derivante dai rapporti  tra  debitore  e  creditore   cedente,   ivi   inclusa   la compensazione con crediti  derivanti  dall'adempimento  dello  stesso contratto  o  con  qualsiasi  diverso  credito  nei   confronti   del contraente generale cedente. </w:t>
      </w:r>
    </w:p>
    <w:p w:rsidR="007D466E" w:rsidRPr="007D466E" w:rsidRDefault="0059207E" w:rsidP="007D4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Pr>
          <w:rFonts w:ascii="Times New Roman" w:hAnsi="Times New Roman"/>
          <w:sz w:val="24"/>
          <w:szCs w:val="24"/>
          <w:lang w:eastAsia="it-IT"/>
        </w:rPr>
        <w:t xml:space="preserve">16. </w:t>
      </w:r>
      <w:r w:rsidR="007D466E" w:rsidRPr="007D466E">
        <w:rPr>
          <w:rFonts w:ascii="Times New Roman" w:hAnsi="Times New Roman"/>
          <w:sz w:val="24"/>
          <w:szCs w:val="24"/>
          <w:lang w:eastAsia="it-IT"/>
        </w:rPr>
        <w:t>Il bando di gara indica la data ultima di pagamento dei crediti riconosciuti definitivi ai sensi del comma 15, in  tutti  i  casi  di mancato o ritardato completamento dell'opera,</w:t>
      </w:r>
    </w:p>
    <w:p w:rsidR="007D466E" w:rsidRPr="007D466E" w:rsidRDefault="0059207E" w:rsidP="007D4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Pr>
          <w:rFonts w:ascii="Times New Roman" w:hAnsi="Times New Roman"/>
          <w:sz w:val="24"/>
          <w:szCs w:val="24"/>
          <w:lang w:eastAsia="it-IT"/>
        </w:rPr>
        <w:t xml:space="preserve">17. </w:t>
      </w:r>
      <w:r w:rsidR="007D466E" w:rsidRPr="007D466E">
        <w:rPr>
          <w:rFonts w:ascii="Times New Roman" w:hAnsi="Times New Roman"/>
          <w:sz w:val="24"/>
          <w:szCs w:val="24"/>
          <w:lang w:eastAsia="it-IT"/>
        </w:rPr>
        <w:t>Per gli affidamenti per i quali non sia  prestata  la  garanzia globale di cui…( coordinare con art.</w:t>
      </w:r>
      <w:r>
        <w:rPr>
          <w:rFonts w:ascii="Times New Roman" w:hAnsi="Times New Roman"/>
          <w:sz w:val="24"/>
          <w:szCs w:val="24"/>
          <w:lang w:eastAsia="it-IT"/>
        </w:rPr>
        <w:t xml:space="preserve"> 98</w:t>
      </w:r>
      <w:r w:rsidR="007D466E" w:rsidRPr="007D466E">
        <w:rPr>
          <w:rFonts w:ascii="Times New Roman" w:hAnsi="Times New Roman"/>
          <w:sz w:val="24"/>
          <w:szCs w:val="24"/>
          <w:lang w:eastAsia="it-IT"/>
        </w:rPr>
        <w:t xml:space="preserve">)  e vi siano crediti riconosciuti definitivi ai sensi del comma 15: </w:t>
      </w:r>
    </w:p>
    <w:p w:rsidR="007D466E" w:rsidRPr="007D466E" w:rsidRDefault="007D466E" w:rsidP="00DF53E1">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hAnsi="Times New Roman"/>
          <w:sz w:val="24"/>
          <w:szCs w:val="24"/>
          <w:lang w:eastAsia="it-IT"/>
        </w:rPr>
      </w:pPr>
      <w:r w:rsidRPr="007D466E">
        <w:rPr>
          <w:rFonts w:ascii="Times New Roman" w:hAnsi="Times New Roman"/>
          <w:sz w:val="24"/>
          <w:szCs w:val="24"/>
          <w:lang w:eastAsia="it-IT"/>
        </w:rPr>
        <w:t>la garanzia di buon adempimento non e' soggetta alle riduzioni pro</w:t>
      </w:r>
      <w:r w:rsidR="0059207E">
        <w:rPr>
          <w:rFonts w:ascii="Times New Roman" w:hAnsi="Times New Roman"/>
          <w:sz w:val="24"/>
          <w:szCs w:val="24"/>
          <w:lang w:eastAsia="it-IT"/>
        </w:rPr>
        <w:t>gressive di cui all'articolo 98</w:t>
      </w:r>
      <w:r w:rsidRPr="007D466E">
        <w:rPr>
          <w:rFonts w:ascii="Times New Roman" w:hAnsi="Times New Roman"/>
          <w:sz w:val="24"/>
          <w:szCs w:val="24"/>
          <w:lang w:eastAsia="it-IT"/>
        </w:rPr>
        <w:t xml:space="preserve">; ove  la  garanzia  si  sia  gia' ridotta ovvero la riduzione sia espressamente prevista nella garanzia prestata, il riconoscimento definitivo del credito non  opera  se  la garanzia non e' ripristinata e la  previsione  di  riduzione  espunta dalla garanzia; </w:t>
      </w:r>
    </w:p>
    <w:p w:rsidR="007D466E" w:rsidRPr="007D466E" w:rsidRDefault="007D466E" w:rsidP="00DF53E1">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hAnsi="Times New Roman"/>
          <w:sz w:val="24"/>
          <w:szCs w:val="24"/>
          <w:lang w:eastAsia="it-IT"/>
        </w:rPr>
      </w:pPr>
      <w:r w:rsidRPr="007D466E">
        <w:rPr>
          <w:rFonts w:ascii="Times New Roman" w:hAnsi="Times New Roman"/>
          <w:sz w:val="24"/>
          <w:szCs w:val="24"/>
          <w:lang w:eastAsia="it-IT"/>
        </w:rPr>
        <w:t xml:space="preserve">in tutti  i  casi  di  risoluzione  del  rapporto  per  motivi attribuibili al contraente  generale  si  applicano  le  disposizioni previste dall'articolo ..(subentro al concessionario in società di progetto); </w:t>
      </w:r>
    </w:p>
    <w:p w:rsidR="007D466E" w:rsidRPr="005A2B63" w:rsidRDefault="007D466E" w:rsidP="00DF53E1">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hAnsi="Times New Roman"/>
          <w:sz w:val="24"/>
          <w:szCs w:val="24"/>
          <w:lang w:eastAsia="it-IT"/>
        </w:rPr>
      </w:pPr>
      <w:r w:rsidRPr="007D466E">
        <w:rPr>
          <w:rFonts w:ascii="Times New Roman" w:hAnsi="Times New Roman"/>
          <w:sz w:val="24"/>
          <w:szCs w:val="24"/>
          <w:lang w:eastAsia="it-IT"/>
        </w:rPr>
        <w:t>il contraente generale ha comunque facolta' di  sostituire  la garanzia di buon adempimento con la garanzia globale, ove  istituita  (coordinare con art.</w:t>
      </w:r>
      <w:r w:rsidR="006E04B1">
        <w:rPr>
          <w:rFonts w:ascii="Times New Roman" w:hAnsi="Times New Roman"/>
          <w:sz w:val="24"/>
          <w:szCs w:val="24"/>
          <w:lang w:eastAsia="it-IT"/>
        </w:rPr>
        <w:t xml:space="preserve"> 98</w:t>
      </w:r>
      <w:r w:rsidRPr="007D466E">
        <w:rPr>
          <w:rFonts w:ascii="Times New Roman" w:hAnsi="Times New Roman"/>
          <w:sz w:val="24"/>
          <w:szCs w:val="24"/>
          <w:lang w:eastAsia="it-IT"/>
        </w:rPr>
        <w:t xml:space="preserve">) ;in tale caso non si applicano le previsioni di cui alle lettere a)  e b) </w:t>
      </w:r>
    </w:p>
    <w:p w:rsidR="007D466E" w:rsidRPr="007D466E" w:rsidRDefault="006E04B1" w:rsidP="007D4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Pr>
          <w:rFonts w:ascii="Times New Roman" w:hAnsi="Times New Roman"/>
          <w:sz w:val="24"/>
          <w:szCs w:val="24"/>
          <w:lang w:eastAsia="it-IT"/>
        </w:rPr>
        <w:t xml:space="preserve">18. </w:t>
      </w:r>
      <w:r w:rsidR="007D466E" w:rsidRPr="007D466E">
        <w:rPr>
          <w:rFonts w:ascii="Times New Roman" w:hAnsi="Times New Roman"/>
          <w:sz w:val="24"/>
          <w:szCs w:val="24"/>
          <w:lang w:eastAsia="it-IT"/>
        </w:rPr>
        <w:t>Il contraente generale presta, una volta istituita, la garanzia</w:t>
      </w:r>
      <w:r w:rsidRPr="006E04B1">
        <w:rPr>
          <w:rFonts w:ascii="Times New Roman" w:hAnsi="Times New Roman"/>
          <w:strike/>
          <w:sz w:val="24"/>
          <w:szCs w:val="24"/>
          <w:lang w:eastAsia="it-IT"/>
        </w:rPr>
        <w:t>globale di esecuzione</w:t>
      </w:r>
      <w:r>
        <w:rPr>
          <w:rFonts w:ascii="Times New Roman" w:hAnsi="Times New Roman"/>
          <w:sz w:val="24"/>
          <w:szCs w:val="24"/>
          <w:lang w:eastAsia="it-IT"/>
        </w:rPr>
        <w:t xml:space="preserve"> extracosti di cui all’articolo 99</w:t>
      </w:r>
      <w:r w:rsidR="007D466E" w:rsidRPr="007D466E">
        <w:rPr>
          <w:rFonts w:ascii="Times New Roman" w:hAnsi="Times New Roman"/>
          <w:sz w:val="24"/>
          <w:szCs w:val="24"/>
          <w:lang w:eastAsia="it-IT"/>
        </w:rPr>
        <w:t>,  che  deve comprendere la possibilità per il garante, in caso di  fallimento  o inadempienza del contraente generale, di far subentrare nel  rapporto altro  soggetto  idoneo  in  possesso  dei  requisiti  di  contraente generale, scelto direttamente dal garante stesso ( da coordinare con art.</w:t>
      </w:r>
      <w:r>
        <w:rPr>
          <w:rFonts w:ascii="Times New Roman" w:hAnsi="Times New Roman"/>
          <w:sz w:val="24"/>
          <w:szCs w:val="24"/>
          <w:lang w:eastAsia="it-IT"/>
        </w:rPr>
        <w:t xml:space="preserve"> 98</w:t>
      </w:r>
      <w:r w:rsidR="007D466E" w:rsidRPr="007D466E">
        <w:rPr>
          <w:rFonts w:ascii="Times New Roman" w:hAnsi="Times New Roman"/>
          <w:sz w:val="24"/>
          <w:szCs w:val="24"/>
          <w:lang w:eastAsia="it-IT"/>
        </w:rPr>
        <w:t>).</w:t>
      </w:r>
    </w:p>
    <w:p w:rsidR="007D466E" w:rsidRPr="007D466E" w:rsidRDefault="005A2B63" w:rsidP="007D4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Pr>
          <w:rFonts w:ascii="Times New Roman" w:hAnsi="Times New Roman"/>
          <w:sz w:val="24"/>
          <w:szCs w:val="24"/>
          <w:lang w:eastAsia="it-IT"/>
        </w:rPr>
        <w:t xml:space="preserve">19. </w:t>
      </w:r>
      <w:r w:rsidR="007D466E" w:rsidRPr="007D466E">
        <w:rPr>
          <w:rFonts w:ascii="Times New Roman" w:hAnsi="Times New Roman"/>
          <w:sz w:val="24"/>
          <w:szCs w:val="24"/>
          <w:lang w:eastAsia="it-IT"/>
        </w:rPr>
        <w:t xml:space="preserve">I capitolati prevedono, tra l'altro: </w:t>
      </w:r>
    </w:p>
    <w:p w:rsidR="007D466E" w:rsidRPr="007D466E" w:rsidRDefault="007D466E" w:rsidP="00DF53E1">
      <w:pPr>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7D466E">
        <w:rPr>
          <w:rFonts w:ascii="Times New Roman" w:hAnsi="Times New Roman"/>
          <w:sz w:val="24"/>
          <w:szCs w:val="24"/>
          <w:lang w:eastAsia="it-IT"/>
        </w:rPr>
        <w:t xml:space="preserve">le modalità e i tempi, nella fase di sviluppo e  approvazione del progetto definitivo ed esecutivo, delle prestazioni propedeutiche ai  lavori e  i  lavori  di  cantierizzazione,  ove autorizzati; </w:t>
      </w:r>
    </w:p>
    <w:p w:rsidR="007D466E" w:rsidRPr="007D466E" w:rsidRDefault="007D466E" w:rsidP="00DF53E1">
      <w:pPr>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7D466E">
        <w:rPr>
          <w:rFonts w:ascii="Times New Roman" w:hAnsi="Times New Roman"/>
          <w:sz w:val="24"/>
          <w:szCs w:val="24"/>
          <w:lang w:eastAsia="it-IT"/>
        </w:rPr>
        <w:t xml:space="preserve">le  modalità  e  i  tempi  per  il  pagamento  dei  ratei  di corrispettivo  dovuti  al  contraente  generale  per  le  prestazioni compiute prima dell'inizio dei lavori, pertinenti in  particolare  le attività progettuali e le prestazioni di cui alla lettera a). </w:t>
      </w:r>
    </w:p>
    <w:p w:rsidR="007D466E" w:rsidRPr="007D466E" w:rsidRDefault="00E93DD7" w:rsidP="007D4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Pr>
          <w:rFonts w:ascii="Times New Roman" w:hAnsi="Times New Roman"/>
          <w:sz w:val="24"/>
          <w:szCs w:val="24"/>
          <w:lang w:eastAsia="it-IT"/>
        </w:rPr>
        <w:t xml:space="preserve">20. </w:t>
      </w:r>
      <w:r w:rsidR="007D466E" w:rsidRPr="007D466E">
        <w:rPr>
          <w:rFonts w:ascii="Times New Roman" w:hAnsi="Times New Roman"/>
          <w:sz w:val="24"/>
          <w:szCs w:val="24"/>
          <w:lang w:eastAsia="it-IT"/>
        </w:rPr>
        <w:t xml:space="preserve">Al fine di garantire l'attuazione di  idonee  misure  volte  al perseguimento delle finalità  di  prevenzione  e  repressione  della criminalità e dei tentativi di infiltrazione  mafiosa,  il  soggetto aggiudicatore indica nel bando di gara un'aliquota  forfettaria,  non sottoposta al ribasso d'asta,  ragguagliata  all'importo  complessivo dell'intervento, secondo valutazioni preliminari  che  il  contraente generale e' tenuto a recepire nell'offerta formulata in sede di gara. Nel progetto che si pone a  base  di  gara,  elaborato  dal  soggetto aggiudicatore, la somma corrispondente a detta  aliquota  e'  inclusa nelle somme a disposizione del quadro  economico,  ed  e'  unita  una relazione   di   massima   che   correda   il   progetto,   indicante l'articolazione delle suddette misure, nonché' la  stima  dei  costi. Tale stima e' riportata nelle successive fasi della progettazione. Le variazioni tecniche  per  l'attuazione  delle  misure  in  questione, eventualmente proposte dal contraente  generale,  in  qualunque  fase dell'opera, non possono essere motivo di maggiori oneri a carico  del soggetto aggiudicatore. Ove il progetto preliminare sia prodotto  per iniziativa   del   promotore,   quest'ultimo    predispone    analoga articolazione delle misure in questione, con relativa indicazione dei costi, non sottoposti a ribasso  d'asta  e  inseriti  nelle  somme  a disposizione dell'amministrazione. Le disposizioni del presente comma si applicano, in quanto compatibili, anche nei  casi  di  affidamento mediante concessione </w:t>
      </w:r>
    </w:p>
    <w:p w:rsidR="007D466E" w:rsidRDefault="007D466E" w:rsidP="00F530B0">
      <w:pPr>
        <w:spacing w:line="276" w:lineRule="auto"/>
        <w:ind w:right="284"/>
        <w:jc w:val="center"/>
        <w:rPr>
          <w:rFonts w:ascii="Times New Roman" w:hAnsi="Times New Roman"/>
          <w:b/>
          <w:color w:val="000000"/>
          <w:sz w:val="24"/>
          <w:szCs w:val="24"/>
        </w:rPr>
      </w:pPr>
    </w:p>
    <w:p w:rsidR="00B167F9" w:rsidRDefault="00B167F9" w:rsidP="00F530B0">
      <w:pPr>
        <w:spacing w:line="276" w:lineRule="auto"/>
        <w:ind w:right="284"/>
        <w:jc w:val="center"/>
        <w:rPr>
          <w:rFonts w:ascii="Times New Roman" w:hAnsi="Times New Roman"/>
          <w:b/>
          <w:color w:val="000000"/>
          <w:sz w:val="24"/>
          <w:szCs w:val="24"/>
        </w:rPr>
      </w:pPr>
    </w:p>
    <w:p w:rsidR="00B167F9" w:rsidRDefault="00B167F9" w:rsidP="00F530B0">
      <w:pPr>
        <w:spacing w:line="276" w:lineRule="auto"/>
        <w:ind w:right="284"/>
        <w:jc w:val="center"/>
        <w:rPr>
          <w:rFonts w:ascii="Times New Roman" w:hAnsi="Times New Roman"/>
          <w:b/>
          <w:color w:val="000000"/>
          <w:sz w:val="24"/>
          <w:szCs w:val="24"/>
        </w:rPr>
      </w:pPr>
    </w:p>
    <w:p w:rsidR="00B167F9" w:rsidRDefault="00B167F9" w:rsidP="008C3FEB">
      <w:pPr>
        <w:spacing w:after="0" w:line="240" w:lineRule="auto"/>
        <w:ind w:right="284"/>
        <w:jc w:val="center"/>
        <w:rPr>
          <w:rFonts w:ascii="Times New Roman" w:hAnsi="Times New Roman"/>
          <w:b/>
          <w:color w:val="000000"/>
          <w:sz w:val="24"/>
          <w:szCs w:val="24"/>
        </w:rPr>
      </w:pPr>
      <w:r>
        <w:rPr>
          <w:rFonts w:ascii="Times New Roman" w:hAnsi="Times New Roman"/>
          <w:b/>
          <w:color w:val="000000"/>
          <w:sz w:val="24"/>
          <w:szCs w:val="24"/>
        </w:rPr>
        <w:t>Art. 194</w:t>
      </w:r>
    </w:p>
    <w:p w:rsidR="00B167F9" w:rsidRPr="008C3FEB" w:rsidRDefault="008C3FEB" w:rsidP="008C3FEB">
      <w:pPr>
        <w:widowControl w:val="0"/>
        <w:suppressAutoHyphens/>
        <w:autoSpaceDN w:val="0"/>
        <w:spacing w:after="0" w:line="240" w:lineRule="auto"/>
        <w:ind w:left="-11"/>
        <w:jc w:val="center"/>
        <w:textAlignment w:val="baseline"/>
        <w:rPr>
          <w:rFonts w:ascii="Times New Roman" w:eastAsia="SimSun" w:hAnsi="Times New Roman"/>
          <w:i/>
          <w:kern w:val="3"/>
          <w:sz w:val="26"/>
          <w:szCs w:val="26"/>
          <w:lang w:eastAsia="it-IT"/>
        </w:rPr>
      </w:pPr>
      <w:r>
        <w:rPr>
          <w:rFonts w:ascii="Times New Roman" w:eastAsia="SimSun" w:hAnsi="Times New Roman"/>
          <w:i/>
          <w:kern w:val="3"/>
          <w:sz w:val="26"/>
          <w:szCs w:val="26"/>
          <w:lang w:eastAsia="it-IT"/>
        </w:rPr>
        <w:t>(</w:t>
      </w:r>
      <w:r w:rsidR="00B167F9" w:rsidRPr="008C3FEB">
        <w:rPr>
          <w:rFonts w:ascii="Times New Roman" w:eastAsia="SimSun" w:hAnsi="Times New Roman"/>
          <w:i/>
          <w:kern w:val="3"/>
          <w:sz w:val="26"/>
          <w:szCs w:val="26"/>
          <w:lang w:eastAsia="it-IT"/>
        </w:rPr>
        <w:t>Procedure di aggiudicazione</w:t>
      </w:r>
      <w:r>
        <w:rPr>
          <w:rFonts w:ascii="Times New Roman" w:eastAsia="SimSun" w:hAnsi="Times New Roman"/>
          <w:i/>
          <w:kern w:val="3"/>
          <w:sz w:val="26"/>
          <w:szCs w:val="26"/>
          <w:lang w:eastAsia="it-IT"/>
        </w:rPr>
        <w:t>)</w:t>
      </w:r>
    </w:p>
    <w:p w:rsidR="00B167F9" w:rsidRPr="00B167F9" w:rsidRDefault="00B167F9" w:rsidP="00B16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olor w:val="FF0000"/>
          <w:sz w:val="24"/>
          <w:szCs w:val="24"/>
          <w:lang w:eastAsia="it-IT"/>
        </w:rPr>
      </w:pPr>
    </w:p>
    <w:p w:rsidR="00B167F9" w:rsidRPr="00B167F9" w:rsidRDefault="00B167F9" w:rsidP="00B16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B167F9">
        <w:rPr>
          <w:rFonts w:ascii="Times New Roman" w:hAnsi="Times New Roman"/>
          <w:sz w:val="24"/>
          <w:szCs w:val="24"/>
          <w:lang w:eastAsia="it-IT"/>
        </w:rPr>
        <w:t>1.</w:t>
      </w:r>
      <w:r w:rsidRPr="00B167F9">
        <w:rPr>
          <w:rFonts w:ascii="Times New Roman" w:hAnsi="Times New Roman"/>
          <w:sz w:val="24"/>
          <w:szCs w:val="24"/>
          <w:lang w:eastAsia="it-IT"/>
        </w:rPr>
        <w:tab/>
        <w:t xml:space="preserve">L'aggiudicazione  degli  affidamenti   a contraente generale avviene mediante procedura ristretta. </w:t>
      </w:r>
    </w:p>
    <w:p w:rsidR="00B167F9" w:rsidRPr="00B167F9" w:rsidRDefault="00B167F9" w:rsidP="00B16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B167F9">
        <w:rPr>
          <w:rFonts w:ascii="Times New Roman" w:hAnsi="Times New Roman"/>
          <w:sz w:val="24"/>
          <w:szCs w:val="24"/>
          <w:lang w:eastAsia="it-IT"/>
        </w:rPr>
        <w:t xml:space="preserve">2. </w:t>
      </w:r>
      <w:r w:rsidRPr="00B167F9">
        <w:rPr>
          <w:rFonts w:ascii="Times New Roman" w:hAnsi="Times New Roman"/>
          <w:sz w:val="24"/>
          <w:szCs w:val="24"/>
          <w:lang w:eastAsia="it-IT"/>
        </w:rPr>
        <w:tab/>
        <w:t>Per l'affidamento a contraente  generale  si  pone  a  base  di  gara  il progetto  preliminare  ovvero  quello  definitivo</w:t>
      </w:r>
    </w:p>
    <w:p w:rsidR="00B167F9" w:rsidRPr="00B167F9" w:rsidRDefault="00B167F9" w:rsidP="00B16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B167F9">
        <w:rPr>
          <w:rFonts w:ascii="Times New Roman" w:hAnsi="Times New Roman"/>
          <w:sz w:val="24"/>
          <w:szCs w:val="24"/>
          <w:lang w:eastAsia="it-IT"/>
        </w:rPr>
        <w:t>3.</w:t>
      </w:r>
      <w:r w:rsidRPr="00B167F9">
        <w:rPr>
          <w:rFonts w:ascii="Times New Roman" w:hAnsi="Times New Roman"/>
          <w:sz w:val="24"/>
          <w:szCs w:val="24"/>
          <w:lang w:eastAsia="it-IT"/>
        </w:rPr>
        <w:tab/>
        <w:t xml:space="preserve">I soggetti aggiudicatori possono stabilire e indicare nel  bando di gara, in relazione all'importanza e alla complessità delle  opere da realizzare, il numero minimo e massimo di concorrenti che verranno invitati a  presentare  offerta.  Nel  caso  in  cui  le  domande  di partecipazione  superino  il  predetto  numero  massimo,  i  soggetti aggiudicatori  individuano  i  soggetti  da  invitare  redigendo  una graduatoria  di  merito  sulla  base  di   criteri   oggettivi,   non discriminatori e pertinenti all'oggetto  del  contratto,  predefiniti nel bando di gara. In ogni caso, il numero minimo di  concorrenti  da invitare non puo' essere inferiore a  cinque,  se  esistono  in  tale numero soggetti qualificati. In ogni  caso  il  numero  di  candidati invitati  deve  essere  sufficiente  ad  assicurare   una   effettiva concorrenza. </w:t>
      </w:r>
    </w:p>
    <w:p w:rsidR="00B167F9" w:rsidRPr="00B167F9" w:rsidRDefault="00B167F9" w:rsidP="00B16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B167F9">
        <w:rPr>
          <w:rFonts w:ascii="Times New Roman" w:hAnsi="Times New Roman"/>
          <w:sz w:val="24"/>
          <w:szCs w:val="24"/>
          <w:lang w:eastAsia="it-IT"/>
        </w:rPr>
        <w:t>4.</w:t>
      </w:r>
      <w:r w:rsidRPr="00B167F9">
        <w:rPr>
          <w:rFonts w:ascii="Times New Roman" w:hAnsi="Times New Roman"/>
          <w:sz w:val="24"/>
          <w:szCs w:val="24"/>
          <w:lang w:eastAsia="it-IT"/>
        </w:rPr>
        <w:tab/>
        <w:t xml:space="preserve">L'aggiudicazione dei contratti di cui al  comma  1  avviene </w:t>
      </w:r>
      <w:r w:rsidRPr="000B744E">
        <w:rPr>
          <w:rFonts w:ascii="Times New Roman" w:hAnsi="Times New Roman"/>
          <w:sz w:val="24"/>
          <w:szCs w:val="24"/>
          <w:lang w:eastAsia="it-IT"/>
        </w:rPr>
        <w:t>secondo il criterio dell'offerta economicamente più vantaggiosa,</w:t>
      </w:r>
      <w:r w:rsidRPr="00B167F9">
        <w:rPr>
          <w:rFonts w:ascii="Times New Roman" w:hAnsi="Times New Roman"/>
          <w:sz w:val="24"/>
          <w:szCs w:val="24"/>
          <w:lang w:eastAsia="it-IT"/>
        </w:rPr>
        <w:t xml:space="preserve"> individuata sulla base di una pluralità di criteri fra i quali: </w:t>
      </w:r>
    </w:p>
    <w:p w:rsidR="00B167F9" w:rsidRPr="00B34201" w:rsidRDefault="00B167F9" w:rsidP="00DF53E1">
      <w:pPr>
        <w:pStyle w:val="Paragrafoelenco"/>
        <w:numPr>
          <w:ilvl w:val="1"/>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lang w:eastAsia="it-IT"/>
        </w:rPr>
      </w:pPr>
      <w:r w:rsidRPr="00B34201">
        <w:rPr>
          <w:rFonts w:ascii="Times New Roman" w:hAnsi="Times New Roman"/>
          <w:sz w:val="24"/>
          <w:szCs w:val="24"/>
          <w:lang w:eastAsia="it-IT"/>
        </w:rPr>
        <w:t xml:space="preserve">il prezzo; </w:t>
      </w:r>
    </w:p>
    <w:p w:rsidR="00B167F9" w:rsidRPr="00B167F9" w:rsidRDefault="00B167F9" w:rsidP="00DF53E1">
      <w:pPr>
        <w:numPr>
          <w:ilvl w:val="1"/>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B167F9">
        <w:rPr>
          <w:rFonts w:ascii="Times New Roman" w:hAnsi="Times New Roman"/>
          <w:sz w:val="24"/>
          <w:szCs w:val="24"/>
          <w:lang w:eastAsia="it-IT"/>
        </w:rPr>
        <w:t xml:space="preserve">il valore tecnico ed estetico delle varianti; </w:t>
      </w:r>
    </w:p>
    <w:p w:rsidR="00B167F9" w:rsidRPr="00B167F9" w:rsidRDefault="00B167F9" w:rsidP="00DF53E1">
      <w:pPr>
        <w:numPr>
          <w:ilvl w:val="1"/>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B167F9">
        <w:rPr>
          <w:rFonts w:ascii="Times New Roman" w:hAnsi="Times New Roman"/>
          <w:sz w:val="24"/>
          <w:szCs w:val="24"/>
          <w:lang w:eastAsia="it-IT"/>
        </w:rPr>
        <w:t xml:space="preserve">il tempo di esecuzione; </w:t>
      </w:r>
    </w:p>
    <w:p w:rsidR="00B167F9" w:rsidRPr="00B167F9" w:rsidRDefault="00B167F9" w:rsidP="00DF53E1">
      <w:pPr>
        <w:numPr>
          <w:ilvl w:val="1"/>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B167F9">
        <w:rPr>
          <w:rFonts w:ascii="Times New Roman" w:hAnsi="Times New Roman"/>
          <w:sz w:val="24"/>
          <w:szCs w:val="24"/>
          <w:lang w:eastAsia="it-IT"/>
        </w:rPr>
        <w:t xml:space="preserve">il costo di utilizzazione e di manutenzione; </w:t>
      </w:r>
    </w:p>
    <w:p w:rsidR="00B167F9" w:rsidRPr="00B167F9" w:rsidRDefault="00B167F9" w:rsidP="00DF53E1">
      <w:pPr>
        <w:numPr>
          <w:ilvl w:val="1"/>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B167F9">
        <w:rPr>
          <w:rFonts w:ascii="Times New Roman" w:hAnsi="Times New Roman"/>
          <w:sz w:val="24"/>
          <w:szCs w:val="24"/>
          <w:lang w:eastAsia="it-IT"/>
        </w:rPr>
        <w:t xml:space="preserve">la maggiore entità, rispetto a quella prevista dal bando, del prefinanziamento che il candidato e' in grado di offrire; </w:t>
      </w:r>
    </w:p>
    <w:p w:rsidR="00B167F9" w:rsidRPr="00B167F9" w:rsidRDefault="00B167F9" w:rsidP="00DF53E1">
      <w:pPr>
        <w:numPr>
          <w:ilvl w:val="1"/>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B167F9">
        <w:rPr>
          <w:rFonts w:ascii="Times New Roman" w:hAnsi="Times New Roman"/>
          <w:sz w:val="24"/>
          <w:szCs w:val="24"/>
          <w:lang w:eastAsia="it-IT"/>
        </w:rPr>
        <w:t xml:space="preserve"> ulteriori  elementi  individuati  in  relazione  al  carattere specifico delle opere da realizzare. </w:t>
      </w:r>
    </w:p>
    <w:p w:rsidR="00B167F9" w:rsidRPr="00B167F9" w:rsidRDefault="001D7E92" w:rsidP="00B16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Pr>
          <w:rFonts w:ascii="Times New Roman" w:hAnsi="Times New Roman"/>
          <w:sz w:val="24"/>
          <w:szCs w:val="24"/>
          <w:lang w:eastAsia="it-IT"/>
        </w:rPr>
        <w:t xml:space="preserve">5. </w:t>
      </w:r>
      <w:r w:rsidR="00B167F9" w:rsidRPr="00B167F9">
        <w:rPr>
          <w:rFonts w:ascii="Times New Roman" w:hAnsi="Times New Roman"/>
          <w:sz w:val="24"/>
          <w:szCs w:val="24"/>
          <w:lang w:eastAsia="it-IT"/>
        </w:rPr>
        <w:t xml:space="preserve">Per i soggetti aggiudicatori operanti nei settori  di  cui  agli articoli da </w:t>
      </w:r>
      <w:r>
        <w:rPr>
          <w:rFonts w:ascii="Times New Roman" w:hAnsi="Times New Roman"/>
          <w:sz w:val="24"/>
          <w:szCs w:val="24"/>
          <w:lang w:eastAsia="it-IT"/>
        </w:rPr>
        <w:t>110 a 115</w:t>
      </w:r>
      <w:r w:rsidR="00B167F9" w:rsidRPr="00B167F9">
        <w:rPr>
          <w:rFonts w:ascii="Times New Roman" w:hAnsi="Times New Roman"/>
          <w:sz w:val="24"/>
          <w:szCs w:val="24"/>
          <w:lang w:eastAsia="it-IT"/>
        </w:rPr>
        <w:t xml:space="preserve">, si applicano,  per  quanto  non  previsto  nel presente articolo, le norme della parte III. </w:t>
      </w:r>
    </w:p>
    <w:p w:rsidR="00B167F9" w:rsidRPr="00B167F9" w:rsidRDefault="001D7E92" w:rsidP="00B16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Pr>
          <w:rFonts w:ascii="Times New Roman" w:hAnsi="Times New Roman"/>
          <w:sz w:val="24"/>
          <w:szCs w:val="24"/>
          <w:lang w:eastAsia="it-IT"/>
        </w:rPr>
        <w:t xml:space="preserve">6. </w:t>
      </w:r>
      <w:r w:rsidR="00B167F9" w:rsidRPr="00B167F9">
        <w:rPr>
          <w:rFonts w:ascii="Times New Roman" w:hAnsi="Times New Roman"/>
          <w:sz w:val="24"/>
          <w:szCs w:val="24"/>
          <w:lang w:eastAsia="it-IT"/>
        </w:rPr>
        <w:t xml:space="preserve">Per tutti gli altri soggetti  aggiudicatori  si  applicano,  per quanto non previsto nel presente articolo, le norme  della  parte  II, titolo I, che costituiscono attuazione della direttiva 2014/24. </w:t>
      </w:r>
    </w:p>
    <w:p w:rsidR="00B167F9" w:rsidRPr="00505EEC" w:rsidRDefault="00B167F9" w:rsidP="00F530B0">
      <w:pPr>
        <w:spacing w:line="276" w:lineRule="auto"/>
        <w:ind w:right="284"/>
        <w:jc w:val="center"/>
        <w:rPr>
          <w:rFonts w:ascii="Times New Roman" w:hAnsi="Times New Roman"/>
          <w:b/>
          <w:color w:val="000000"/>
          <w:sz w:val="24"/>
          <w:szCs w:val="24"/>
        </w:rPr>
      </w:pPr>
    </w:p>
    <w:p w:rsidR="00F530B0" w:rsidRPr="001D7E92" w:rsidRDefault="00B167F9" w:rsidP="001D7E92">
      <w:pPr>
        <w:spacing w:after="0" w:line="240" w:lineRule="auto"/>
        <w:ind w:right="284"/>
        <w:jc w:val="center"/>
        <w:rPr>
          <w:rFonts w:ascii="Times New Roman" w:eastAsia="Calibri" w:hAnsi="Times New Roman"/>
          <w:b/>
          <w:bCs/>
          <w:sz w:val="24"/>
          <w:szCs w:val="24"/>
        </w:rPr>
      </w:pPr>
      <w:r w:rsidRPr="001D7E92">
        <w:rPr>
          <w:rFonts w:ascii="Times New Roman" w:eastAsia="Calibri" w:hAnsi="Times New Roman"/>
          <w:b/>
          <w:bCs/>
          <w:sz w:val="24"/>
          <w:szCs w:val="24"/>
        </w:rPr>
        <w:t>Art. 195</w:t>
      </w:r>
    </w:p>
    <w:p w:rsidR="00B167F9" w:rsidRPr="001D7E92" w:rsidRDefault="001D7E92" w:rsidP="001D7E92">
      <w:pPr>
        <w:widowControl w:val="0"/>
        <w:suppressAutoHyphens/>
        <w:autoSpaceDN w:val="0"/>
        <w:spacing w:after="0" w:line="240" w:lineRule="auto"/>
        <w:ind w:left="-11"/>
        <w:jc w:val="center"/>
        <w:textAlignment w:val="baseline"/>
        <w:rPr>
          <w:rFonts w:ascii="Times New Roman" w:eastAsia="SimSun" w:hAnsi="Times New Roman"/>
          <w:i/>
          <w:kern w:val="3"/>
          <w:sz w:val="26"/>
          <w:szCs w:val="26"/>
          <w:lang w:eastAsia="it-IT"/>
        </w:rPr>
      </w:pPr>
      <w:r>
        <w:rPr>
          <w:rFonts w:ascii="Times New Roman" w:eastAsia="SimSun" w:hAnsi="Times New Roman"/>
          <w:i/>
          <w:kern w:val="3"/>
          <w:sz w:val="26"/>
          <w:szCs w:val="26"/>
          <w:lang w:eastAsia="it-IT"/>
        </w:rPr>
        <w:t>(</w:t>
      </w:r>
      <w:r w:rsidR="00B167F9" w:rsidRPr="001D7E92">
        <w:rPr>
          <w:rFonts w:ascii="Times New Roman" w:eastAsia="SimSun" w:hAnsi="Times New Roman"/>
          <w:i/>
          <w:kern w:val="3"/>
          <w:sz w:val="26"/>
          <w:szCs w:val="26"/>
          <w:lang w:eastAsia="it-IT"/>
        </w:rPr>
        <w:t>Collaudo</w:t>
      </w:r>
      <w:r>
        <w:rPr>
          <w:rFonts w:ascii="Times New Roman" w:eastAsia="SimSun" w:hAnsi="Times New Roman"/>
          <w:i/>
          <w:kern w:val="3"/>
          <w:sz w:val="26"/>
          <w:szCs w:val="26"/>
          <w:lang w:eastAsia="it-IT"/>
        </w:rPr>
        <w:t>)</w:t>
      </w:r>
    </w:p>
    <w:p w:rsidR="00B167F9" w:rsidRPr="00B167F9" w:rsidRDefault="00B167F9" w:rsidP="00B16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B167F9">
        <w:rPr>
          <w:rFonts w:ascii="Times New Roman" w:hAnsi="Times New Roman"/>
          <w:sz w:val="24"/>
          <w:szCs w:val="24"/>
          <w:lang w:eastAsia="it-IT"/>
        </w:rPr>
        <w:t>1.</w:t>
      </w:r>
      <w:r w:rsidRPr="00B167F9">
        <w:rPr>
          <w:rFonts w:ascii="Times New Roman" w:hAnsi="Times New Roman"/>
          <w:sz w:val="24"/>
          <w:szCs w:val="24"/>
          <w:lang w:eastAsia="it-IT"/>
        </w:rPr>
        <w:tab/>
        <w:t xml:space="preserve">Al collaudo delle infrastrutture si provvede con le modalità  e nei termini previsti dall'articolo … . </w:t>
      </w:r>
      <w:r w:rsidRPr="00F00EAE">
        <w:rPr>
          <w:rFonts w:ascii="Times New Roman" w:hAnsi="Times New Roman"/>
          <w:sz w:val="24"/>
          <w:szCs w:val="24"/>
          <w:lang w:eastAsia="it-IT"/>
        </w:rPr>
        <w:t>(collaudo lavori pubblici)</w:t>
      </w:r>
    </w:p>
    <w:p w:rsidR="00B167F9" w:rsidRPr="00B167F9" w:rsidRDefault="00B167F9" w:rsidP="00B16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B167F9">
        <w:rPr>
          <w:rFonts w:ascii="Times New Roman" w:hAnsi="Times New Roman"/>
          <w:sz w:val="24"/>
          <w:szCs w:val="24"/>
          <w:lang w:eastAsia="it-IT"/>
        </w:rPr>
        <w:t>2.</w:t>
      </w:r>
      <w:r w:rsidRPr="00B167F9">
        <w:rPr>
          <w:rFonts w:ascii="Times New Roman" w:hAnsi="Times New Roman"/>
          <w:sz w:val="24"/>
          <w:szCs w:val="24"/>
          <w:lang w:eastAsia="it-IT"/>
        </w:rPr>
        <w:tab/>
        <w:t xml:space="preserve"> Per le infrastrutture di grande  rilevanza  o  complessità,  il soggetto aggiudicatore può autorizzare le commissioni di collaudo ad avvalersi  dei  servizi  di  supporto  e  di  indagine  di   soggetti specializzati nel settore. Gli oneri relativi sono a carico dei fondi </w:t>
      </w:r>
      <w:r w:rsidRPr="00F00EAE">
        <w:rPr>
          <w:rFonts w:ascii="Times New Roman" w:hAnsi="Times New Roman"/>
          <w:sz w:val="24"/>
          <w:szCs w:val="24"/>
          <w:lang w:eastAsia="it-IT"/>
        </w:rPr>
        <w:t xml:space="preserve">a disposizione del soggetto aggiudicatore per la realizzazione delle predette infrastrutture </w:t>
      </w:r>
      <w:r w:rsidRPr="00B167F9">
        <w:rPr>
          <w:rFonts w:ascii="Times New Roman" w:hAnsi="Times New Roman"/>
          <w:sz w:val="24"/>
          <w:szCs w:val="24"/>
          <w:lang w:eastAsia="it-IT"/>
        </w:rPr>
        <w:t xml:space="preserve">con le modalità e i limiti  stabiliti  con  decreto  del  </w:t>
      </w:r>
      <w:r w:rsidRPr="00F00EAE">
        <w:rPr>
          <w:rFonts w:ascii="Times New Roman" w:hAnsi="Times New Roman"/>
          <w:bCs/>
          <w:iCs/>
          <w:sz w:val="24"/>
          <w:szCs w:val="24"/>
          <w:lang w:eastAsia="it-IT"/>
        </w:rPr>
        <w:t>Ministro delle infrastrutture</w:t>
      </w:r>
      <w:r w:rsidR="00F00EAE">
        <w:rPr>
          <w:rFonts w:ascii="Times New Roman" w:hAnsi="Times New Roman"/>
          <w:bCs/>
          <w:iCs/>
          <w:sz w:val="24"/>
          <w:szCs w:val="24"/>
          <w:lang w:eastAsia="it-IT"/>
        </w:rPr>
        <w:t xml:space="preserve"> e dei trasporti</w:t>
      </w:r>
      <w:r w:rsidR="004B4876" w:rsidRPr="004B4876">
        <w:rPr>
          <w:rFonts w:ascii="Times New Roman" w:hAnsi="Times New Roman"/>
          <w:sz w:val="24"/>
          <w:szCs w:val="24"/>
          <w:lang w:eastAsia="it-IT"/>
        </w:rPr>
        <w:t>,</w:t>
      </w:r>
      <w:r w:rsidRPr="00B167F9">
        <w:rPr>
          <w:rFonts w:ascii="Times New Roman" w:hAnsi="Times New Roman"/>
          <w:sz w:val="24"/>
          <w:szCs w:val="24"/>
          <w:lang w:eastAsia="it-IT"/>
        </w:rPr>
        <w:t xml:space="preserve">di concerto con il Ministro  dell'economia  e delle finanze. L'affidatario del supporto al collaudo non puo'  avere rapporti di collegamento con chi ha progettato, diretto,  sorvegliato o eseguito in tutto o in parte l'infrastruttura. </w:t>
      </w:r>
    </w:p>
    <w:p w:rsidR="00B167F9" w:rsidRPr="00B167F9" w:rsidRDefault="00B167F9" w:rsidP="00B16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lang w:eastAsia="it-IT"/>
        </w:rPr>
      </w:pPr>
    </w:p>
    <w:p w:rsidR="00B167F9" w:rsidRPr="00B167F9" w:rsidRDefault="00B167F9" w:rsidP="00A256E8">
      <w:pPr>
        <w:widowControl w:val="0"/>
        <w:suppressAutoHyphens/>
        <w:autoSpaceDN w:val="0"/>
        <w:spacing w:after="0" w:line="240" w:lineRule="auto"/>
        <w:ind w:left="-11"/>
        <w:jc w:val="center"/>
        <w:textAlignment w:val="baseline"/>
        <w:rPr>
          <w:rFonts w:ascii="Times New Roman" w:eastAsia="SimSun" w:hAnsi="Times New Roman"/>
          <w:b/>
          <w:kern w:val="3"/>
          <w:sz w:val="26"/>
          <w:szCs w:val="26"/>
          <w:lang w:eastAsia="it-IT"/>
        </w:rPr>
      </w:pPr>
      <w:r w:rsidRPr="00B167F9">
        <w:rPr>
          <w:rFonts w:ascii="Times New Roman" w:eastAsia="SimSun" w:hAnsi="Times New Roman"/>
          <w:b/>
          <w:kern w:val="3"/>
          <w:sz w:val="26"/>
          <w:szCs w:val="26"/>
          <w:lang w:eastAsia="it-IT"/>
        </w:rPr>
        <w:t xml:space="preserve">Art. </w:t>
      </w:r>
      <w:r>
        <w:rPr>
          <w:rFonts w:ascii="Times New Roman" w:eastAsia="SimSun" w:hAnsi="Times New Roman"/>
          <w:b/>
          <w:kern w:val="3"/>
          <w:sz w:val="26"/>
          <w:szCs w:val="26"/>
          <w:lang w:eastAsia="it-IT"/>
        </w:rPr>
        <w:t>196</w:t>
      </w:r>
    </w:p>
    <w:p w:rsidR="00B167F9" w:rsidRPr="00A256E8" w:rsidRDefault="00A256E8" w:rsidP="00A256E8">
      <w:pPr>
        <w:spacing w:after="0" w:line="240" w:lineRule="auto"/>
        <w:jc w:val="center"/>
        <w:rPr>
          <w:rFonts w:ascii="Times New Roman" w:hAnsi="Times New Roman"/>
          <w:i/>
          <w:iCs/>
          <w:sz w:val="26"/>
          <w:szCs w:val="26"/>
          <w:lang w:eastAsia="it-IT"/>
        </w:rPr>
      </w:pPr>
      <w:r>
        <w:rPr>
          <w:i/>
        </w:rPr>
        <w:t>(</w:t>
      </w:r>
      <w:hyperlink r:id="rId34" w:history="1">
        <w:r w:rsidR="00B167F9" w:rsidRPr="00A256E8">
          <w:rPr>
            <w:rFonts w:ascii="Times New Roman" w:hAnsi="Times New Roman"/>
            <w:i/>
            <w:iCs/>
            <w:sz w:val="26"/>
            <w:szCs w:val="26"/>
            <w:lang w:eastAsia="it-IT"/>
          </w:rPr>
          <w:t xml:space="preserve">Istituzione del sistema di qualificazione </w:t>
        </w:r>
        <w:r>
          <w:rPr>
            <w:rFonts w:ascii="Times New Roman" w:hAnsi="Times New Roman"/>
            <w:i/>
            <w:iCs/>
            <w:sz w:val="26"/>
            <w:szCs w:val="26"/>
            <w:lang w:eastAsia="it-IT"/>
          </w:rPr>
          <w:t>–</w:t>
        </w:r>
        <w:r w:rsidR="00B167F9" w:rsidRPr="00A256E8">
          <w:rPr>
            <w:rFonts w:ascii="Times New Roman" w:hAnsi="Times New Roman"/>
            <w:i/>
            <w:iCs/>
            <w:sz w:val="26"/>
            <w:szCs w:val="26"/>
            <w:lang w:eastAsia="it-IT"/>
          </w:rPr>
          <w:t xml:space="preserve"> classifiche</w:t>
        </w:r>
        <w:r>
          <w:rPr>
            <w:rFonts w:ascii="Times New Roman" w:hAnsi="Times New Roman"/>
            <w:i/>
            <w:iCs/>
            <w:sz w:val="26"/>
            <w:szCs w:val="26"/>
            <w:lang w:eastAsia="it-IT"/>
          </w:rPr>
          <w:t>)</w:t>
        </w:r>
      </w:hyperlink>
    </w:p>
    <w:p w:rsidR="00B167F9" w:rsidRPr="00A256E8" w:rsidRDefault="00B167F9" w:rsidP="00B16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i/>
          <w:color w:val="FF0000"/>
          <w:sz w:val="24"/>
          <w:szCs w:val="24"/>
          <w:lang w:eastAsia="it-IT"/>
        </w:rPr>
      </w:pPr>
    </w:p>
    <w:p w:rsidR="00B167F9" w:rsidRPr="00B167F9" w:rsidRDefault="00B167F9" w:rsidP="00B16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olor w:val="FF0000"/>
          <w:sz w:val="24"/>
          <w:szCs w:val="24"/>
          <w:lang w:eastAsia="it-IT"/>
        </w:rPr>
      </w:pPr>
    </w:p>
    <w:p w:rsidR="00B167F9" w:rsidRPr="00B167F9" w:rsidRDefault="00B167F9" w:rsidP="00B16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
          <w:sz w:val="24"/>
          <w:szCs w:val="24"/>
          <w:lang w:eastAsia="it-IT"/>
        </w:rPr>
      </w:pPr>
      <w:r w:rsidRPr="00B167F9">
        <w:rPr>
          <w:rFonts w:ascii="Times New Roman" w:hAnsi="Times New Roman"/>
          <w:sz w:val="24"/>
          <w:szCs w:val="24"/>
          <w:lang w:eastAsia="it-IT"/>
        </w:rPr>
        <w:t xml:space="preserve">1.E'  istituito  il  sistema  di  qualificazione  dei  contraenti generali. La qualificazione può essere richiesta da imprese  singole in forma di  società  commerciali  o  cooperative,  da  consorzi  di cooperative di produzione e lavoro previsti  dalla  legge  25  giugno 1909, n. 422 </w:t>
      </w:r>
      <w:r w:rsidRPr="000902FD">
        <w:rPr>
          <w:rFonts w:ascii="Times New Roman" w:hAnsi="Times New Roman"/>
          <w:bCs/>
          <w:iCs/>
          <w:sz w:val="24"/>
          <w:szCs w:val="24"/>
          <w:lang w:eastAsia="it-IT"/>
        </w:rPr>
        <w:t>e dal decreto legislativo del Capo  provvisorio  dello Stato 14 dicembre 1947, n. 1577,</w:t>
      </w:r>
      <w:r w:rsidRPr="00B167F9">
        <w:rPr>
          <w:rFonts w:ascii="Times New Roman" w:hAnsi="Times New Roman"/>
          <w:sz w:val="24"/>
          <w:szCs w:val="24"/>
          <w:lang w:eastAsia="it-IT"/>
        </w:rPr>
        <w:t xml:space="preserve"> e successive modificazioni, ovvero da consorzi stabili previsti dall'articolo … </w:t>
      </w:r>
      <w:r w:rsidRPr="000902FD">
        <w:rPr>
          <w:rFonts w:ascii="Times New Roman" w:hAnsi="Times New Roman"/>
          <w:sz w:val="24"/>
          <w:szCs w:val="24"/>
          <w:lang w:eastAsia="it-IT"/>
        </w:rPr>
        <w:t>( articolo su consorzi stabili).</w:t>
      </w:r>
    </w:p>
    <w:p w:rsidR="00B167F9" w:rsidRPr="00B167F9" w:rsidRDefault="000902FD" w:rsidP="00B16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
          <w:sz w:val="24"/>
          <w:szCs w:val="24"/>
          <w:lang w:eastAsia="it-IT"/>
        </w:rPr>
      </w:pPr>
      <w:r>
        <w:rPr>
          <w:rFonts w:ascii="Times New Roman" w:hAnsi="Times New Roman"/>
          <w:sz w:val="24"/>
          <w:szCs w:val="24"/>
          <w:lang w:eastAsia="it-IT"/>
        </w:rPr>
        <w:t xml:space="preserve">2. </w:t>
      </w:r>
      <w:r w:rsidR="00B167F9" w:rsidRPr="00B167F9">
        <w:rPr>
          <w:rFonts w:ascii="Times New Roman" w:hAnsi="Times New Roman"/>
          <w:sz w:val="24"/>
          <w:szCs w:val="24"/>
          <w:lang w:eastAsia="it-IT"/>
        </w:rPr>
        <w:t>I contraenti generali sono qualificati per classifiche, riferite all'importo lordo degli affidamenti per i quali possono concorrere. I contraenti generali non possono concorrere ad affidamenti di  importo lordo superiore a quello della classifica  di  iscrizione,  attestata con il sistema di cui alla presente  sezione  ovvero  documentata  ai sensi dell'articolo</w:t>
      </w:r>
      <w:r w:rsidR="00B167F9" w:rsidRPr="000902FD">
        <w:rPr>
          <w:rFonts w:ascii="Times New Roman" w:hAnsi="Times New Roman"/>
          <w:sz w:val="24"/>
          <w:szCs w:val="24"/>
          <w:lang w:eastAsia="it-IT"/>
        </w:rPr>
        <w:t>…</w:t>
      </w:r>
      <w:r>
        <w:rPr>
          <w:rFonts w:ascii="Times New Roman" w:hAnsi="Times New Roman"/>
          <w:sz w:val="24"/>
          <w:szCs w:val="24"/>
          <w:lang w:eastAsia="it-IT"/>
        </w:rPr>
        <w:t xml:space="preserve"> (</w:t>
      </w:r>
      <w:r w:rsidR="00B167F9" w:rsidRPr="000902FD">
        <w:rPr>
          <w:rFonts w:ascii="Times New Roman" w:hAnsi="Times New Roman"/>
          <w:sz w:val="24"/>
          <w:szCs w:val="24"/>
          <w:lang w:eastAsia="it-IT"/>
        </w:rPr>
        <w:t>operatori economici stabiliti in altri Stati UE)</w:t>
      </w:r>
      <w:r w:rsidR="00B167F9" w:rsidRPr="00B167F9">
        <w:rPr>
          <w:rFonts w:ascii="Times New Roman" w:hAnsi="Times New Roman"/>
          <w:sz w:val="24"/>
          <w:szCs w:val="24"/>
          <w:lang w:eastAsia="it-IT"/>
        </w:rPr>
        <w:t xml:space="preserve">, salva la facoltà di  associarsi  ad altro contraente generale ai sensi </w:t>
      </w:r>
      <w:r w:rsidR="00B167F9" w:rsidRPr="000902FD">
        <w:rPr>
          <w:rFonts w:ascii="Times New Roman" w:hAnsi="Times New Roman"/>
          <w:sz w:val="24"/>
          <w:szCs w:val="24"/>
          <w:lang w:eastAsia="it-IT"/>
        </w:rPr>
        <w:t>dell'articolo 213</w:t>
      </w:r>
      <w:r>
        <w:rPr>
          <w:rFonts w:ascii="Times New Roman" w:hAnsi="Times New Roman"/>
          <w:sz w:val="24"/>
          <w:szCs w:val="24"/>
          <w:lang w:eastAsia="it-IT"/>
        </w:rPr>
        <w:t xml:space="preserve"> (???)</w:t>
      </w:r>
      <w:r w:rsidR="00B167F9" w:rsidRPr="000902FD">
        <w:rPr>
          <w:rFonts w:ascii="Times New Roman" w:hAnsi="Times New Roman"/>
          <w:sz w:val="24"/>
          <w:szCs w:val="24"/>
          <w:lang w:eastAsia="it-IT"/>
        </w:rPr>
        <w:t>,</w:t>
      </w:r>
      <w:r w:rsidR="00B167F9" w:rsidRPr="00B167F9">
        <w:rPr>
          <w:rFonts w:ascii="Times New Roman" w:hAnsi="Times New Roman"/>
          <w:sz w:val="24"/>
          <w:szCs w:val="24"/>
          <w:lang w:eastAsia="it-IT"/>
        </w:rPr>
        <w:t xml:space="preserve"> comma 9. </w:t>
      </w:r>
    </w:p>
    <w:p w:rsidR="00B167F9" w:rsidRPr="00EE342F" w:rsidRDefault="000902FD" w:rsidP="00B16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trike/>
          <w:sz w:val="24"/>
          <w:szCs w:val="24"/>
          <w:lang w:eastAsia="it-IT"/>
        </w:rPr>
      </w:pPr>
      <w:r>
        <w:rPr>
          <w:rFonts w:ascii="Times New Roman" w:hAnsi="Times New Roman"/>
          <w:sz w:val="24"/>
          <w:szCs w:val="24"/>
          <w:lang w:eastAsia="it-IT"/>
        </w:rPr>
        <w:t xml:space="preserve">3. </w:t>
      </w:r>
      <w:r w:rsidR="00B167F9" w:rsidRPr="00B167F9">
        <w:rPr>
          <w:rFonts w:ascii="Times New Roman" w:hAnsi="Times New Roman"/>
          <w:sz w:val="24"/>
          <w:szCs w:val="24"/>
          <w:lang w:eastAsia="it-IT"/>
        </w:rPr>
        <w:t xml:space="preserve">Le classifiche di qualificazione </w:t>
      </w:r>
      <w:r w:rsidR="00B167F9" w:rsidRPr="00EE342F">
        <w:rPr>
          <w:rFonts w:ascii="Times New Roman" w:hAnsi="Times New Roman"/>
          <w:sz w:val="24"/>
          <w:szCs w:val="24"/>
          <w:lang w:eastAsia="it-IT"/>
        </w:rPr>
        <w:t xml:space="preserve">sono determinate con decreto del MIT, sentita l’ANAC. </w:t>
      </w:r>
    </w:p>
    <w:p w:rsidR="00B167F9" w:rsidRPr="00B167F9" w:rsidRDefault="00B167F9" w:rsidP="00B16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lang w:eastAsia="it-IT"/>
        </w:rPr>
      </w:pPr>
    </w:p>
    <w:p w:rsidR="00B167F9" w:rsidRPr="00B167F9" w:rsidRDefault="00B07A8C" w:rsidP="00EE342F">
      <w:pPr>
        <w:spacing w:after="0" w:line="240" w:lineRule="auto"/>
        <w:jc w:val="center"/>
        <w:rPr>
          <w:rFonts w:ascii="Times New Roman" w:hAnsi="Times New Roman"/>
          <w:b/>
          <w:iCs/>
          <w:sz w:val="26"/>
          <w:szCs w:val="26"/>
          <w:lang w:eastAsia="it-IT"/>
        </w:rPr>
      </w:pPr>
      <w:hyperlink r:id="rId35" w:history="1">
        <w:r w:rsidR="00B167F9" w:rsidRPr="00B167F9">
          <w:rPr>
            <w:rFonts w:ascii="Times New Roman" w:hAnsi="Times New Roman"/>
            <w:b/>
            <w:bCs/>
            <w:sz w:val="26"/>
            <w:szCs w:val="26"/>
            <w:lang w:eastAsia="it-IT"/>
          </w:rPr>
          <w:t xml:space="preserve">Art. </w:t>
        </w:r>
        <w:r w:rsidR="00B167F9">
          <w:rPr>
            <w:rFonts w:ascii="Times New Roman" w:hAnsi="Times New Roman"/>
            <w:b/>
            <w:bCs/>
            <w:sz w:val="26"/>
            <w:szCs w:val="26"/>
            <w:lang w:eastAsia="it-IT"/>
          </w:rPr>
          <w:t>197</w:t>
        </w:r>
      </w:hyperlink>
    </w:p>
    <w:p w:rsidR="00277711" w:rsidRPr="00EE342F" w:rsidRDefault="00EE342F" w:rsidP="00EE34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lang w:eastAsia="it-IT"/>
        </w:rPr>
      </w:pPr>
      <w:r>
        <w:rPr>
          <w:rFonts w:ascii="Times New Roman" w:hAnsi="Times New Roman"/>
          <w:i/>
          <w:sz w:val="24"/>
          <w:szCs w:val="24"/>
          <w:lang w:eastAsia="it-IT"/>
        </w:rPr>
        <w:t>(</w:t>
      </w:r>
      <w:r w:rsidR="00277711" w:rsidRPr="00EE342F">
        <w:rPr>
          <w:rFonts w:ascii="Times New Roman" w:hAnsi="Times New Roman"/>
          <w:i/>
          <w:sz w:val="24"/>
          <w:szCs w:val="24"/>
          <w:lang w:eastAsia="it-IT"/>
        </w:rPr>
        <w:t>Requisiti per le iscrizioni</w:t>
      </w:r>
      <w:r>
        <w:rPr>
          <w:rFonts w:ascii="Times New Roman" w:hAnsi="Times New Roman"/>
          <w:i/>
          <w:sz w:val="24"/>
          <w:szCs w:val="24"/>
          <w:lang w:eastAsia="it-IT"/>
        </w:rPr>
        <w:t>)</w:t>
      </w:r>
    </w:p>
    <w:p w:rsidR="00B167F9" w:rsidRPr="00B167F9" w:rsidRDefault="00B167F9" w:rsidP="00B16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B167F9">
        <w:rPr>
          <w:rFonts w:ascii="Times New Roman" w:hAnsi="Times New Roman"/>
          <w:sz w:val="24"/>
          <w:szCs w:val="24"/>
          <w:lang w:eastAsia="it-IT"/>
        </w:rPr>
        <w:t xml:space="preserve">1. </w:t>
      </w:r>
      <w:r w:rsidRPr="00B167F9">
        <w:rPr>
          <w:rFonts w:ascii="Times New Roman" w:hAnsi="Times New Roman"/>
          <w:sz w:val="24"/>
          <w:szCs w:val="24"/>
          <w:lang w:eastAsia="it-IT"/>
        </w:rPr>
        <w:tab/>
        <w:t xml:space="preserve">Costituiscono requisiti per  la </w:t>
      </w:r>
      <w:r w:rsidR="004F0925">
        <w:rPr>
          <w:rFonts w:ascii="Times New Roman" w:hAnsi="Times New Roman"/>
          <w:sz w:val="24"/>
          <w:szCs w:val="24"/>
          <w:lang w:eastAsia="it-IT"/>
        </w:rPr>
        <w:t xml:space="preserve"> qualificazione  dei  contraent</w:t>
      </w:r>
      <w:r w:rsidRPr="00B167F9">
        <w:rPr>
          <w:rFonts w:ascii="Times New Roman" w:hAnsi="Times New Roman"/>
          <w:sz w:val="24"/>
          <w:szCs w:val="24"/>
          <w:lang w:eastAsia="it-IT"/>
        </w:rPr>
        <w:t xml:space="preserve">igenerali: </w:t>
      </w:r>
    </w:p>
    <w:p w:rsidR="00BF519D" w:rsidRDefault="00B167F9" w:rsidP="00DF53E1">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B167F9">
        <w:rPr>
          <w:rFonts w:ascii="Times New Roman" w:hAnsi="Times New Roman"/>
          <w:sz w:val="24"/>
          <w:szCs w:val="24"/>
          <w:lang w:eastAsia="it-IT"/>
        </w:rPr>
        <w:t>il possesso di un sistema di qualita'  aziendale  UNI  EN  ISO9001; i</w:t>
      </w:r>
      <w:r w:rsidRPr="004F0925">
        <w:rPr>
          <w:rFonts w:ascii="Times New Roman" w:hAnsi="Times New Roman"/>
          <w:bCs/>
          <w:iCs/>
          <w:sz w:val="24"/>
          <w:szCs w:val="24"/>
          <w:lang w:eastAsia="it-IT"/>
        </w:rPr>
        <w:t>soggetti accreditati sono tenuti  a  inserire  la  predetta certificazione nell'elenco ufficiale di cui all'articolo …(qualificazione delle imprese) ;</w:t>
      </w:r>
    </w:p>
    <w:p w:rsidR="00B167F9" w:rsidRPr="00BF519D" w:rsidRDefault="00B167F9" w:rsidP="00DF53E1">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BF519D">
        <w:rPr>
          <w:rFonts w:ascii="Times New Roman" w:hAnsi="Times New Roman"/>
          <w:sz w:val="24"/>
          <w:szCs w:val="24"/>
          <w:lang w:eastAsia="it-IT"/>
        </w:rPr>
        <w:t xml:space="preserve"> il  possesso  dei  requisiti  di  ordine  generale   di   cui all'articolo  </w:t>
      </w:r>
      <w:r w:rsidR="00BF519D">
        <w:rPr>
          <w:rFonts w:ascii="Times New Roman" w:hAnsi="Times New Roman"/>
          <w:sz w:val="24"/>
          <w:szCs w:val="24"/>
          <w:lang w:eastAsia="it-IT"/>
        </w:rPr>
        <w:t>198</w:t>
      </w:r>
    </w:p>
    <w:p w:rsidR="00B167F9" w:rsidRPr="00BF519D" w:rsidRDefault="00B167F9" w:rsidP="00DF53E1">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B167F9">
        <w:rPr>
          <w:rFonts w:ascii="Times New Roman" w:hAnsi="Times New Roman"/>
          <w:sz w:val="24"/>
          <w:szCs w:val="24"/>
          <w:lang w:eastAsia="it-IT"/>
        </w:rPr>
        <w:t xml:space="preserve"> il  possesso  dei  requisiti  di  ordine  speciale   di   cui </w:t>
      </w:r>
      <w:r w:rsidR="00BF519D">
        <w:rPr>
          <w:rFonts w:ascii="Times New Roman" w:hAnsi="Times New Roman"/>
          <w:sz w:val="24"/>
          <w:szCs w:val="24"/>
          <w:lang w:eastAsia="it-IT"/>
        </w:rPr>
        <w:t xml:space="preserve">all'articolo </w:t>
      </w:r>
      <w:r w:rsidRPr="00BF519D">
        <w:rPr>
          <w:rFonts w:ascii="Times New Roman" w:hAnsi="Times New Roman"/>
          <w:sz w:val="24"/>
          <w:szCs w:val="24"/>
          <w:lang w:eastAsia="it-IT"/>
        </w:rPr>
        <w:t>1</w:t>
      </w:r>
      <w:r w:rsidR="00BF519D">
        <w:rPr>
          <w:rFonts w:ascii="Times New Roman" w:hAnsi="Times New Roman"/>
          <w:sz w:val="24"/>
          <w:szCs w:val="24"/>
          <w:lang w:eastAsia="it-IT"/>
        </w:rPr>
        <w:t>99</w:t>
      </w:r>
      <w:r w:rsidRPr="00BF519D">
        <w:rPr>
          <w:rFonts w:ascii="Times New Roman" w:hAnsi="Times New Roman"/>
          <w:sz w:val="24"/>
          <w:szCs w:val="24"/>
          <w:lang w:eastAsia="it-IT"/>
        </w:rPr>
        <w:t xml:space="preserve">. </w:t>
      </w:r>
    </w:p>
    <w:p w:rsidR="00EB172A" w:rsidRDefault="00EB172A" w:rsidP="00EB17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720"/>
        <w:jc w:val="both"/>
        <w:rPr>
          <w:rFonts w:ascii="Times New Roman" w:hAnsi="Times New Roman"/>
          <w:sz w:val="24"/>
          <w:szCs w:val="24"/>
          <w:lang w:eastAsia="it-IT"/>
        </w:rPr>
      </w:pPr>
    </w:p>
    <w:p w:rsidR="00EB172A" w:rsidRPr="00B167F9" w:rsidRDefault="00EB172A" w:rsidP="00EB17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720"/>
        <w:jc w:val="both"/>
        <w:rPr>
          <w:rFonts w:ascii="Times New Roman" w:hAnsi="Times New Roman"/>
          <w:sz w:val="24"/>
          <w:szCs w:val="24"/>
          <w:lang w:eastAsia="it-IT"/>
        </w:rPr>
      </w:pPr>
    </w:p>
    <w:p w:rsidR="00B167F9" w:rsidRDefault="00EB172A" w:rsidP="00F530B0">
      <w:pPr>
        <w:spacing w:line="276" w:lineRule="auto"/>
        <w:ind w:right="284"/>
        <w:jc w:val="center"/>
        <w:rPr>
          <w:rFonts w:ascii="Times New Roman" w:eastAsia="Calibri" w:hAnsi="Times New Roman"/>
          <w:b/>
          <w:bCs/>
          <w:sz w:val="24"/>
          <w:szCs w:val="24"/>
        </w:rPr>
      </w:pPr>
      <w:r>
        <w:rPr>
          <w:rFonts w:ascii="Times New Roman" w:eastAsia="Calibri" w:hAnsi="Times New Roman"/>
          <w:b/>
          <w:bCs/>
          <w:sz w:val="24"/>
          <w:szCs w:val="24"/>
        </w:rPr>
        <w:t>Art. 198</w:t>
      </w:r>
    </w:p>
    <w:p w:rsidR="00BF519D" w:rsidRPr="00BF519D" w:rsidRDefault="00BF519D" w:rsidP="00F530B0">
      <w:pPr>
        <w:spacing w:line="276" w:lineRule="auto"/>
        <w:ind w:right="284"/>
        <w:jc w:val="center"/>
        <w:rPr>
          <w:rFonts w:ascii="Times New Roman" w:eastAsia="Calibri" w:hAnsi="Times New Roman"/>
          <w:bCs/>
          <w:i/>
          <w:sz w:val="24"/>
          <w:szCs w:val="24"/>
        </w:rPr>
      </w:pPr>
      <w:r w:rsidRPr="00BF519D">
        <w:rPr>
          <w:rFonts w:ascii="Times New Roman" w:eastAsia="Calibri" w:hAnsi="Times New Roman"/>
          <w:bCs/>
          <w:i/>
          <w:sz w:val="24"/>
          <w:szCs w:val="24"/>
        </w:rPr>
        <w:t>(Requisiti di ordine generale)</w:t>
      </w:r>
    </w:p>
    <w:p w:rsidR="00EB172A" w:rsidRPr="00471DD7" w:rsidRDefault="00EB172A" w:rsidP="00EB17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EB172A">
        <w:rPr>
          <w:rFonts w:ascii="Times New Roman" w:hAnsi="Times New Roman"/>
          <w:sz w:val="24"/>
          <w:szCs w:val="24"/>
          <w:lang w:eastAsia="it-IT"/>
        </w:rPr>
        <w:t xml:space="preserve">1. Per la qualificazione sono richiesti al  contraente  generale  i requisiti di ordine </w:t>
      </w:r>
      <w:r w:rsidRPr="00471DD7">
        <w:rPr>
          <w:rFonts w:ascii="Times New Roman" w:hAnsi="Times New Roman"/>
          <w:sz w:val="24"/>
          <w:szCs w:val="24"/>
          <w:lang w:eastAsia="it-IT"/>
        </w:rPr>
        <w:t xml:space="preserve">generale </w:t>
      </w:r>
      <w:r w:rsidRPr="00471DD7">
        <w:rPr>
          <w:rFonts w:ascii="Times New Roman" w:hAnsi="Times New Roman"/>
          <w:bCs/>
          <w:iCs/>
          <w:sz w:val="24"/>
          <w:szCs w:val="24"/>
          <w:lang w:eastAsia="it-IT"/>
        </w:rPr>
        <w:t>di cui all'articolo … (articolo sui requisiti generali)</w:t>
      </w:r>
      <w:r w:rsidRPr="00471DD7">
        <w:rPr>
          <w:rFonts w:ascii="Times New Roman" w:hAnsi="Times New Roman"/>
          <w:sz w:val="24"/>
          <w:szCs w:val="24"/>
          <w:lang w:eastAsia="it-IT"/>
        </w:rPr>
        <w:t>.</w:t>
      </w:r>
    </w:p>
    <w:p w:rsidR="00EB172A" w:rsidRPr="00471DD7" w:rsidRDefault="00EB172A" w:rsidP="00EB17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480"/>
        <w:jc w:val="both"/>
        <w:rPr>
          <w:rFonts w:ascii="Times New Roman" w:hAnsi="Times New Roman"/>
          <w:sz w:val="24"/>
          <w:szCs w:val="24"/>
          <w:lang w:eastAsia="it-IT"/>
        </w:rPr>
      </w:pPr>
    </w:p>
    <w:p w:rsidR="00EB172A" w:rsidRDefault="00EB172A" w:rsidP="00EB17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EB172A">
        <w:rPr>
          <w:rFonts w:ascii="Times New Roman" w:hAnsi="Times New Roman"/>
          <w:sz w:val="24"/>
          <w:szCs w:val="24"/>
          <w:lang w:eastAsia="it-IT"/>
        </w:rPr>
        <w:t xml:space="preserve">2.La dimostrazione  dei  requisiti  di  ordine  generale  non  è richiesta agli imprenditori in possesso di qualificazione  rilasciata da non oltre cinque anni. </w:t>
      </w:r>
    </w:p>
    <w:p w:rsidR="006024A1" w:rsidRPr="00EB172A" w:rsidRDefault="006024A1" w:rsidP="00EB17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p>
    <w:p w:rsidR="00EB172A" w:rsidRPr="00EB172A" w:rsidRDefault="00EB172A" w:rsidP="00E54220">
      <w:pPr>
        <w:spacing w:before="100" w:beforeAutospacing="1" w:after="100" w:afterAutospacing="1" w:line="240" w:lineRule="auto"/>
        <w:jc w:val="center"/>
        <w:rPr>
          <w:rFonts w:ascii="Times New Roman" w:hAnsi="Times New Roman"/>
          <w:b/>
          <w:sz w:val="26"/>
          <w:szCs w:val="26"/>
        </w:rPr>
      </w:pPr>
      <w:r w:rsidRPr="00EB172A">
        <w:rPr>
          <w:rFonts w:ascii="Times New Roman" w:hAnsi="Times New Roman"/>
          <w:b/>
          <w:sz w:val="26"/>
          <w:szCs w:val="26"/>
        </w:rPr>
        <w:t>Art. 199</w:t>
      </w:r>
    </w:p>
    <w:p w:rsidR="00EB172A" w:rsidRPr="00E106DD" w:rsidRDefault="00E54220" w:rsidP="00E106DD">
      <w:pPr>
        <w:spacing w:before="100" w:beforeAutospacing="1" w:after="100" w:afterAutospacing="1" w:line="240" w:lineRule="auto"/>
        <w:jc w:val="center"/>
        <w:rPr>
          <w:rFonts w:ascii="Times New Roman" w:hAnsi="Times New Roman"/>
          <w:i/>
          <w:iCs/>
          <w:sz w:val="26"/>
          <w:szCs w:val="26"/>
          <w:lang w:eastAsia="it-IT"/>
        </w:rPr>
      </w:pPr>
      <w:r>
        <w:t>(</w:t>
      </w:r>
      <w:hyperlink r:id="rId36" w:history="1">
        <w:r w:rsidR="00EB172A" w:rsidRPr="00E54220">
          <w:rPr>
            <w:rFonts w:ascii="Times New Roman" w:hAnsi="Times New Roman"/>
            <w:i/>
            <w:iCs/>
            <w:sz w:val="26"/>
            <w:szCs w:val="26"/>
            <w:lang w:eastAsia="it-IT"/>
          </w:rPr>
          <w:t>Requisiti di ordine speciale</w:t>
        </w:r>
        <w:r>
          <w:rPr>
            <w:rFonts w:ascii="Times New Roman" w:hAnsi="Times New Roman"/>
            <w:i/>
            <w:iCs/>
            <w:sz w:val="26"/>
            <w:szCs w:val="26"/>
            <w:lang w:eastAsia="it-IT"/>
          </w:rPr>
          <w:t>)</w:t>
        </w:r>
      </w:hyperlink>
    </w:p>
    <w:p w:rsidR="00EB172A" w:rsidRPr="00EB172A" w:rsidRDefault="00EB172A" w:rsidP="00EB17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i/>
          <w:sz w:val="24"/>
          <w:szCs w:val="24"/>
          <w:lang w:eastAsia="it-IT"/>
        </w:rPr>
      </w:pPr>
      <w:r w:rsidRPr="00EB172A">
        <w:rPr>
          <w:rFonts w:ascii="Times New Roman" w:hAnsi="Times New Roman"/>
          <w:sz w:val="24"/>
          <w:szCs w:val="24"/>
          <w:lang w:eastAsia="it-IT"/>
        </w:rPr>
        <w:t xml:space="preserve">1.I requisiti di ordine speciale occorrenti per la  qualificazione sono: </w:t>
      </w:r>
    </w:p>
    <w:p w:rsidR="00EB172A" w:rsidRPr="00EB172A" w:rsidRDefault="00EB172A" w:rsidP="00DF53E1">
      <w:pPr>
        <w:numPr>
          <w:ilvl w:val="1"/>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EB172A">
        <w:rPr>
          <w:rFonts w:ascii="Times New Roman" w:hAnsi="Times New Roman"/>
          <w:sz w:val="24"/>
          <w:szCs w:val="24"/>
          <w:lang w:eastAsia="it-IT"/>
        </w:rPr>
        <w:t xml:space="preserve">adeguata capacità economica e finanziaria; </w:t>
      </w:r>
    </w:p>
    <w:p w:rsidR="00EB172A" w:rsidRPr="00EB172A" w:rsidRDefault="00EB172A" w:rsidP="00DF53E1">
      <w:pPr>
        <w:numPr>
          <w:ilvl w:val="1"/>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EB172A">
        <w:rPr>
          <w:rFonts w:ascii="Times New Roman" w:hAnsi="Times New Roman"/>
          <w:sz w:val="24"/>
          <w:szCs w:val="24"/>
          <w:lang w:eastAsia="it-IT"/>
        </w:rPr>
        <w:t xml:space="preserve">adeguata idoneità tecnica e organizzativa; </w:t>
      </w:r>
    </w:p>
    <w:p w:rsidR="00EB172A" w:rsidRPr="00EB172A" w:rsidRDefault="00EB172A" w:rsidP="00DF53E1">
      <w:pPr>
        <w:numPr>
          <w:ilvl w:val="1"/>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EB172A">
        <w:rPr>
          <w:rFonts w:ascii="Times New Roman" w:hAnsi="Times New Roman"/>
          <w:sz w:val="24"/>
          <w:szCs w:val="24"/>
          <w:lang w:eastAsia="it-IT"/>
        </w:rPr>
        <w:t xml:space="preserve">adeguato organico tecnico e dirigenziale. </w:t>
      </w:r>
    </w:p>
    <w:p w:rsidR="00EB172A" w:rsidRPr="00EB172A" w:rsidRDefault="00EB172A" w:rsidP="00EB17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trike/>
          <w:sz w:val="24"/>
          <w:szCs w:val="24"/>
          <w:lang w:eastAsia="it-IT"/>
        </w:rPr>
      </w:pPr>
    </w:p>
    <w:p w:rsidR="00EB172A" w:rsidRPr="00EB172A" w:rsidRDefault="00EB172A" w:rsidP="00EB17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trike/>
          <w:sz w:val="24"/>
          <w:szCs w:val="24"/>
          <w:lang w:eastAsia="it-IT"/>
        </w:rPr>
      </w:pPr>
      <w:r w:rsidRPr="00EB172A">
        <w:rPr>
          <w:rFonts w:ascii="Times New Roman" w:hAnsi="Times New Roman"/>
          <w:sz w:val="24"/>
          <w:szCs w:val="24"/>
          <w:lang w:eastAsia="it-IT"/>
        </w:rPr>
        <w:t xml:space="preserve">2. I requisiti per il riconoscimento di un’adeguata capacità economica e finanziaria, di un’adeguata idoneità tecnica e organizzativa, di un adeguato organico tecnico e dirigenziale sono determinati con decreto del MIT, sentito il Consiglio superiore dei lavori pubblici e l’ANAC, previa consultazione delle organizzazioni degli operatori economici interessati. </w:t>
      </w:r>
    </w:p>
    <w:p w:rsidR="006024A1" w:rsidRDefault="006024A1" w:rsidP="00F3597D">
      <w:pPr>
        <w:spacing w:before="100" w:beforeAutospacing="1" w:after="100" w:afterAutospacing="1" w:line="240" w:lineRule="auto"/>
        <w:rPr>
          <w:rFonts w:ascii="Times New Roman" w:hAnsi="Times New Roman"/>
          <w:b/>
          <w:iCs/>
          <w:sz w:val="26"/>
          <w:szCs w:val="26"/>
          <w:lang w:eastAsia="it-IT"/>
        </w:rPr>
      </w:pPr>
    </w:p>
    <w:p w:rsidR="006024A1" w:rsidRDefault="006024A1" w:rsidP="00E106DD">
      <w:pPr>
        <w:spacing w:after="0" w:line="240" w:lineRule="auto"/>
        <w:jc w:val="center"/>
        <w:rPr>
          <w:rFonts w:ascii="Times New Roman" w:hAnsi="Times New Roman"/>
          <w:b/>
          <w:iCs/>
          <w:sz w:val="26"/>
          <w:szCs w:val="26"/>
          <w:lang w:eastAsia="it-IT"/>
        </w:rPr>
      </w:pPr>
      <w:r w:rsidRPr="009506CF">
        <w:rPr>
          <w:rFonts w:ascii="Times New Roman" w:hAnsi="Times New Roman"/>
          <w:b/>
          <w:iCs/>
          <w:sz w:val="26"/>
          <w:szCs w:val="26"/>
          <w:lang w:eastAsia="it-IT"/>
        </w:rPr>
        <w:t xml:space="preserve">Art. </w:t>
      </w:r>
      <w:r>
        <w:rPr>
          <w:rFonts w:ascii="Times New Roman" w:hAnsi="Times New Roman"/>
          <w:b/>
          <w:iCs/>
          <w:sz w:val="26"/>
          <w:szCs w:val="26"/>
          <w:lang w:eastAsia="it-IT"/>
        </w:rPr>
        <w:t xml:space="preserve">200 </w:t>
      </w:r>
    </w:p>
    <w:p w:rsidR="006024A1" w:rsidRPr="00E106DD" w:rsidRDefault="00E106DD" w:rsidP="00E106DD">
      <w:pPr>
        <w:spacing w:after="0" w:line="240" w:lineRule="auto"/>
        <w:jc w:val="center"/>
        <w:rPr>
          <w:rFonts w:ascii="Times New Roman" w:hAnsi="Times New Roman"/>
          <w:i/>
          <w:iCs/>
          <w:sz w:val="26"/>
          <w:szCs w:val="26"/>
          <w:lang w:eastAsia="it-IT"/>
        </w:rPr>
      </w:pPr>
      <w:r>
        <w:rPr>
          <w:rFonts w:ascii="Times New Roman" w:hAnsi="Times New Roman"/>
          <w:i/>
          <w:iCs/>
          <w:sz w:val="26"/>
          <w:szCs w:val="26"/>
          <w:lang w:eastAsia="it-IT"/>
        </w:rPr>
        <w:t>(</w:t>
      </w:r>
      <w:r w:rsidR="006024A1" w:rsidRPr="00E106DD">
        <w:rPr>
          <w:rFonts w:ascii="Times New Roman" w:hAnsi="Times New Roman"/>
          <w:i/>
          <w:iCs/>
          <w:sz w:val="26"/>
          <w:szCs w:val="26"/>
          <w:lang w:eastAsia="it-IT"/>
        </w:rPr>
        <w:t>Consorzi stabili e consorzi di cooperative</w:t>
      </w:r>
      <w:r>
        <w:rPr>
          <w:rFonts w:ascii="Times New Roman" w:hAnsi="Times New Roman"/>
          <w:i/>
          <w:iCs/>
          <w:sz w:val="26"/>
          <w:szCs w:val="26"/>
          <w:lang w:eastAsia="it-IT"/>
        </w:rPr>
        <w:t>)</w:t>
      </w:r>
    </w:p>
    <w:p w:rsidR="006024A1" w:rsidRPr="001C0FEB" w:rsidRDefault="006024A1" w:rsidP="00E106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FF0000"/>
          <w:sz w:val="24"/>
          <w:szCs w:val="24"/>
          <w:lang w:eastAsia="it-IT"/>
        </w:rPr>
      </w:pPr>
    </w:p>
    <w:p w:rsidR="006024A1" w:rsidRPr="00187DEE" w:rsidRDefault="006024A1" w:rsidP="0060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187DEE">
        <w:rPr>
          <w:rFonts w:ascii="Times New Roman" w:hAnsi="Times New Roman"/>
          <w:sz w:val="24"/>
          <w:szCs w:val="24"/>
          <w:lang w:eastAsia="it-IT"/>
        </w:rPr>
        <w:t xml:space="preserve">1.I consorzi stabili sono qualificati sulla base della  somma  dei requisiti  di  qualificazione   posseduti   dalle   singole   imprese consorziate, come specificato nel decreto di cui all’articolo 211, comma 2. I  consorziati assumono responsabilità solidale per  la  realizzazione  dei  lavori affidati al consorzio in regime di contraente generale. </w:t>
      </w:r>
    </w:p>
    <w:p w:rsidR="006024A1" w:rsidRPr="00187DEE" w:rsidRDefault="006024A1" w:rsidP="0060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trike/>
          <w:sz w:val="24"/>
          <w:szCs w:val="24"/>
          <w:lang w:eastAsia="it-IT"/>
        </w:rPr>
      </w:pPr>
      <w:r w:rsidRPr="00187DEE">
        <w:rPr>
          <w:rFonts w:ascii="Times New Roman" w:hAnsi="Times New Roman"/>
          <w:sz w:val="24"/>
          <w:szCs w:val="24"/>
          <w:lang w:eastAsia="it-IT"/>
        </w:rPr>
        <w:t>2. I consorzi di cooperative di produzione e lavoro previsti  dalla legge 25 giugno  1909,  n.  422,  e  successive  modificazioni,  son qualificati sulla base  dei  propri  requisiti</w:t>
      </w:r>
      <w:r w:rsidRPr="00187DEE">
        <w:rPr>
          <w:rFonts w:ascii="Times New Roman" w:hAnsi="Times New Roman"/>
          <w:strike/>
          <w:sz w:val="24"/>
          <w:szCs w:val="24"/>
          <w:lang w:eastAsia="it-IT"/>
        </w:rPr>
        <w:t>.</w:t>
      </w:r>
    </w:p>
    <w:p w:rsidR="006024A1" w:rsidRPr="00187DEE" w:rsidRDefault="006024A1" w:rsidP="0060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trike/>
          <w:sz w:val="24"/>
          <w:szCs w:val="24"/>
          <w:lang w:eastAsia="it-IT"/>
        </w:rPr>
      </w:pPr>
      <w:r w:rsidRPr="00187DEE">
        <w:rPr>
          <w:rFonts w:ascii="Times New Roman" w:hAnsi="Times New Roman"/>
          <w:sz w:val="24"/>
          <w:szCs w:val="24"/>
          <w:lang w:eastAsia="it-IT"/>
        </w:rPr>
        <w:t xml:space="preserve">3. Per i consorzi stabili: </w:t>
      </w:r>
    </w:p>
    <w:p w:rsidR="006024A1" w:rsidRPr="00187DEE" w:rsidRDefault="006024A1" w:rsidP="00DF53E1">
      <w:pPr>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187DEE">
        <w:rPr>
          <w:rFonts w:ascii="Times New Roman" w:hAnsi="Times New Roman"/>
          <w:sz w:val="24"/>
          <w:szCs w:val="24"/>
          <w:lang w:eastAsia="it-IT"/>
        </w:rPr>
        <w:t>i requisiti di  ordine  gener</w:t>
      </w:r>
      <w:r w:rsidR="003352FD">
        <w:rPr>
          <w:rFonts w:ascii="Times New Roman" w:hAnsi="Times New Roman"/>
          <w:sz w:val="24"/>
          <w:szCs w:val="24"/>
          <w:lang w:eastAsia="it-IT"/>
        </w:rPr>
        <w:t>ale,  di  cui  all'articolo  198</w:t>
      </w:r>
      <w:r w:rsidRPr="00187DEE">
        <w:rPr>
          <w:rFonts w:ascii="Times New Roman" w:hAnsi="Times New Roman"/>
          <w:sz w:val="24"/>
          <w:szCs w:val="24"/>
          <w:lang w:eastAsia="it-IT"/>
        </w:rPr>
        <w:t xml:space="preserve">, devono essere posseduti da ciascun consorziato e dal consorzio; </w:t>
      </w:r>
    </w:p>
    <w:p w:rsidR="006024A1" w:rsidRPr="00187DEE" w:rsidRDefault="006024A1" w:rsidP="00DF53E1">
      <w:pPr>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187DEE">
        <w:rPr>
          <w:rFonts w:ascii="Times New Roman" w:hAnsi="Times New Roman"/>
          <w:sz w:val="24"/>
          <w:szCs w:val="24"/>
          <w:lang w:eastAsia="it-IT"/>
        </w:rPr>
        <w:t>il r</w:t>
      </w:r>
      <w:r w:rsidR="003352FD">
        <w:rPr>
          <w:rFonts w:ascii="Times New Roman" w:hAnsi="Times New Roman"/>
          <w:sz w:val="24"/>
          <w:szCs w:val="24"/>
          <w:lang w:eastAsia="it-IT"/>
        </w:rPr>
        <w:t>equisito di cui all'articolo 197</w:t>
      </w:r>
      <w:r w:rsidRPr="00187DEE">
        <w:rPr>
          <w:rFonts w:ascii="Times New Roman" w:hAnsi="Times New Roman"/>
          <w:sz w:val="24"/>
          <w:szCs w:val="24"/>
          <w:lang w:eastAsia="it-IT"/>
        </w:rPr>
        <w:t xml:space="preserve">, lettera a),  sistema  di qualità aziendale, qualora non posseduto dal consorzio, deve  essere posseduto da ciascuno dei consorziati che concorrono ai requisiti per la qualificazione; </w:t>
      </w:r>
    </w:p>
    <w:p w:rsidR="006024A1" w:rsidRPr="00187DEE" w:rsidRDefault="006024A1" w:rsidP="00DF53E1">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187DEE">
        <w:rPr>
          <w:rFonts w:ascii="Times New Roman" w:hAnsi="Times New Roman"/>
          <w:sz w:val="24"/>
          <w:szCs w:val="24"/>
          <w:lang w:eastAsia="it-IT"/>
        </w:rPr>
        <w:t>per gli altri requisiti e per la costituzione di un fondo consortile di garanzia si provvede con il decreto</w:t>
      </w:r>
      <w:r w:rsidR="003352FD">
        <w:rPr>
          <w:rFonts w:ascii="Times New Roman" w:hAnsi="Times New Roman"/>
          <w:sz w:val="24"/>
          <w:szCs w:val="24"/>
          <w:lang w:eastAsia="it-IT"/>
        </w:rPr>
        <w:t xml:space="preserve"> di cui all’articolo </w:t>
      </w:r>
      <w:r w:rsidRPr="00187DEE">
        <w:rPr>
          <w:rFonts w:ascii="Times New Roman" w:hAnsi="Times New Roman"/>
          <w:sz w:val="24"/>
          <w:szCs w:val="24"/>
          <w:lang w:eastAsia="it-IT"/>
        </w:rPr>
        <w:t>1</w:t>
      </w:r>
      <w:r w:rsidR="003352FD">
        <w:rPr>
          <w:rFonts w:ascii="Times New Roman" w:hAnsi="Times New Roman"/>
          <w:sz w:val="24"/>
          <w:szCs w:val="24"/>
          <w:lang w:eastAsia="it-IT"/>
        </w:rPr>
        <w:t>99</w:t>
      </w:r>
      <w:r w:rsidRPr="00187DEE">
        <w:rPr>
          <w:rFonts w:ascii="Times New Roman" w:hAnsi="Times New Roman"/>
          <w:sz w:val="24"/>
          <w:szCs w:val="24"/>
          <w:lang w:eastAsia="it-IT"/>
        </w:rPr>
        <w:t>, comma 2</w:t>
      </w:r>
    </w:p>
    <w:p w:rsidR="006024A1" w:rsidRPr="00187DEE" w:rsidRDefault="006024A1" w:rsidP="00DF53E1">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187DEE">
        <w:rPr>
          <w:rFonts w:ascii="Times New Roman" w:hAnsi="Times New Roman"/>
          <w:sz w:val="24"/>
          <w:szCs w:val="24"/>
          <w:lang w:eastAsia="it-IT"/>
        </w:rPr>
        <w:t>il consorzio stabile ha facoltà di costituire una società di progetto,  alla  quale  si  applica,  tra  l'altro,  il   regime   di responsabilità previsto dal presente capo. Ove  non  si  avvalga  di tale facoltà il consorzio stabile deve comunque adeguare il  proprio fondo consortile al capitale richiesto dal  bando,  ove  superiore  a quello istituito secondo i</w:t>
      </w:r>
      <w:r w:rsidR="003352FD">
        <w:rPr>
          <w:rFonts w:ascii="Times New Roman" w:hAnsi="Times New Roman"/>
          <w:sz w:val="24"/>
          <w:szCs w:val="24"/>
          <w:lang w:eastAsia="it-IT"/>
        </w:rPr>
        <w:t>l decreto di cui all’articolo 199</w:t>
      </w:r>
      <w:r w:rsidRPr="00187DEE">
        <w:rPr>
          <w:rFonts w:ascii="Times New Roman" w:hAnsi="Times New Roman"/>
          <w:sz w:val="24"/>
          <w:szCs w:val="24"/>
          <w:lang w:eastAsia="it-IT"/>
        </w:rPr>
        <w:t>, comma 2</w:t>
      </w:r>
    </w:p>
    <w:p w:rsidR="006024A1" w:rsidRPr="00187DEE" w:rsidRDefault="006024A1" w:rsidP="0060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1C0FEB">
        <w:rPr>
          <w:rFonts w:ascii="Times New Roman" w:hAnsi="Times New Roman"/>
          <w:sz w:val="24"/>
          <w:szCs w:val="24"/>
          <w:lang w:eastAsia="it-IT"/>
        </w:rPr>
        <w:t>4</w:t>
      </w:r>
      <w:r w:rsidRPr="00187DEE">
        <w:rPr>
          <w:rFonts w:ascii="Times New Roman" w:hAnsi="Times New Roman"/>
          <w:sz w:val="24"/>
          <w:szCs w:val="24"/>
          <w:lang w:eastAsia="it-IT"/>
        </w:rPr>
        <w:t xml:space="preserve">. I consorzi di cooperative  possono  conferire  le  attività  di contraente generale di  cui  siano  aggiudicatari,  esclusivamente  a propri  consorziati  ammessi  al  sistema  di   qualificazione,   per qualunque classifica. In tale caso: </w:t>
      </w:r>
    </w:p>
    <w:p w:rsidR="006024A1" w:rsidRPr="00187DEE" w:rsidRDefault="006024A1" w:rsidP="00DF53E1">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187DEE">
        <w:rPr>
          <w:rFonts w:ascii="Times New Roman" w:hAnsi="Times New Roman"/>
          <w:sz w:val="24"/>
          <w:szCs w:val="24"/>
          <w:lang w:eastAsia="it-IT"/>
        </w:rPr>
        <w:t xml:space="preserve">la  prevista  assegnazione  delle   attività   deve   essere comunicata dal consorzio in sede di qualifica  e,  per  le  procedure aperte, in sede di offerta; </w:t>
      </w:r>
    </w:p>
    <w:p w:rsidR="006024A1" w:rsidRPr="00187DEE" w:rsidRDefault="006024A1" w:rsidP="00DF53E1">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187DEE">
        <w:rPr>
          <w:rFonts w:ascii="Times New Roman" w:hAnsi="Times New Roman"/>
          <w:sz w:val="24"/>
          <w:szCs w:val="24"/>
          <w:lang w:eastAsia="it-IT"/>
        </w:rPr>
        <w:t xml:space="preserve">le imprese assegnatarie non possono partecipare alla gara; </w:t>
      </w:r>
    </w:p>
    <w:p w:rsidR="006024A1" w:rsidRPr="00187DEE" w:rsidRDefault="006024A1" w:rsidP="00DF53E1">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187DEE">
        <w:rPr>
          <w:rFonts w:ascii="Times New Roman" w:hAnsi="Times New Roman"/>
          <w:sz w:val="24"/>
          <w:szCs w:val="24"/>
          <w:lang w:eastAsia="it-IT"/>
        </w:rPr>
        <w:t xml:space="preserve"> i requisiti delle imprese assegnatarie  possono  essere  fatti valere  dal  consorzio  per  la  qualifica  alla   gara</w:t>
      </w:r>
      <w:r w:rsidR="003352FD">
        <w:rPr>
          <w:rFonts w:ascii="Times New Roman" w:hAnsi="Times New Roman"/>
          <w:sz w:val="24"/>
          <w:szCs w:val="24"/>
          <w:lang w:eastAsia="it-IT"/>
        </w:rPr>
        <w:t>,   ai   sensi dell'articolo 201 (???)</w:t>
      </w:r>
      <w:r w:rsidRPr="00187DEE">
        <w:rPr>
          <w:rFonts w:ascii="Times New Roman" w:hAnsi="Times New Roman"/>
          <w:sz w:val="24"/>
          <w:szCs w:val="24"/>
          <w:lang w:eastAsia="it-IT"/>
        </w:rPr>
        <w:t xml:space="preserve">; </w:t>
      </w:r>
    </w:p>
    <w:p w:rsidR="006024A1" w:rsidRPr="00187DEE" w:rsidRDefault="006024A1" w:rsidP="00DF53E1">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187DEE">
        <w:rPr>
          <w:rFonts w:ascii="Times New Roman" w:hAnsi="Times New Roman"/>
          <w:sz w:val="24"/>
          <w:szCs w:val="24"/>
          <w:lang w:eastAsia="it-IT"/>
        </w:rPr>
        <w:t xml:space="preserve">il  consorzio,   per   effetto   dell'aggiudicazione,   resta solidalmente  responsabile  con  la  cooperativa   assegnataria   nei confronti del soggetto aggiudicatore  per  la  buona  esecuzione  del contratto. Ove l'assegnazione sia effettuata in favore di più di una cooperativa, si procede alla costituzione di una società di progetto ai sensi del  presente  capo.  Nel  caso  in  cui  il  consorzio  non partecipi alla società di progetto, rimane comunque responsabile  in solido con le cooperative assegnatarie e con la società di progetto, ovvero con la sola società di progetto ove siano state  prestate  le garanzie sostitutive di cui al presente codice. </w:t>
      </w:r>
    </w:p>
    <w:p w:rsidR="006024A1" w:rsidRPr="001C0FEB" w:rsidRDefault="006024A1" w:rsidP="00F3597D">
      <w:pPr>
        <w:spacing w:before="100" w:beforeAutospacing="1" w:after="100" w:afterAutospacing="1" w:line="276" w:lineRule="auto"/>
        <w:rPr>
          <w:rFonts w:ascii="Times New Roman" w:hAnsi="Times New Roman"/>
          <w:b/>
          <w:iCs/>
          <w:sz w:val="26"/>
          <w:szCs w:val="26"/>
          <w:lang w:eastAsia="it-IT"/>
        </w:rPr>
      </w:pPr>
    </w:p>
    <w:p w:rsidR="006024A1" w:rsidRPr="00187DEE" w:rsidRDefault="006024A1" w:rsidP="00430A57">
      <w:pPr>
        <w:spacing w:after="0" w:line="240" w:lineRule="auto"/>
        <w:jc w:val="center"/>
        <w:rPr>
          <w:rFonts w:ascii="Times New Roman" w:hAnsi="Times New Roman"/>
          <w:b/>
          <w:iCs/>
          <w:sz w:val="26"/>
          <w:szCs w:val="26"/>
          <w:lang w:eastAsia="it-IT"/>
        </w:rPr>
      </w:pPr>
      <w:r w:rsidRPr="00187DEE">
        <w:rPr>
          <w:rFonts w:ascii="Times New Roman" w:hAnsi="Times New Roman"/>
          <w:b/>
          <w:iCs/>
          <w:sz w:val="26"/>
          <w:szCs w:val="26"/>
          <w:lang w:eastAsia="it-IT"/>
        </w:rPr>
        <w:t xml:space="preserve">Art. </w:t>
      </w:r>
      <w:r>
        <w:rPr>
          <w:rFonts w:ascii="Times New Roman" w:hAnsi="Times New Roman"/>
          <w:b/>
          <w:iCs/>
          <w:sz w:val="26"/>
          <w:szCs w:val="26"/>
          <w:lang w:eastAsia="it-IT"/>
        </w:rPr>
        <w:t>201</w:t>
      </w:r>
    </w:p>
    <w:p w:rsidR="006024A1" w:rsidRPr="00430A57" w:rsidRDefault="00430A57" w:rsidP="00430A57">
      <w:pPr>
        <w:spacing w:after="0" w:line="240" w:lineRule="auto"/>
        <w:jc w:val="center"/>
        <w:rPr>
          <w:rFonts w:ascii="Times New Roman" w:hAnsi="Times New Roman"/>
          <w:i/>
          <w:iCs/>
          <w:sz w:val="26"/>
          <w:szCs w:val="26"/>
          <w:lang w:eastAsia="it-IT"/>
        </w:rPr>
      </w:pPr>
      <w:r>
        <w:rPr>
          <w:rFonts w:ascii="Times New Roman" w:hAnsi="Times New Roman"/>
          <w:i/>
          <w:iCs/>
          <w:sz w:val="26"/>
          <w:szCs w:val="26"/>
          <w:lang w:eastAsia="it-IT"/>
        </w:rPr>
        <w:t>(</w:t>
      </w:r>
      <w:r w:rsidR="006024A1" w:rsidRPr="00430A57">
        <w:rPr>
          <w:rFonts w:ascii="Times New Roman" w:hAnsi="Times New Roman"/>
          <w:i/>
          <w:iCs/>
          <w:sz w:val="26"/>
          <w:szCs w:val="26"/>
          <w:lang w:eastAsia="it-IT"/>
        </w:rPr>
        <w:t>Norme di partecipazione alla gara</w:t>
      </w:r>
      <w:r>
        <w:rPr>
          <w:rFonts w:ascii="Times New Roman" w:hAnsi="Times New Roman"/>
          <w:i/>
          <w:iCs/>
          <w:sz w:val="26"/>
          <w:szCs w:val="26"/>
          <w:lang w:eastAsia="it-IT"/>
        </w:rPr>
        <w:t>)</w:t>
      </w:r>
    </w:p>
    <w:p w:rsidR="006024A1" w:rsidRPr="001C0FEB" w:rsidRDefault="006024A1" w:rsidP="00430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eastAsia="it-IT"/>
        </w:rPr>
      </w:pPr>
    </w:p>
    <w:p w:rsidR="006024A1" w:rsidRPr="00187DEE" w:rsidRDefault="006024A1" w:rsidP="0060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187DEE">
        <w:rPr>
          <w:rFonts w:ascii="Times New Roman" w:hAnsi="Times New Roman"/>
          <w:sz w:val="24"/>
          <w:szCs w:val="24"/>
          <w:lang w:eastAsia="it-IT"/>
        </w:rPr>
        <w:t xml:space="preserve">1.I soggetti aggiudicatori hanno facoltà di  richiedere,  per  le singole gare: </w:t>
      </w:r>
    </w:p>
    <w:p w:rsidR="006024A1" w:rsidRPr="00187DEE" w:rsidRDefault="006024A1" w:rsidP="00DF53E1">
      <w:pPr>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187DEE">
        <w:rPr>
          <w:rFonts w:ascii="Times New Roman" w:hAnsi="Times New Roman"/>
          <w:sz w:val="24"/>
          <w:szCs w:val="24"/>
          <w:lang w:eastAsia="it-IT"/>
        </w:rPr>
        <w:t xml:space="preserve">che l'offerente dimostri la sussistenza dei requisiti generali </w:t>
      </w:r>
      <w:r w:rsidRPr="00187DEE">
        <w:rPr>
          <w:rFonts w:ascii="Times New Roman" w:hAnsi="Times New Roman"/>
          <w:bCs/>
          <w:iCs/>
          <w:sz w:val="24"/>
          <w:szCs w:val="24"/>
          <w:lang w:eastAsia="it-IT"/>
        </w:rPr>
        <w:t>di cui all'articolo…(requisiti generali);</w:t>
      </w:r>
      <w:r w:rsidRPr="00187DEE">
        <w:rPr>
          <w:rFonts w:ascii="Times New Roman" w:hAnsi="Times New Roman"/>
          <w:sz w:val="24"/>
          <w:szCs w:val="24"/>
          <w:lang w:eastAsia="it-IT"/>
        </w:rPr>
        <w:t xml:space="preserve">  nei  confronti  dell'aggiudicatario  la verifica di sussistenza dei requisiti generali è sempre espletata; </w:t>
      </w:r>
    </w:p>
    <w:p w:rsidR="006024A1" w:rsidRPr="00187DEE" w:rsidRDefault="006024A1" w:rsidP="00DF53E1">
      <w:pPr>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187DEE">
        <w:rPr>
          <w:rFonts w:ascii="Times New Roman" w:hAnsi="Times New Roman"/>
          <w:sz w:val="24"/>
          <w:szCs w:val="24"/>
          <w:lang w:eastAsia="it-IT"/>
        </w:rPr>
        <w:t xml:space="preserve">b) che l'offerente dimostri,  tramite  i  bilanci  consolidati  e idonee  dichiarazioni  bancarie,   la   disponibilità   di   risorse finanziarie, rivolte al prefinanziamento, proporzionate all'opera  da realizzare; </w:t>
      </w:r>
    </w:p>
    <w:p w:rsidR="006024A1" w:rsidRPr="00187DEE" w:rsidRDefault="006024A1" w:rsidP="00DF53E1">
      <w:pPr>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187DEE">
        <w:rPr>
          <w:rFonts w:ascii="Times New Roman" w:hAnsi="Times New Roman"/>
          <w:sz w:val="24"/>
          <w:szCs w:val="24"/>
          <w:lang w:eastAsia="it-IT"/>
        </w:rPr>
        <w:t xml:space="preserve">che  sia  dimostrato  il  possesso,  da  parte  delle  imprese affidatarie designate in sede di gara o dallo stesso offerente, della capacità tecnica specifica per l'opera da realizzare e dei requisiti economico finanziari e tecnico organizzativi adeguati al progetto  da redigere nel rispetto delle indicazioni integrative e di dettaglio da disporsi con </w:t>
      </w:r>
      <w:r w:rsidRPr="001C13C4">
        <w:rPr>
          <w:rFonts w:ascii="Times New Roman" w:hAnsi="Times New Roman"/>
          <w:sz w:val="24"/>
          <w:szCs w:val="24"/>
          <w:lang w:eastAsia="it-IT"/>
        </w:rPr>
        <w:t>apposito decreto del Ministro delle infrastrutture</w:t>
      </w:r>
      <w:r w:rsidR="001C13C4">
        <w:rPr>
          <w:rFonts w:ascii="Times New Roman" w:hAnsi="Times New Roman"/>
          <w:sz w:val="24"/>
          <w:szCs w:val="24"/>
          <w:lang w:eastAsia="it-IT"/>
        </w:rPr>
        <w:t xml:space="preserve"> e dei trasporti</w:t>
      </w:r>
      <w:r w:rsidRPr="00187DEE">
        <w:rPr>
          <w:rFonts w:ascii="Times New Roman" w:hAnsi="Times New Roman"/>
          <w:sz w:val="24"/>
          <w:szCs w:val="24"/>
          <w:lang w:eastAsia="it-IT"/>
        </w:rPr>
        <w:t>. Il decreto di cui all’articolo 1</w:t>
      </w:r>
      <w:r w:rsidR="001C13C4">
        <w:rPr>
          <w:rFonts w:ascii="Times New Roman" w:hAnsi="Times New Roman"/>
          <w:sz w:val="24"/>
          <w:szCs w:val="24"/>
          <w:lang w:eastAsia="it-IT"/>
        </w:rPr>
        <w:t>99</w:t>
      </w:r>
      <w:r w:rsidRPr="00187DEE">
        <w:rPr>
          <w:rFonts w:ascii="Times New Roman" w:hAnsi="Times New Roman"/>
          <w:sz w:val="24"/>
          <w:szCs w:val="24"/>
          <w:lang w:eastAsia="it-IT"/>
        </w:rPr>
        <w:t>, comma 2</w:t>
      </w:r>
    </w:p>
    <w:p w:rsidR="006024A1" w:rsidRPr="00187DEE" w:rsidRDefault="006024A1" w:rsidP="0060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187DEE">
        <w:rPr>
          <w:rFonts w:ascii="Times New Roman" w:hAnsi="Times New Roman"/>
          <w:sz w:val="24"/>
          <w:szCs w:val="24"/>
          <w:lang w:eastAsia="it-IT"/>
        </w:rPr>
        <w:t>2. I soggetti aggiudicatori che sono enti  aggiudic</w:t>
      </w:r>
      <w:r w:rsidR="001C13C4">
        <w:rPr>
          <w:rFonts w:ascii="Times New Roman" w:hAnsi="Times New Roman"/>
          <w:sz w:val="24"/>
          <w:szCs w:val="24"/>
          <w:lang w:eastAsia="it-IT"/>
        </w:rPr>
        <w:t>atori  ai  sensi dell'articolo 3</w:t>
      </w:r>
      <w:r w:rsidR="00694AEB">
        <w:rPr>
          <w:rFonts w:ascii="Times New Roman" w:hAnsi="Times New Roman"/>
          <w:sz w:val="24"/>
          <w:szCs w:val="24"/>
          <w:lang w:eastAsia="it-IT"/>
        </w:rPr>
        <w:t xml:space="preserve">, comma 1, lettera e), </w:t>
      </w:r>
      <w:r w:rsidRPr="00187DEE">
        <w:rPr>
          <w:rFonts w:ascii="Times New Roman" w:hAnsi="Times New Roman"/>
          <w:sz w:val="24"/>
          <w:szCs w:val="24"/>
          <w:lang w:eastAsia="it-IT"/>
        </w:rPr>
        <w:t>possono istituire il  proprio  sistema  di qualificazion</w:t>
      </w:r>
      <w:r w:rsidR="001C13C4">
        <w:rPr>
          <w:rFonts w:ascii="Times New Roman" w:hAnsi="Times New Roman"/>
          <w:sz w:val="24"/>
          <w:szCs w:val="24"/>
          <w:lang w:eastAsia="it-IT"/>
        </w:rPr>
        <w:t>e nel rispetto dell'articolo 123</w:t>
      </w:r>
      <w:r w:rsidRPr="00187DEE">
        <w:rPr>
          <w:rFonts w:ascii="Times New Roman" w:hAnsi="Times New Roman"/>
          <w:sz w:val="24"/>
          <w:szCs w:val="24"/>
          <w:lang w:eastAsia="it-IT"/>
        </w:rPr>
        <w:t xml:space="preserve">. </w:t>
      </w:r>
    </w:p>
    <w:p w:rsidR="006024A1" w:rsidRPr="00187DEE" w:rsidRDefault="006024A1" w:rsidP="0060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trike/>
          <w:sz w:val="24"/>
          <w:szCs w:val="24"/>
          <w:lang w:eastAsia="it-IT"/>
        </w:rPr>
      </w:pPr>
      <w:r w:rsidRPr="00187DEE">
        <w:rPr>
          <w:rFonts w:ascii="Times New Roman" w:hAnsi="Times New Roman"/>
          <w:sz w:val="24"/>
          <w:szCs w:val="24"/>
          <w:lang w:eastAsia="it-IT"/>
        </w:rPr>
        <w:t xml:space="preserve">3. Gli enti aggiudicatori di cui al comma 2 ammettono al sistema  i contraenti generali qualificati a norma del presente capo  e  dotati ,inoltre, delle eventuali qualificazioni  specifiche  individuate  dal soggetto aggiudicatore in base a norme e criteri  oggettivi  conformi alle previsioni del comma 1 </w:t>
      </w:r>
      <w:r w:rsidRPr="00187DEE">
        <w:rPr>
          <w:rFonts w:ascii="Times New Roman" w:hAnsi="Times New Roman"/>
          <w:strike/>
          <w:sz w:val="24"/>
          <w:szCs w:val="24"/>
          <w:lang w:eastAsia="it-IT"/>
        </w:rPr>
        <w:t xml:space="preserve">e 2. </w:t>
      </w:r>
    </w:p>
    <w:p w:rsidR="006024A1" w:rsidRPr="001C0FEB" w:rsidRDefault="006024A1" w:rsidP="0060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187DEE">
        <w:rPr>
          <w:rFonts w:ascii="Times New Roman" w:hAnsi="Times New Roman"/>
          <w:sz w:val="24"/>
          <w:szCs w:val="24"/>
          <w:lang w:eastAsia="it-IT"/>
        </w:rPr>
        <w:t>4. Non possono concorrere alla medesima gara imprese  coll</w:t>
      </w:r>
      <w:r w:rsidR="00AF1182">
        <w:rPr>
          <w:rFonts w:ascii="Times New Roman" w:hAnsi="Times New Roman"/>
          <w:sz w:val="24"/>
          <w:szCs w:val="24"/>
          <w:lang w:eastAsia="it-IT"/>
        </w:rPr>
        <w:t>egate  ai sensi dell'articolo 7 (???)</w:t>
      </w:r>
      <w:r w:rsidRPr="00187DEE">
        <w:rPr>
          <w:rFonts w:ascii="Times New Roman" w:hAnsi="Times New Roman"/>
          <w:sz w:val="24"/>
          <w:szCs w:val="24"/>
          <w:lang w:eastAsia="it-IT"/>
        </w:rPr>
        <w:t>. E fatto divieto ai partecipanti  di concorrere  alla  gara  in  più  di  raggruppamento   temporaneo   o</w:t>
      </w:r>
      <w:r w:rsidRPr="001C0FEB">
        <w:rPr>
          <w:rFonts w:ascii="Times New Roman" w:hAnsi="Times New Roman"/>
          <w:sz w:val="24"/>
          <w:szCs w:val="24"/>
          <w:lang w:eastAsia="it-IT"/>
        </w:rPr>
        <w:t xml:space="preserve"> consorzio, ovvero di concorrere alla gara anche in forma  individuale qualora abbiano partecipato alla  gara  medesima  in  associazione  o consorzio, anche stabile. </w:t>
      </w:r>
    </w:p>
    <w:p w:rsidR="006024A1" w:rsidRPr="00187DEE" w:rsidRDefault="006024A1" w:rsidP="0060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187DEE">
        <w:rPr>
          <w:rFonts w:ascii="Times New Roman" w:hAnsi="Times New Roman"/>
          <w:sz w:val="24"/>
          <w:szCs w:val="24"/>
          <w:lang w:eastAsia="it-IT"/>
        </w:rPr>
        <w:t xml:space="preserve">5. I  contraenti  generali  dotati  della  adeguata  e  competente classifica  di  qualificazione  per  la  partecipazione  alle   gare, attestata con il sistema di cui al presente capo ovvero dimostrata ai sensi dell'articolo (operatori economici stabiliti all’estero), possono  partecipare  alla  gara  in associazione o consorzio con  altre  imprese  purché'  queste  ultime siano ammesse, per qualunque classifica, al sistema di qualificazione ovvero  siano  qualificabili,  per  qualunque  classifica,  ai  sensi dell'articolo …(operatori economici stabiliti all’estero).  Le  imprese  associate  o  consorziate concorrono alla dimostrazione dei requisiti di cui al comma 1. </w:t>
      </w:r>
    </w:p>
    <w:p w:rsidR="006024A1" w:rsidRPr="00187DEE" w:rsidRDefault="006024A1" w:rsidP="0060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p>
    <w:p w:rsidR="006024A1" w:rsidRDefault="006024A1" w:rsidP="0060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lang w:eastAsia="it-IT"/>
        </w:rPr>
      </w:pPr>
    </w:p>
    <w:p w:rsidR="006024A1" w:rsidRPr="001C0FEB" w:rsidRDefault="006024A1" w:rsidP="0060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lang w:eastAsia="it-IT"/>
        </w:rPr>
      </w:pPr>
    </w:p>
    <w:p w:rsidR="006024A1" w:rsidRDefault="006024A1" w:rsidP="00AF1182">
      <w:pPr>
        <w:spacing w:after="0" w:line="240" w:lineRule="auto"/>
        <w:jc w:val="center"/>
        <w:rPr>
          <w:rFonts w:ascii="Times New Roman" w:hAnsi="Times New Roman"/>
          <w:b/>
          <w:iCs/>
          <w:sz w:val="26"/>
          <w:szCs w:val="26"/>
          <w:lang w:eastAsia="it-IT"/>
        </w:rPr>
      </w:pPr>
      <w:r w:rsidRPr="009506CF">
        <w:rPr>
          <w:rFonts w:ascii="Times New Roman" w:hAnsi="Times New Roman"/>
          <w:b/>
          <w:iCs/>
          <w:sz w:val="26"/>
          <w:szCs w:val="26"/>
          <w:lang w:eastAsia="it-IT"/>
        </w:rPr>
        <w:t xml:space="preserve">Art. </w:t>
      </w:r>
      <w:r>
        <w:rPr>
          <w:rFonts w:ascii="Times New Roman" w:hAnsi="Times New Roman"/>
          <w:b/>
          <w:iCs/>
          <w:sz w:val="26"/>
          <w:szCs w:val="26"/>
          <w:lang w:eastAsia="it-IT"/>
        </w:rPr>
        <w:t xml:space="preserve">202 </w:t>
      </w:r>
    </w:p>
    <w:p w:rsidR="006024A1" w:rsidRPr="00AF1182" w:rsidRDefault="00AF1182" w:rsidP="00AF1182">
      <w:pPr>
        <w:spacing w:after="0" w:line="240" w:lineRule="auto"/>
        <w:jc w:val="center"/>
        <w:rPr>
          <w:rFonts w:ascii="Times New Roman" w:hAnsi="Times New Roman"/>
          <w:i/>
          <w:iCs/>
          <w:sz w:val="26"/>
          <w:szCs w:val="26"/>
          <w:lang w:eastAsia="it-IT"/>
        </w:rPr>
      </w:pPr>
      <w:r>
        <w:rPr>
          <w:rFonts w:ascii="Times New Roman" w:hAnsi="Times New Roman"/>
          <w:i/>
          <w:iCs/>
          <w:sz w:val="26"/>
          <w:szCs w:val="26"/>
          <w:lang w:eastAsia="it-IT"/>
        </w:rPr>
        <w:t>(</w:t>
      </w:r>
      <w:r w:rsidR="006024A1" w:rsidRPr="00AF1182">
        <w:rPr>
          <w:rFonts w:ascii="Times New Roman" w:hAnsi="Times New Roman"/>
          <w:i/>
          <w:iCs/>
          <w:sz w:val="26"/>
          <w:szCs w:val="26"/>
          <w:lang w:eastAsia="it-IT"/>
        </w:rPr>
        <w:t>Gestione del sistema di qualificazione</w:t>
      </w:r>
      <w:r>
        <w:rPr>
          <w:rFonts w:ascii="Times New Roman" w:hAnsi="Times New Roman"/>
          <w:i/>
          <w:iCs/>
          <w:sz w:val="26"/>
          <w:szCs w:val="26"/>
          <w:lang w:eastAsia="it-IT"/>
        </w:rPr>
        <w:t>)</w:t>
      </w:r>
    </w:p>
    <w:p w:rsidR="006024A1" w:rsidRDefault="006024A1" w:rsidP="006024A1">
      <w:pPr>
        <w:tabs>
          <w:tab w:val="left" w:pos="0"/>
          <w:tab w:val="left" w:pos="10076"/>
          <w:tab w:val="left" w:pos="10992"/>
          <w:tab w:val="left" w:pos="11908"/>
          <w:tab w:val="left" w:pos="12824"/>
          <w:tab w:val="left" w:pos="13740"/>
          <w:tab w:val="left" w:pos="14656"/>
        </w:tabs>
        <w:spacing w:after="0" w:line="360" w:lineRule="auto"/>
        <w:jc w:val="both"/>
        <w:rPr>
          <w:rFonts w:ascii="Times New Roman" w:hAnsi="Times New Roman"/>
          <w:b/>
          <w:color w:val="FF0000"/>
          <w:sz w:val="24"/>
          <w:szCs w:val="24"/>
          <w:lang w:eastAsia="it-IT"/>
        </w:rPr>
      </w:pPr>
    </w:p>
    <w:p w:rsidR="006024A1" w:rsidRPr="001C0FEB" w:rsidRDefault="006024A1" w:rsidP="006024A1">
      <w:pPr>
        <w:tabs>
          <w:tab w:val="left" w:pos="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1C0FEB">
        <w:rPr>
          <w:rFonts w:ascii="Times New Roman" w:hAnsi="Times New Roman"/>
          <w:sz w:val="24"/>
          <w:szCs w:val="24"/>
          <w:lang w:eastAsia="it-IT"/>
        </w:rPr>
        <w:t>1.La  attestazione  del  possesso  dei  requis</w:t>
      </w:r>
      <w:r>
        <w:rPr>
          <w:rFonts w:ascii="Times New Roman" w:hAnsi="Times New Roman"/>
          <w:sz w:val="24"/>
          <w:szCs w:val="24"/>
          <w:lang w:eastAsia="it-IT"/>
        </w:rPr>
        <w:t>iti  dei  contraenti generali è</w:t>
      </w:r>
      <w:r w:rsidRPr="001C0FEB">
        <w:rPr>
          <w:rFonts w:ascii="Times New Roman" w:hAnsi="Times New Roman"/>
          <w:sz w:val="24"/>
          <w:szCs w:val="24"/>
          <w:lang w:eastAsia="it-IT"/>
        </w:rPr>
        <w:t xml:space="preserve"> rilasciata dal Ministero delle infrastrutture. </w:t>
      </w:r>
    </w:p>
    <w:p w:rsidR="006024A1" w:rsidRPr="001C0FEB" w:rsidRDefault="006024A1" w:rsidP="0060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1C0FEB">
        <w:rPr>
          <w:rFonts w:ascii="Times New Roman" w:hAnsi="Times New Roman"/>
          <w:sz w:val="24"/>
          <w:szCs w:val="24"/>
          <w:lang w:eastAsia="it-IT"/>
        </w:rPr>
        <w:t xml:space="preserve">2. La durata dell'efficacia della attestazione </w:t>
      </w:r>
      <w:r>
        <w:rPr>
          <w:rFonts w:ascii="Times New Roman" w:hAnsi="Times New Roman"/>
          <w:sz w:val="24"/>
          <w:szCs w:val="24"/>
          <w:lang w:eastAsia="it-IT"/>
        </w:rPr>
        <w:t>è</w:t>
      </w:r>
      <w:r w:rsidRPr="001C0FEB">
        <w:rPr>
          <w:rFonts w:ascii="Times New Roman" w:hAnsi="Times New Roman"/>
          <w:sz w:val="24"/>
          <w:szCs w:val="24"/>
          <w:lang w:eastAsia="it-IT"/>
        </w:rPr>
        <w:t xml:space="preserve"> pari a tre  anni. Entro   il   terzo   mese   precedente   alla   data   di    scadenza dell'attestazione il contraente generale trasmette al Ministero tutta la documentazione necessaria ad ottenere il rinnovo. La  attestazione è rilasciata  ovvero  motivatamente  negata  entro  tre  mesi  dalla ricezione di tutta la documentazione necessaria. In caso  di  ritardo nel rilascio, imputabile all'Amministrazione, l'attestazione  scaduta resta valida, ai  fini  della  partecipazione  alle  gare  e  per  la sottoscrizione dei contratti, fino al momento del rilascio di  quella rinnovata. </w:t>
      </w:r>
    </w:p>
    <w:p w:rsidR="006024A1" w:rsidRPr="009506CF" w:rsidRDefault="006024A1" w:rsidP="0060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9506CF">
        <w:rPr>
          <w:rFonts w:ascii="Times New Roman" w:hAnsi="Times New Roman"/>
          <w:sz w:val="24"/>
          <w:szCs w:val="24"/>
          <w:lang w:eastAsia="it-IT"/>
        </w:rPr>
        <w:t>3.Ai fini della gestione del sistema di qualificazione dei contraenti generali, per quanto non previsto dal presente Capo e per le modalità attuative delle disposizioni di cui al Capo medesimo si provvede con il decret</w:t>
      </w:r>
      <w:r w:rsidR="00B32BE3">
        <w:rPr>
          <w:rFonts w:ascii="Times New Roman" w:hAnsi="Times New Roman"/>
          <w:sz w:val="24"/>
          <w:szCs w:val="24"/>
          <w:lang w:eastAsia="it-IT"/>
        </w:rPr>
        <w:t xml:space="preserve">o del MIT di cui all’articolo </w:t>
      </w:r>
      <w:r w:rsidRPr="009506CF">
        <w:rPr>
          <w:rFonts w:ascii="Times New Roman" w:hAnsi="Times New Roman"/>
          <w:sz w:val="24"/>
          <w:szCs w:val="24"/>
          <w:lang w:eastAsia="it-IT"/>
        </w:rPr>
        <w:t>1</w:t>
      </w:r>
      <w:r w:rsidR="00B32BE3">
        <w:rPr>
          <w:rFonts w:ascii="Times New Roman" w:hAnsi="Times New Roman"/>
          <w:sz w:val="24"/>
          <w:szCs w:val="24"/>
          <w:lang w:eastAsia="it-IT"/>
        </w:rPr>
        <w:t>99</w:t>
      </w:r>
      <w:r w:rsidRPr="009506CF">
        <w:rPr>
          <w:rFonts w:ascii="Times New Roman" w:hAnsi="Times New Roman"/>
          <w:sz w:val="24"/>
          <w:szCs w:val="24"/>
          <w:lang w:eastAsia="it-IT"/>
        </w:rPr>
        <w:t>, comma 2.Fino all’entrata in vigore del predetto decreto continuano ad applicarsi le  norme sulla qualificazione non comprese nel presente decreto e previste dagli articoli dal 186 al 192 del previgente decreto legislativo n.163 del 2006 e dalle connesse norme del previgente regolamento di cui al DPR n.207 del 2010</w:t>
      </w:r>
      <w:r>
        <w:rPr>
          <w:rFonts w:ascii="Times New Roman" w:hAnsi="Times New Roman"/>
          <w:sz w:val="24"/>
          <w:szCs w:val="24"/>
          <w:lang w:eastAsia="it-IT"/>
        </w:rPr>
        <w:t>.</w:t>
      </w:r>
    </w:p>
    <w:p w:rsidR="00FD546D" w:rsidRPr="004D3349" w:rsidRDefault="00FD546D" w:rsidP="00F10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lang w:eastAsia="it-IT"/>
        </w:rPr>
      </w:pPr>
    </w:p>
    <w:p w:rsidR="004D3349" w:rsidRPr="004D3349" w:rsidRDefault="004D3349" w:rsidP="004D33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p>
    <w:p w:rsidR="004D3349" w:rsidRDefault="004D3349" w:rsidP="004D3349">
      <w:pPr>
        <w:jc w:val="center"/>
        <w:rPr>
          <w:rFonts w:ascii="Times New Roman" w:hAnsi="Times New Roman"/>
          <w:sz w:val="24"/>
          <w:szCs w:val="24"/>
        </w:rPr>
      </w:pPr>
    </w:p>
    <w:p w:rsidR="00B86BCB" w:rsidRDefault="00B86BCB" w:rsidP="004D3349">
      <w:pPr>
        <w:jc w:val="center"/>
        <w:rPr>
          <w:rFonts w:ascii="Times New Roman" w:hAnsi="Times New Roman"/>
          <w:sz w:val="24"/>
          <w:szCs w:val="24"/>
        </w:rPr>
      </w:pPr>
    </w:p>
    <w:p w:rsidR="00B86BCB" w:rsidDel="00D029D0" w:rsidRDefault="00B86BCB" w:rsidP="00AF6E8D">
      <w:pPr>
        <w:rPr>
          <w:del w:id="3" w:author="De Luca Carmela" w:date="2016-02-16T12:05:00Z"/>
          <w:rFonts w:ascii="Times New Roman" w:hAnsi="Times New Roman"/>
          <w:sz w:val="24"/>
          <w:szCs w:val="24"/>
        </w:rPr>
      </w:pPr>
    </w:p>
    <w:p w:rsidR="00DA2299" w:rsidRPr="002948C7" w:rsidRDefault="00DA2299" w:rsidP="00A03FBE">
      <w:pPr>
        <w:rPr>
          <w:rFonts w:ascii="Times New Roman" w:hAnsi="Times New Roman"/>
          <w:sz w:val="24"/>
          <w:szCs w:val="24"/>
        </w:rPr>
      </w:pPr>
    </w:p>
    <w:p w:rsidR="00DA2299" w:rsidRPr="00B86BCB" w:rsidRDefault="00B86BCB" w:rsidP="00DA2299">
      <w:pPr>
        <w:jc w:val="center"/>
        <w:rPr>
          <w:rFonts w:ascii="Times New Roman" w:hAnsi="Times New Roman"/>
          <w:b/>
          <w:sz w:val="24"/>
          <w:szCs w:val="24"/>
        </w:rPr>
      </w:pPr>
      <w:r w:rsidRPr="00B86BCB">
        <w:rPr>
          <w:rFonts w:ascii="Times New Roman" w:hAnsi="Times New Roman"/>
          <w:b/>
          <w:sz w:val="24"/>
          <w:szCs w:val="24"/>
        </w:rPr>
        <w:t xml:space="preserve">PARTE V </w:t>
      </w:r>
    </w:p>
    <w:p w:rsidR="00B86BCB" w:rsidRDefault="00B86BCB" w:rsidP="00DA2299">
      <w:pPr>
        <w:jc w:val="center"/>
        <w:rPr>
          <w:rFonts w:ascii="Times New Roman" w:hAnsi="Times New Roman"/>
          <w:b/>
          <w:sz w:val="24"/>
          <w:szCs w:val="24"/>
        </w:rPr>
      </w:pPr>
      <w:r w:rsidRPr="00B86BCB">
        <w:rPr>
          <w:rFonts w:ascii="Times New Roman" w:hAnsi="Times New Roman"/>
          <w:b/>
          <w:sz w:val="24"/>
          <w:szCs w:val="24"/>
        </w:rPr>
        <w:t>SUPERAMENTO LEGGE OBIETTIVO</w:t>
      </w:r>
    </w:p>
    <w:p w:rsidR="00B86BCB" w:rsidRDefault="00B86BCB" w:rsidP="0033798F">
      <w:pPr>
        <w:rPr>
          <w:rFonts w:ascii="Times New Roman" w:hAnsi="Times New Roman"/>
          <w:b/>
          <w:sz w:val="24"/>
          <w:szCs w:val="24"/>
        </w:rPr>
      </w:pPr>
    </w:p>
    <w:p w:rsidR="00DA7C02" w:rsidRPr="00307CB5" w:rsidRDefault="00DA7C02" w:rsidP="00DA7C02">
      <w:pPr>
        <w:spacing w:after="0" w:line="360" w:lineRule="auto"/>
        <w:jc w:val="center"/>
        <w:rPr>
          <w:rFonts w:ascii="Times New Roman" w:hAnsi="Times New Roman"/>
          <w:b/>
          <w:bCs/>
          <w:sz w:val="24"/>
          <w:szCs w:val="24"/>
          <w:lang w:eastAsia="it-IT"/>
        </w:rPr>
      </w:pPr>
      <w:r>
        <w:rPr>
          <w:rFonts w:ascii="Times New Roman" w:hAnsi="Times New Roman"/>
          <w:b/>
          <w:bCs/>
          <w:sz w:val="24"/>
          <w:szCs w:val="24"/>
          <w:lang w:eastAsia="it-IT"/>
        </w:rPr>
        <w:t>Art. 203</w:t>
      </w:r>
    </w:p>
    <w:p w:rsidR="00DA7C02" w:rsidRPr="00307CB5" w:rsidRDefault="00DA7C02" w:rsidP="00DA7C02">
      <w:pPr>
        <w:spacing w:after="0" w:line="360" w:lineRule="auto"/>
        <w:jc w:val="center"/>
        <w:rPr>
          <w:rFonts w:ascii="Times New Roman" w:hAnsi="Times New Roman"/>
          <w:bCs/>
          <w:i/>
          <w:sz w:val="24"/>
          <w:szCs w:val="24"/>
          <w:lang w:eastAsia="it-IT"/>
        </w:rPr>
      </w:pPr>
      <w:r>
        <w:rPr>
          <w:rFonts w:ascii="Times New Roman" w:hAnsi="Times New Roman"/>
          <w:bCs/>
          <w:i/>
          <w:sz w:val="24"/>
          <w:szCs w:val="24"/>
          <w:lang w:eastAsia="it-IT"/>
        </w:rPr>
        <w:t>(Piano generale dei trasporti e della logistica</w:t>
      </w:r>
      <w:r w:rsidRPr="00307CB5">
        <w:rPr>
          <w:rFonts w:ascii="Times New Roman" w:hAnsi="Times New Roman"/>
          <w:bCs/>
          <w:i/>
          <w:sz w:val="24"/>
          <w:szCs w:val="24"/>
          <w:lang w:eastAsia="it-IT"/>
        </w:rPr>
        <w:t>)</w:t>
      </w:r>
    </w:p>
    <w:p w:rsidR="00DA7C02" w:rsidRPr="00DA7C02" w:rsidRDefault="00DA7C02" w:rsidP="00DA7C02">
      <w:pPr>
        <w:pStyle w:val="Paragrafoelenco"/>
        <w:numPr>
          <w:ilvl w:val="0"/>
          <w:numId w:val="57"/>
        </w:numPr>
        <w:spacing w:before="0" w:after="0" w:line="360" w:lineRule="auto"/>
        <w:ind w:hanging="11"/>
        <w:jc w:val="both"/>
        <w:rPr>
          <w:rFonts w:ascii="Times New Roman" w:hAnsi="Times New Roman"/>
          <w:bCs/>
          <w:sz w:val="24"/>
          <w:szCs w:val="24"/>
          <w:lang w:val="it-IT" w:eastAsia="it-IT"/>
        </w:rPr>
      </w:pPr>
      <w:r w:rsidRPr="00DA7C02">
        <w:rPr>
          <w:rFonts w:ascii="Times New Roman" w:hAnsi="Times New Roman"/>
          <w:bCs/>
          <w:sz w:val="24"/>
          <w:szCs w:val="24"/>
          <w:lang w:val="it-IT" w:eastAsia="it-IT"/>
        </w:rPr>
        <w:t>Il piano generale dei trasporti e della logistica contiene le linee strategiche delle politiche delle mobilità delle persone e delle merci nonché dello sviluppo infrastrutturale del paese. Il Piano, è adottato ogni tre anni, su proposta del Ministro delle infrastrutture e dei trasporti, con decreto del Presidente del Consiglio dei Ministri, previa deliberazione del CIPE, acquisito il parere della Conferenza Unificata e sentite le commissioni parlamentari competenti</w:t>
      </w:r>
      <w:r>
        <w:rPr>
          <w:rStyle w:val="Rimandonotaapidipagina"/>
          <w:rFonts w:ascii="Times New Roman" w:hAnsi="Times New Roman"/>
          <w:bCs/>
          <w:sz w:val="24"/>
          <w:szCs w:val="24"/>
          <w:lang w:eastAsia="it-IT"/>
        </w:rPr>
        <w:footnoteReference w:id="3"/>
      </w:r>
      <w:r w:rsidRPr="00DA7C02">
        <w:rPr>
          <w:rFonts w:ascii="Times New Roman" w:hAnsi="Times New Roman"/>
          <w:bCs/>
          <w:sz w:val="24"/>
          <w:szCs w:val="24"/>
          <w:lang w:val="it-IT" w:eastAsia="it-IT"/>
        </w:rPr>
        <w:t>. Entro un anno dalla data di entrata in vigore del presente decreto il piano di cui al decreto del Presidente della Repubblica 14 marzo 2001 è aggiornato, secondo le medesime procedure.</w:t>
      </w:r>
    </w:p>
    <w:p w:rsidR="00DA7C02" w:rsidRDefault="00DA7C02" w:rsidP="00DA7C02">
      <w:pPr>
        <w:spacing w:after="0" w:line="360" w:lineRule="auto"/>
        <w:jc w:val="center"/>
        <w:rPr>
          <w:rFonts w:ascii="Times New Roman" w:hAnsi="Times New Roman"/>
          <w:b/>
          <w:bCs/>
          <w:sz w:val="24"/>
          <w:szCs w:val="24"/>
          <w:lang w:eastAsia="it-IT"/>
        </w:rPr>
      </w:pPr>
    </w:p>
    <w:p w:rsidR="00DA7C02" w:rsidRDefault="00DA7C02" w:rsidP="00DA7C02">
      <w:pPr>
        <w:spacing w:after="0" w:line="360" w:lineRule="auto"/>
        <w:rPr>
          <w:rFonts w:ascii="Times New Roman" w:hAnsi="Times New Roman"/>
          <w:b/>
          <w:bCs/>
          <w:sz w:val="24"/>
          <w:szCs w:val="24"/>
          <w:lang w:eastAsia="it-IT"/>
        </w:rPr>
      </w:pPr>
    </w:p>
    <w:p w:rsidR="00DA7C02" w:rsidRPr="00307CB5" w:rsidRDefault="00DA7C02" w:rsidP="00DA7C02">
      <w:pPr>
        <w:spacing w:after="0" w:line="360" w:lineRule="auto"/>
        <w:jc w:val="center"/>
        <w:rPr>
          <w:rFonts w:ascii="Times New Roman" w:hAnsi="Times New Roman"/>
          <w:b/>
          <w:bCs/>
          <w:sz w:val="24"/>
          <w:szCs w:val="24"/>
          <w:lang w:eastAsia="it-IT"/>
        </w:rPr>
      </w:pPr>
      <w:r w:rsidRPr="00307CB5">
        <w:rPr>
          <w:rFonts w:ascii="Times New Roman" w:hAnsi="Times New Roman"/>
          <w:b/>
          <w:bCs/>
          <w:sz w:val="24"/>
          <w:szCs w:val="24"/>
          <w:lang w:eastAsia="it-IT"/>
        </w:rPr>
        <w:t>Art.</w:t>
      </w:r>
      <w:r>
        <w:rPr>
          <w:rFonts w:ascii="Times New Roman" w:hAnsi="Times New Roman"/>
          <w:b/>
          <w:bCs/>
          <w:sz w:val="24"/>
          <w:szCs w:val="24"/>
          <w:lang w:eastAsia="it-IT"/>
        </w:rPr>
        <w:t>204</w:t>
      </w:r>
    </w:p>
    <w:p w:rsidR="00DA7C02" w:rsidRPr="00307CB5" w:rsidRDefault="00DA7C02" w:rsidP="00DA7C02">
      <w:pPr>
        <w:spacing w:after="0" w:line="360" w:lineRule="auto"/>
        <w:jc w:val="center"/>
        <w:rPr>
          <w:rFonts w:ascii="Times New Roman" w:hAnsi="Times New Roman"/>
          <w:bCs/>
          <w:i/>
          <w:sz w:val="24"/>
          <w:szCs w:val="24"/>
          <w:lang w:eastAsia="it-IT"/>
        </w:rPr>
      </w:pPr>
      <w:r w:rsidRPr="00307CB5">
        <w:rPr>
          <w:rFonts w:ascii="Times New Roman" w:hAnsi="Times New Roman"/>
          <w:bCs/>
          <w:i/>
          <w:sz w:val="24"/>
          <w:szCs w:val="24"/>
          <w:lang w:eastAsia="it-IT"/>
        </w:rPr>
        <w:t>(Documento pluriennale di pianificazione del MIT)</w:t>
      </w:r>
    </w:p>
    <w:p w:rsidR="00DA7C02" w:rsidRPr="00DA7C02" w:rsidRDefault="00DA7C02" w:rsidP="00DA7C02">
      <w:pPr>
        <w:pStyle w:val="Paragrafoelenco"/>
        <w:numPr>
          <w:ilvl w:val="0"/>
          <w:numId w:val="54"/>
        </w:numPr>
        <w:spacing w:before="0" w:after="0" w:line="360" w:lineRule="auto"/>
        <w:ind w:left="709" w:firstLine="0"/>
        <w:jc w:val="both"/>
        <w:rPr>
          <w:rFonts w:ascii="Times New Roman" w:hAnsi="Times New Roman"/>
          <w:bCs/>
          <w:sz w:val="24"/>
          <w:szCs w:val="24"/>
          <w:lang w:val="it-IT" w:eastAsia="it-IT"/>
        </w:rPr>
      </w:pPr>
      <w:r w:rsidRPr="00DA7C02">
        <w:rPr>
          <w:rFonts w:ascii="Times New Roman" w:hAnsi="Times New Roman"/>
          <w:bCs/>
          <w:sz w:val="24"/>
          <w:szCs w:val="24"/>
          <w:lang w:val="it-IT" w:eastAsia="it-IT"/>
        </w:rPr>
        <w:t>Il Documento Pluriennale di Pianificazione (DPP) di cui al decreto legislativo n. 228 del 2011, di competenza del Ministero delle infrastrutture e dei trasporti, oltre a quanto stabilito dal comma 2 dell’articolo 2 del citato decreto n. 228 del 2011, contiene:</w:t>
      </w:r>
    </w:p>
    <w:p w:rsidR="00DA7C02" w:rsidRPr="00DA7C02" w:rsidRDefault="00DA7C02" w:rsidP="00DA7C02">
      <w:pPr>
        <w:pStyle w:val="Paragrafoelenco"/>
        <w:numPr>
          <w:ilvl w:val="0"/>
          <w:numId w:val="84"/>
        </w:numPr>
        <w:spacing w:before="0" w:after="0" w:line="360" w:lineRule="auto"/>
        <w:ind w:hanging="11"/>
        <w:jc w:val="both"/>
        <w:rPr>
          <w:rFonts w:ascii="Times New Roman" w:hAnsi="Times New Roman"/>
          <w:bCs/>
          <w:sz w:val="24"/>
          <w:szCs w:val="24"/>
          <w:lang w:val="it-IT" w:eastAsia="it-IT"/>
        </w:rPr>
      </w:pPr>
      <w:r w:rsidRPr="00DA7C02">
        <w:rPr>
          <w:rFonts w:ascii="Times New Roman" w:hAnsi="Times New Roman"/>
          <w:sz w:val="24"/>
          <w:szCs w:val="24"/>
          <w:lang w:val="it-IT" w:eastAsia="it-IT"/>
        </w:rPr>
        <w:t xml:space="preserve">l’elenco degli interventi relativi al settore dei trasporti e della logistica la cui </w:t>
      </w:r>
      <w:r w:rsidRPr="00DA7C02">
        <w:rPr>
          <w:rFonts w:ascii="Times New Roman" w:hAnsi="Times New Roman"/>
          <w:sz w:val="24"/>
          <w:szCs w:val="24"/>
          <w:lang w:val="it-IT"/>
        </w:rPr>
        <w:t>progettazione di fattibilità è valutata meritevole di finanziamento</w:t>
      </w:r>
      <w:r w:rsidRPr="00DA7C02">
        <w:rPr>
          <w:rFonts w:ascii="Times New Roman" w:hAnsi="Times New Roman"/>
          <w:bCs/>
          <w:sz w:val="24"/>
          <w:szCs w:val="24"/>
          <w:lang w:val="it-IT" w:eastAsia="it-IT"/>
        </w:rPr>
        <w:t>;</w:t>
      </w:r>
    </w:p>
    <w:p w:rsidR="00DA7C02" w:rsidRPr="00DA7C02" w:rsidRDefault="00DA7C02" w:rsidP="00DA7C02">
      <w:pPr>
        <w:pStyle w:val="Paragrafoelenco"/>
        <w:numPr>
          <w:ilvl w:val="0"/>
          <w:numId w:val="84"/>
        </w:numPr>
        <w:spacing w:before="0" w:after="0" w:line="360" w:lineRule="auto"/>
        <w:ind w:hanging="11"/>
        <w:jc w:val="both"/>
        <w:rPr>
          <w:rFonts w:ascii="Times New Roman" w:hAnsi="Times New Roman"/>
          <w:bCs/>
          <w:sz w:val="24"/>
          <w:szCs w:val="24"/>
          <w:lang w:val="it-IT" w:eastAsia="it-IT"/>
        </w:rPr>
      </w:pPr>
      <w:r w:rsidRPr="00DA7C02">
        <w:rPr>
          <w:rFonts w:ascii="Times New Roman" w:hAnsi="Times New Roman"/>
          <w:bCs/>
          <w:sz w:val="24"/>
          <w:szCs w:val="24"/>
          <w:lang w:val="it-IT" w:eastAsia="it-IT"/>
        </w:rPr>
        <w:t>l’elenco degli interventi relativi al settore dei trasporti e della logistica da realizzarsi in coerenza con il PGTL.</w:t>
      </w:r>
    </w:p>
    <w:p w:rsidR="00DA7C02" w:rsidRPr="00DA7C02" w:rsidRDefault="00DA7C02" w:rsidP="00DA7C02">
      <w:pPr>
        <w:pStyle w:val="Paragrafoelenco"/>
        <w:numPr>
          <w:ilvl w:val="0"/>
          <w:numId w:val="54"/>
        </w:numPr>
        <w:spacing w:before="0" w:after="0" w:line="360" w:lineRule="auto"/>
        <w:ind w:left="709" w:firstLine="0"/>
        <w:jc w:val="both"/>
        <w:rPr>
          <w:rFonts w:ascii="Times New Roman" w:hAnsi="Times New Roman"/>
          <w:bCs/>
          <w:sz w:val="24"/>
          <w:szCs w:val="24"/>
          <w:highlight w:val="yellow"/>
          <w:lang w:val="it-IT" w:eastAsia="it-IT"/>
        </w:rPr>
      </w:pPr>
      <w:r w:rsidRPr="00DA7C02">
        <w:rPr>
          <w:rFonts w:ascii="Times New Roman" w:hAnsi="Times New Roman"/>
          <w:bCs/>
          <w:sz w:val="24"/>
          <w:szCs w:val="24"/>
          <w:lang w:val="it-IT" w:eastAsia="it-IT"/>
        </w:rPr>
        <w:t>Il DPP è adottato secondo le procedure di cui  al comma 5 del citato articolo 2, sentita la Conferenza unificata.</w:t>
      </w:r>
      <w:r w:rsidRPr="00DA7C02">
        <w:rPr>
          <w:rFonts w:ascii="Times New Roman" w:hAnsi="Times New Roman"/>
          <w:bCs/>
          <w:sz w:val="24"/>
          <w:szCs w:val="24"/>
          <w:highlight w:val="yellow"/>
          <w:lang w:val="it-IT" w:eastAsia="it-IT"/>
        </w:rPr>
        <w:t>In particolare, entro il  31 ottobre dell’anno precedente il triennio di riferimento, il documento è trasmesso al Comitato interministeriale per la programmazione economica (CIPE) e viene iscritto all’ordine del giorno della prima seduta utile del Comitato, previa positiva conclusione dell’istruttoria da parte del Dipartimento per la programmazione e il coordinamento della politica economica della presidenza del consiglio dei ministri, di cui viene data comunicazione al medesimo ministero. Qualora la relativa deliberazione non intervenga entro la seconda seduta utile del CIPE, dalla positiva conclusione dell’istruttoria, il Ministro delle infrastrutture e dei trasporti può provvedere alla approvazione del documento recependo eventuali osservazioni istruttorie con proprio decreto motivato.</w:t>
      </w:r>
      <w:r>
        <w:rPr>
          <w:rStyle w:val="Rimandonotaapidipagina"/>
          <w:rFonts w:ascii="Times New Roman" w:hAnsi="Times New Roman"/>
          <w:bCs/>
          <w:sz w:val="24"/>
          <w:szCs w:val="24"/>
          <w:highlight w:val="yellow"/>
          <w:lang w:eastAsia="it-IT"/>
        </w:rPr>
        <w:footnoteReference w:id="4"/>
      </w:r>
    </w:p>
    <w:p w:rsidR="00DA7C02" w:rsidRPr="00307CB5" w:rsidRDefault="00DA7C02" w:rsidP="00DA7C02">
      <w:pPr>
        <w:spacing w:after="0" w:line="360" w:lineRule="auto"/>
        <w:ind w:left="709"/>
        <w:jc w:val="both"/>
        <w:rPr>
          <w:rFonts w:ascii="Times New Roman" w:hAnsi="Times New Roman"/>
          <w:sz w:val="24"/>
          <w:szCs w:val="24"/>
          <w:lang w:eastAsia="it-IT"/>
        </w:rPr>
      </w:pPr>
      <w:r w:rsidRPr="00307CB5">
        <w:rPr>
          <w:rFonts w:ascii="Times New Roman" w:hAnsi="Times New Roman"/>
          <w:b/>
          <w:sz w:val="24"/>
          <w:szCs w:val="24"/>
          <w:lang w:eastAsia="it-IT"/>
        </w:rPr>
        <w:t>3.</w:t>
      </w:r>
      <w:r w:rsidRPr="00307CB5">
        <w:rPr>
          <w:rFonts w:ascii="Times New Roman" w:hAnsi="Times New Roman"/>
          <w:sz w:val="24"/>
          <w:szCs w:val="24"/>
          <w:lang w:eastAsia="it-IT"/>
        </w:rPr>
        <w:tab/>
        <w:t>Le Regioni, le Province autonome, le Città Metropolitane e gli altri enti competentitrasmettono al Ministero delle infrastrutture e dei trasportiproposte di interventirelativi al settore dei trasporti e della logistica di preminente interesse nazionale ai fini dell’inserimento nel DPP, comprendenti il Progetto di fattibilità, redatto secondo modelli definiti dal medesimo Ministero e corredate dalla documentazione indicata dalle linee guida di cui  al decreto legislativo n.228. Il predetto Ministero,</w:t>
      </w:r>
      <w:r w:rsidRPr="00307CB5">
        <w:rPr>
          <w:rFonts w:ascii="Times New Roman" w:hAnsi="Times New Roman"/>
          <w:bCs/>
          <w:sz w:val="24"/>
          <w:szCs w:val="24"/>
          <w:lang w:eastAsia="it-IT"/>
        </w:rPr>
        <w:t xml:space="preserve">verificata  la fondatezza della valutazione </w:t>
      </w:r>
      <w:r w:rsidRPr="00307CB5">
        <w:rPr>
          <w:rFonts w:ascii="Times New Roman" w:hAnsi="Times New Roman"/>
          <w:bCs/>
          <w:i/>
          <w:sz w:val="24"/>
          <w:szCs w:val="24"/>
          <w:lang w:eastAsia="it-IT"/>
        </w:rPr>
        <w:t>ex ante</w:t>
      </w:r>
      <w:r w:rsidRPr="00307CB5">
        <w:rPr>
          <w:rFonts w:ascii="Times New Roman" w:hAnsi="Times New Roman"/>
          <w:bCs/>
          <w:sz w:val="24"/>
          <w:szCs w:val="24"/>
          <w:lang w:eastAsia="it-IT"/>
        </w:rPr>
        <w:t xml:space="preserve"> dell’intervento effettuata dal soggetto proponente, la coerenza complessiva dell’intervento proposto e la sua funzionalità rispetto al raggiungimento degli obiettivi indicati nel PGTL e procede alsuoinserimento nel DPP, definendone la priorità.</w:t>
      </w:r>
      <w:r w:rsidRPr="00307CB5">
        <w:rPr>
          <w:rFonts w:ascii="Times New Roman" w:hAnsi="Times New Roman"/>
          <w:sz w:val="24"/>
          <w:szCs w:val="24"/>
          <w:lang w:eastAsia="it-IT"/>
        </w:rPr>
        <w:t xml:space="preserve">Con riferimento ai progetti di cui al comma 1 lettera c) la valutazione ex ante è effettuata dallo stesso Ministero. </w:t>
      </w:r>
    </w:p>
    <w:p w:rsidR="00DA7C02" w:rsidRPr="00307CB5" w:rsidRDefault="00DA7C02" w:rsidP="00DA7C02">
      <w:pPr>
        <w:spacing w:after="0" w:line="360" w:lineRule="auto"/>
        <w:ind w:left="709"/>
        <w:jc w:val="both"/>
        <w:rPr>
          <w:rFonts w:ascii="Times New Roman" w:hAnsi="Times New Roman"/>
          <w:sz w:val="24"/>
          <w:szCs w:val="24"/>
          <w:lang w:eastAsia="it-IT"/>
        </w:rPr>
      </w:pPr>
      <w:r w:rsidRPr="00307CB5">
        <w:rPr>
          <w:rFonts w:ascii="Times New Roman" w:hAnsi="Times New Roman"/>
          <w:b/>
          <w:sz w:val="24"/>
          <w:szCs w:val="24"/>
          <w:lang w:eastAsia="it-IT"/>
        </w:rPr>
        <w:t>4.</w:t>
      </w:r>
      <w:r w:rsidRPr="00307CB5">
        <w:rPr>
          <w:rFonts w:ascii="Times New Roman" w:hAnsi="Times New Roman"/>
          <w:sz w:val="24"/>
          <w:szCs w:val="24"/>
          <w:lang w:eastAsia="it-IT"/>
        </w:rPr>
        <w:tab/>
        <w:t>Ai procedimenti riguardanti gli interventi di cui al comma 1 lettere a)e b) si applicano le disposizioni di cui agli articoli 3, 4, 5 e 7 delD.P.R [NB: si tratta del D.P.R. di cui alla deliberazione preliminare del C.d.M. del 20 gennaio 2016]</w:t>
      </w:r>
    </w:p>
    <w:p w:rsidR="00DA7C02" w:rsidRPr="00307CB5" w:rsidRDefault="00DA7C02" w:rsidP="00DA7C02">
      <w:pPr>
        <w:spacing w:after="0" w:line="360" w:lineRule="auto"/>
        <w:ind w:left="709"/>
        <w:jc w:val="both"/>
        <w:rPr>
          <w:rFonts w:ascii="Times New Roman" w:hAnsi="Times New Roman"/>
          <w:sz w:val="24"/>
          <w:szCs w:val="24"/>
          <w:lang w:eastAsia="it-IT"/>
        </w:rPr>
      </w:pPr>
      <w:r w:rsidRPr="00307CB5">
        <w:rPr>
          <w:rFonts w:ascii="Times New Roman" w:hAnsi="Times New Roman"/>
          <w:b/>
          <w:sz w:val="24"/>
          <w:szCs w:val="24"/>
          <w:lang w:eastAsia="it-IT"/>
        </w:rPr>
        <w:t>5.</w:t>
      </w:r>
      <w:r w:rsidRPr="00307CB5">
        <w:rPr>
          <w:rFonts w:ascii="Times New Roman" w:hAnsi="Times New Roman"/>
          <w:bCs/>
          <w:sz w:val="24"/>
          <w:szCs w:val="24"/>
          <w:lang w:eastAsia="it-IT"/>
        </w:rPr>
        <w:tab/>
        <w:t xml:space="preserve">Annualmente, il MIT predispone una dettagliata relazione sullo stato di avanzamento degli interventi inclusi nel DPP </w:t>
      </w:r>
      <w:r>
        <w:rPr>
          <w:rFonts w:ascii="Times New Roman" w:hAnsi="Times New Roman"/>
          <w:bCs/>
          <w:sz w:val="24"/>
          <w:szCs w:val="24"/>
          <w:lang w:eastAsia="it-IT"/>
        </w:rPr>
        <w:t xml:space="preserve"> di cui al comma 1 dell’articolo…. ; la relazione è allegata </w:t>
      </w:r>
      <w:r w:rsidRPr="00307CB5">
        <w:rPr>
          <w:rFonts w:ascii="Times New Roman" w:hAnsi="Times New Roman"/>
          <w:bCs/>
          <w:sz w:val="24"/>
          <w:szCs w:val="24"/>
          <w:lang w:eastAsia="it-IT"/>
        </w:rPr>
        <w:t>al Documento di economia e finanza.</w:t>
      </w:r>
      <w:r>
        <w:rPr>
          <w:rFonts w:ascii="Times New Roman" w:hAnsi="Times New Roman"/>
          <w:bCs/>
          <w:sz w:val="24"/>
          <w:szCs w:val="24"/>
          <w:lang w:eastAsia="it-IT"/>
        </w:rPr>
        <w:t xml:space="preserve"> A tal</w:t>
      </w:r>
      <w:r w:rsidRPr="00307CB5">
        <w:rPr>
          <w:rFonts w:ascii="Times New Roman" w:hAnsi="Times New Roman"/>
          <w:bCs/>
          <w:sz w:val="24"/>
          <w:szCs w:val="24"/>
          <w:lang w:eastAsia="it-IT"/>
        </w:rPr>
        <w:t xml:space="preserve"> fine, l’ente aggiudicatore, nei trenta giorni successivi all’approvazione del progetto definitivo, trasmette al MIT una scheda di sintesi conforme al modello approvato dal M IT con apposito decreto contente i dati s</w:t>
      </w:r>
      <w:r>
        <w:rPr>
          <w:rFonts w:ascii="Times New Roman" w:hAnsi="Times New Roman"/>
          <w:bCs/>
          <w:sz w:val="24"/>
          <w:szCs w:val="24"/>
          <w:lang w:eastAsia="it-IT"/>
        </w:rPr>
        <w:t xml:space="preserve">alienti del progetto </w:t>
      </w:r>
      <w:r w:rsidRPr="00307CB5">
        <w:rPr>
          <w:rFonts w:ascii="Times New Roman" w:hAnsi="Times New Roman"/>
          <w:bCs/>
          <w:sz w:val="24"/>
          <w:szCs w:val="24"/>
          <w:lang w:eastAsia="it-IT"/>
        </w:rPr>
        <w:t xml:space="preserve">in particolare costi, tempi, caratteristiche tecnico prestazionali dell’opera, nonché tutte le eventuali variazioni intervenute rispetto al Progetto di Fattibilità]. </w:t>
      </w:r>
    </w:p>
    <w:p w:rsidR="00DA7C02" w:rsidRDefault="00DA7C02" w:rsidP="00DA7C02">
      <w:pPr>
        <w:spacing w:after="0" w:line="360" w:lineRule="auto"/>
        <w:jc w:val="center"/>
        <w:rPr>
          <w:rFonts w:ascii="Times New Roman" w:hAnsi="Times New Roman"/>
          <w:b/>
          <w:bCs/>
          <w:sz w:val="24"/>
          <w:szCs w:val="24"/>
          <w:lang w:eastAsia="it-IT"/>
        </w:rPr>
      </w:pPr>
    </w:p>
    <w:p w:rsidR="00DA7C02" w:rsidRPr="00307CB5" w:rsidRDefault="00DA7C02" w:rsidP="00DA7C02">
      <w:pPr>
        <w:spacing w:after="0" w:line="360" w:lineRule="auto"/>
        <w:jc w:val="center"/>
        <w:rPr>
          <w:rFonts w:ascii="Times New Roman" w:hAnsi="Times New Roman"/>
          <w:b/>
          <w:bCs/>
          <w:sz w:val="24"/>
          <w:szCs w:val="24"/>
          <w:lang w:eastAsia="it-IT"/>
        </w:rPr>
      </w:pPr>
      <w:r w:rsidRPr="00307CB5">
        <w:rPr>
          <w:rFonts w:ascii="Times New Roman" w:hAnsi="Times New Roman"/>
          <w:b/>
          <w:bCs/>
          <w:sz w:val="24"/>
          <w:szCs w:val="24"/>
          <w:lang w:eastAsia="it-IT"/>
        </w:rPr>
        <w:t xml:space="preserve">Art. </w:t>
      </w:r>
      <w:r>
        <w:rPr>
          <w:rFonts w:ascii="Times New Roman" w:hAnsi="Times New Roman"/>
          <w:b/>
          <w:bCs/>
          <w:sz w:val="24"/>
          <w:szCs w:val="24"/>
          <w:lang w:eastAsia="it-IT"/>
        </w:rPr>
        <w:t>205</w:t>
      </w:r>
    </w:p>
    <w:p w:rsidR="00DA7C02" w:rsidRPr="00307CB5" w:rsidRDefault="00DA7C02" w:rsidP="00DA7C02">
      <w:pPr>
        <w:spacing w:after="0" w:line="360" w:lineRule="auto"/>
        <w:jc w:val="center"/>
        <w:rPr>
          <w:rFonts w:ascii="Times New Roman" w:hAnsi="Times New Roman"/>
          <w:bCs/>
          <w:i/>
          <w:sz w:val="24"/>
          <w:szCs w:val="24"/>
          <w:lang w:eastAsia="it-IT"/>
        </w:rPr>
      </w:pPr>
      <w:r w:rsidRPr="00307CB5">
        <w:rPr>
          <w:rFonts w:ascii="Times New Roman" w:hAnsi="Times New Roman"/>
          <w:bCs/>
          <w:i/>
          <w:sz w:val="24"/>
          <w:szCs w:val="24"/>
          <w:lang w:eastAsia="it-IT"/>
        </w:rPr>
        <w:t>(Revisione degli interventi  - Project Review)</w:t>
      </w:r>
    </w:p>
    <w:p w:rsidR="00DA7C02" w:rsidRPr="00307CB5" w:rsidRDefault="00DA7C02" w:rsidP="00DA7C02">
      <w:pPr>
        <w:spacing w:after="0" w:line="360" w:lineRule="auto"/>
        <w:jc w:val="both"/>
        <w:rPr>
          <w:rFonts w:ascii="Times New Roman" w:hAnsi="Times New Roman"/>
          <w:bCs/>
          <w:sz w:val="24"/>
          <w:szCs w:val="24"/>
          <w:lang w:eastAsia="it-IT"/>
        </w:rPr>
      </w:pPr>
      <w:r w:rsidRPr="00307CB5">
        <w:rPr>
          <w:rFonts w:ascii="Times New Roman" w:hAnsi="Times New Roman"/>
          <w:bCs/>
          <w:sz w:val="24"/>
          <w:szCs w:val="24"/>
          <w:lang w:eastAsia="it-IT"/>
        </w:rPr>
        <w:t xml:space="preserve">1. </w:t>
      </w:r>
      <w:r w:rsidRPr="00307CB5">
        <w:rPr>
          <w:rFonts w:ascii="Times New Roman" w:hAnsi="Times New Roman"/>
          <w:bCs/>
          <w:sz w:val="24"/>
          <w:szCs w:val="24"/>
          <w:lang w:eastAsia="it-IT"/>
        </w:rPr>
        <w:tab/>
        <w:t xml:space="preserve">Il Ministero delle infrastrutture e dei trasporti </w:t>
      </w:r>
      <w:r>
        <w:rPr>
          <w:rFonts w:ascii="Times New Roman" w:hAnsi="Times New Roman"/>
          <w:bCs/>
          <w:sz w:val="24"/>
          <w:szCs w:val="24"/>
          <w:lang w:eastAsia="it-IT"/>
        </w:rPr>
        <w:t>procede secondo la medesima procedura di cui al comma 5  del citato articolo 2 della  medesima legge n. 228  2011,</w:t>
      </w:r>
      <w:r w:rsidRPr="00307CB5">
        <w:rPr>
          <w:rFonts w:ascii="Times New Roman" w:hAnsi="Times New Roman"/>
          <w:bCs/>
          <w:sz w:val="24"/>
          <w:szCs w:val="24"/>
          <w:lang w:eastAsia="it-IT"/>
        </w:rPr>
        <w:t xml:space="preserve"> alla  revisione</w:t>
      </w:r>
      <w:r w:rsidRPr="00307CB5">
        <w:rPr>
          <w:rFonts w:ascii="Times New Roman" w:hAnsi="Times New Roman"/>
          <w:bCs/>
          <w:i/>
          <w:sz w:val="24"/>
          <w:szCs w:val="24"/>
          <w:lang w:eastAsia="it-IT"/>
        </w:rPr>
        <w:t>(projectreview)</w:t>
      </w:r>
      <w:r w:rsidRPr="00307CB5">
        <w:rPr>
          <w:rFonts w:ascii="Times New Roman" w:hAnsi="Times New Roman"/>
          <w:bCs/>
          <w:sz w:val="24"/>
          <w:szCs w:val="24"/>
          <w:lang w:eastAsia="it-IT"/>
        </w:rPr>
        <w:t>degli interventi contenuti nel DPP</w:t>
      </w:r>
      <w:r w:rsidRPr="00307CB5">
        <w:rPr>
          <w:rFonts w:ascii="Times New Roman" w:hAnsi="Times New Roman"/>
          <w:bCs/>
          <w:i/>
          <w:sz w:val="24"/>
          <w:szCs w:val="24"/>
          <w:lang w:eastAsia="it-IT"/>
        </w:rPr>
        <w:t>.</w:t>
      </w:r>
      <w:r w:rsidRPr="00307CB5">
        <w:rPr>
          <w:rFonts w:ascii="Times New Roman" w:hAnsi="Times New Roman"/>
          <w:bCs/>
          <w:sz w:val="24"/>
          <w:szCs w:val="24"/>
          <w:lang w:eastAsia="it-IT"/>
        </w:rPr>
        <w:t xml:space="preserve"> Perrevisione degli interventi si intende la rivalutazione dell’opportunità: dell’intervento nel suo </w:t>
      </w:r>
      <w:r>
        <w:rPr>
          <w:rFonts w:ascii="Times New Roman" w:hAnsi="Times New Roman"/>
          <w:bCs/>
          <w:sz w:val="24"/>
          <w:szCs w:val="24"/>
          <w:lang w:eastAsia="it-IT"/>
        </w:rPr>
        <w:t xml:space="preserve">insieme </w:t>
      </w:r>
      <w:r w:rsidRPr="00307CB5">
        <w:rPr>
          <w:rFonts w:ascii="Times New Roman" w:hAnsi="Times New Roman"/>
          <w:bCs/>
          <w:sz w:val="24"/>
          <w:szCs w:val="24"/>
          <w:lang w:eastAsia="it-IT"/>
        </w:rPr>
        <w:t>ovvero di singoli lotti, una volta che sia</w:t>
      </w:r>
      <w:r>
        <w:rPr>
          <w:rFonts w:ascii="Times New Roman" w:hAnsi="Times New Roman"/>
          <w:bCs/>
          <w:sz w:val="24"/>
          <w:szCs w:val="24"/>
          <w:lang w:eastAsia="it-IT"/>
        </w:rPr>
        <w:t>no trascorsi [sette (?)</w:t>
      </w:r>
      <w:r w:rsidRPr="00307CB5">
        <w:rPr>
          <w:rFonts w:ascii="Times New Roman" w:hAnsi="Times New Roman"/>
          <w:bCs/>
          <w:sz w:val="24"/>
          <w:szCs w:val="24"/>
          <w:lang w:eastAsia="it-IT"/>
        </w:rPr>
        <w:t>] anni dal suo primo inserimento nel DPP, e successivamente ogni cinque anni, senza che ne sia stata avviata la realizzazione</w:t>
      </w:r>
      <w:r>
        <w:rPr>
          <w:rFonts w:ascii="Times New Roman" w:hAnsi="Times New Roman"/>
          <w:bCs/>
          <w:sz w:val="24"/>
          <w:szCs w:val="24"/>
          <w:lang w:eastAsia="it-IT"/>
        </w:rPr>
        <w:t>,</w:t>
      </w:r>
      <w:r w:rsidRPr="00307CB5">
        <w:rPr>
          <w:rFonts w:ascii="Times New Roman" w:hAnsi="Times New Roman"/>
          <w:bCs/>
          <w:sz w:val="24"/>
          <w:szCs w:val="24"/>
          <w:lang w:eastAsia="it-IT"/>
        </w:rPr>
        <w:t xml:space="preserve"> con riferimento ad una sua parte significativa, ovvero laddove il costo dell’intervento evidenziato dal progetto definitivoo dal progetto esecutivo risulti superiore di oltre il [venti]per cento al costo dello stesso evidenziato in sede di progetto di fattibilità. Tale attività è finalizzata a verificare che persistano gli interessi pubblici che erano stati alla base dell’approvazione di detti interventi e ad assicurare che, ove ciò appaia preferibile in ragione del mutato contesto in cui verrebbe a collocarsi l’opera, gli interessi pubblici posti alla base dello stesso, siano perseguiti secondo altre modalità ed opere, che risultino più efficaci ed efficienti ai fini del loro raggiungimento.</w:t>
      </w:r>
    </w:p>
    <w:p w:rsidR="00DA7C02" w:rsidRDefault="00DA7C02" w:rsidP="00DA7C02">
      <w:pPr>
        <w:spacing w:after="0" w:line="360" w:lineRule="auto"/>
        <w:jc w:val="center"/>
        <w:rPr>
          <w:rFonts w:ascii="Times New Roman" w:hAnsi="Times New Roman"/>
          <w:b/>
          <w:bCs/>
          <w:color w:val="000000" w:themeColor="text1"/>
          <w:sz w:val="24"/>
          <w:szCs w:val="24"/>
          <w:lang w:eastAsia="it-IT"/>
        </w:rPr>
      </w:pPr>
      <w:r w:rsidRPr="00307CB5">
        <w:rPr>
          <w:rFonts w:ascii="Times New Roman" w:hAnsi="Times New Roman"/>
          <w:b/>
          <w:bCs/>
          <w:color w:val="000000" w:themeColor="text1"/>
          <w:sz w:val="24"/>
          <w:szCs w:val="24"/>
          <w:lang w:eastAsia="it-IT"/>
        </w:rPr>
        <w:t>Art.</w:t>
      </w:r>
      <w:r>
        <w:rPr>
          <w:rFonts w:ascii="Times New Roman" w:hAnsi="Times New Roman"/>
          <w:b/>
          <w:bCs/>
          <w:color w:val="000000" w:themeColor="text1"/>
          <w:sz w:val="24"/>
          <w:szCs w:val="24"/>
          <w:lang w:eastAsia="it-IT"/>
        </w:rPr>
        <w:t>206</w:t>
      </w:r>
    </w:p>
    <w:p w:rsidR="00DA7C02" w:rsidRPr="00D45DC8" w:rsidRDefault="00DA7C02" w:rsidP="00DA7C02">
      <w:pPr>
        <w:spacing w:after="0" w:line="360" w:lineRule="auto"/>
        <w:jc w:val="center"/>
        <w:rPr>
          <w:rFonts w:ascii="Times New Roman" w:hAnsi="Times New Roman"/>
          <w:bCs/>
          <w:i/>
          <w:sz w:val="24"/>
          <w:szCs w:val="24"/>
          <w:lang w:eastAsia="it-IT"/>
        </w:rPr>
      </w:pPr>
      <w:r w:rsidRPr="00D45DC8">
        <w:rPr>
          <w:rFonts w:ascii="Times New Roman" w:hAnsi="Times New Roman"/>
          <w:bCs/>
          <w:i/>
          <w:color w:val="000000" w:themeColor="text1"/>
          <w:sz w:val="24"/>
          <w:szCs w:val="24"/>
          <w:lang w:eastAsia="it-IT"/>
        </w:rPr>
        <w:t>Revisione</w:t>
      </w:r>
      <w:r w:rsidRPr="00D45DC8">
        <w:rPr>
          <w:rFonts w:ascii="Times New Roman" w:hAnsi="Times New Roman"/>
          <w:bCs/>
          <w:i/>
          <w:sz w:val="24"/>
          <w:szCs w:val="24"/>
          <w:lang w:eastAsia="it-IT"/>
        </w:rPr>
        <w:t xml:space="preserve"> della normativa tecnica  </w:t>
      </w:r>
    </w:p>
    <w:p w:rsidR="00DA7C02" w:rsidRPr="00307CB5" w:rsidRDefault="00DA7C02" w:rsidP="00DA7C02">
      <w:pPr>
        <w:spacing w:after="0" w:line="360" w:lineRule="auto"/>
        <w:jc w:val="both"/>
        <w:rPr>
          <w:rFonts w:ascii="Times New Roman" w:hAnsi="Times New Roman"/>
          <w:bCs/>
          <w:sz w:val="24"/>
          <w:szCs w:val="24"/>
          <w:lang w:eastAsia="it-IT"/>
        </w:rPr>
      </w:pPr>
      <w:r w:rsidRPr="00307CB5">
        <w:rPr>
          <w:rFonts w:ascii="Times New Roman" w:hAnsi="Times New Roman"/>
          <w:bCs/>
          <w:sz w:val="24"/>
          <w:szCs w:val="24"/>
          <w:lang w:eastAsia="it-IT"/>
        </w:rPr>
        <w:t>1.</w:t>
      </w:r>
      <w:r w:rsidRPr="00307CB5">
        <w:rPr>
          <w:rFonts w:ascii="Times New Roman" w:hAnsi="Times New Roman"/>
          <w:bCs/>
          <w:sz w:val="24"/>
          <w:szCs w:val="24"/>
          <w:lang w:eastAsia="it-IT"/>
        </w:rPr>
        <w:tab/>
        <w:t xml:space="preserve">Entro centoventi giorni dall’entrata in vigore del presente decreto legislativo, con decreto del ministero delle infrastrutture e dei trasporti si procede alla revisione della normativa tecnica di progettazione, ai fini della introduzione di elementi di semplificazione e di flessibilità ulteriori rispetto a quelli già esistenti, anche al fine di superare gli attuali aspetti connotati da eccessiva rigidità da cui derivano costi aggiuntivi non giustificati. </w:t>
      </w:r>
    </w:p>
    <w:p w:rsidR="00DA7C02" w:rsidRPr="00307CB5" w:rsidRDefault="00DA7C02" w:rsidP="00DA7C02">
      <w:pPr>
        <w:spacing w:after="0" w:line="360" w:lineRule="auto"/>
        <w:jc w:val="both"/>
        <w:rPr>
          <w:rFonts w:ascii="Times New Roman" w:hAnsi="Times New Roman"/>
          <w:bCs/>
          <w:sz w:val="24"/>
          <w:szCs w:val="24"/>
          <w:lang w:eastAsia="it-IT"/>
        </w:rPr>
      </w:pPr>
    </w:p>
    <w:p w:rsidR="00DA7C02" w:rsidRDefault="00DA7C02" w:rsidP="00DA7C02">
      <w:pPr>
        <w:spacing w:after="0" w:line="360" w:lineRule="auto"/>
        <w:jc w:val="center"/>
        <w:rPr>
          <w:rFonts w:ascii="Times New Roman" w:hAnsi="Times New Roman"/>
          <w:b/>
          <w:bCs/>
          <w:sz w:val="24"/>
          <w:szCs w:val="24"/>
          <w:lang w:eastAsia="it-IT"/>
        </w:rPr>
      </w:pPr>
      <w:r w:rsidRPr="00307CB5">
        <w:rPr>
          <w:rFonts w:ascii="Times New Roman" w:hAnsi="Times New Roman"/>
          <w:b/>
          <w:bCs/>
          <w:sz w:val="24"/>
          <w:szCs w:val="24"/>
          <w:lang w:eastAsia="it-IT"/>
        </w:rPr>
        <w:t>Art.</w:t>
      </w:r>
      <w:r>
        <w:rPr>
          <w:rFonts w:ascii="Times New Roman" w:hAnsi="Times New Roman"/>
          <w:b/>
          <w:bCs/>
          <w:sz w:val="24"/>
          <w:szCs w:val="24"/>
          <w:lang w:eastAsia="it-IT"/>
        </w:rPr>
        <w:t xml:space="preserve"> 206 bis</w:t>
      </w:r>
    </w:p>
    <w:p w:rsidR="00DA7C02" w:rsidRPr="00B72BB7" w:rsidRDefault="00DA7C02" w:rsidP="00DA7C02">
      <w:pPr>
        <w:spacing w:after="0" w:line="360" w:lineRule="auto"/>
        <w:jc w:val="center"/>
        <w:rPr>
          <w:rFonts w:ascii="Times New Roman" w:hAnsi="Times New Roman"/>
          <w:bCs/>
          <w:i/>
          <w:sz w:val="24"/>
          <w:szCs w:val="24"/>
          <w:lang w:eastAsia="it-IT"/>
        </w:rPr>
      </w:pPr>
      <w:r w:rsidRPr="00B72BB7">
        <w:rPr>
          <w:rFonts w:ascii="Times New Roman" w:hAnsi="Times New Roman"/>
          <w:bCs/>
          <w:i/>
          <w:sz w:val="24"/>
          <w:szCs w:val="24"/>
          <w:lang w:eastAsia="it-IT"/>
        </w:rPr>
        <w:t>(Ministero delle infrastrutture)</w:t>
      </w:r>
    </w:p>
    <w:p w:rsidR="00DA7C02" w:rsidRPr="00DA7C02" w:rsidRDefault="00DA7C02" w:rsidP="00DA7C02">
      <w:pPr>
        <w:pStyle w:val="Paragrafoelenco"/>
        <w:numPr>
          <w:ilvl w:val="0"/>
          <w:numId w:val="87"/>
        </w:numPr>
        <w:spacing w:before="0" w:after="0" w:line="360" w:lineRule="auto"/>
        <w:jc w:val="both"/>
        <w:rPr>
          <w:rFonts w:ascii="Times New Roman" w:hAnsi="Times New Roman"/>
          <w:color w:val="000000" w:themeColor="text1"/>
          <w:sz w:val="24"/>
          <w:szCs w:val="24"/>
          <w:lang w:val="it-IT" w:eastAsia="it-IT"/>
        </w:rPr>
      </w:pPr>
      <w:r w:rsidRPr="00DA7C02">
        <w:rPr>
          <w:rFonts w:ascii="Times New Roman" w:hAnsi="Times New Roman"/>
          <w:color w:val="000000" w:themeColor="text1"/>
          <w:sz w:val="24"/>
          <w:szCs w:val="24"/>
          <w:lang w:val="it-IT" w:eastAsia="it-IT"/>
        </w:rPr>
        <w:t xml:space="preserve">Il Ministero promuove le attività tecniche e amministrative occorrenti ai fini della sollecita progettazione e approvazione delle infrastrutture e degli insediamenti produttivi ed effettua, con la collaborazione delle regioni o province autonome interessate con oneri a proprio carico, le attività di supporto necessarie per la vigilanza, da parte del CIPE, sulla realizzazione delle infrastrutture. Previa intesa da sottoscriversi tra il Ministero, di concerto con il Ministero dell'economia e delle finanze, le regioni possono provvedere alle attività di progettazione delle infrastrutture statali eventualmente anche mediante l'anticipazione dei finanziamenti </w:t>
      </w:r>
      <w:r w:rsidRPr="00DA7C02">
        <w:rPr>
          <w:rFonts w:ascii="Times New Roman" w:hAnsi="Times New Roman"/>
          <w:strike/>
          <w:color w:val="000000" w:themeColor="text1"/>
          <w:sz w:val="24"/>
          <w:szCs w:val="24"/>
          <w:highlight w:val="yellow"/>
          <w:lang w:val="it-IT" w:eastAsia="it-IT"/>
        </w:rPr>
        <w:t xml:space="preserve">previsti dalla </w:t>
      </w:r>
      <w:hyperlink r:id="rId37" w:history="1">
        <w:r w:rsidRPr="00DA7C02">
          <w:rPr>
            <w:rFonts w:ascii="Times New Roman" w:hAnsi="Times New Roman"/>
            <w:iCs/>
            <w:strike/>
            <w:color w:val="000000" w:themeColor="text1"/>
            <w:sz w:val="24"/>
            <w:szCs w:val="24"/>
            <w:highlight w:val="yellow"/>
            <w:lang w:val="it-IT" w:eastAsia="it-IT"/>
          </w:rPr>
          <w:t>legge 21 dicembre 2001, n. 443</w:t>
        </w:r>
      </w:hyperlink>
      <w:r w:rsidRPr="00DA7C02">
        <w:rPr>
          <w:rFonts w:ascii="Times New Roman" w:hAnsi="Times New Roman"/>
          <w:color w:val="000000" w:themeColor="text1"/>
          <w:sz w:val="24"/>
          <w:szCs w:val="24"/>
          <w:highlight w:val="yellow"/>
          <w:lang w:val="it-IT" w:eastAsia="it-IT"/>
        </w:rPr>
        <w:t>.</w:t>
      </w:r>
    </w:p>
    <w:p w:rsidR="00DA7C02" w:rsidRPr="00DA7C02" w:rsidRDefault="00DA7C02" w:rsidP="00DA7C02">
      <w:pPr>
        <w:pStyle w:val="Paragrafoelenco"/>
        <w:numPr>
          <w:ilvl w:val="0"/>
          <w:numId w:val="87"/>
        </w:numPr>
        <w:spacing w:before="0" w:after="0" w:line="360" w:lineRule="auto"/>
        <w:jc w:val="both"/>
        <w:rPr>
          <w:rFonts w:ascii="Times New Roman" w:hAnsi="Times New Roman"/>
          <w:color w:val="000000" w:themeColor="text1"/>
          <w:sz w:val="24"/>
          <w:szCs w:val="24"/>
          <w:lang w:val="it-IT" w:eastAsia="it-IT"/>
        </w:rPr>
      </w:pPr>
      <w:r w:rsidRPr="00DA7C02">
        <w:rPr>
          <w:rFonts w:ascii="Times New Roman" w:hAnsi="Times New Roman"/>
          <w:color w:val="000000" w:themeColor="text1"/>
          <w:sz w:val="24"/>
          <w:szCs w:val="24"/>
          <w:lang w:val="it-IT" w:eastAsia="it-IT"/>
        </w:rPr>
        <w:t>Nello svolgimento di tali funzioni il Ministero impronta la propria attività al principio di leale collaborazione con le regioni e le province autonome e con gli enti locali interessati e acquisisce, nei casi indicati dal presente capo, la previa intesa delle regioni o province autonome interessate.</w:t>
      </w:r>
    </w:p>
    <w:p w:rsidR="00DA7C02" w:rsidRPr="00DA7C02" w:rsidRDefault="00DA7C02" w:rsidP="00DA7C02">
      <w:pPr>
        <w:pStyle w:val="Paragrafoelenco"/>
        <w:numPr>
          <w:ilvl w:val="0"/>
          <w:numId w:val="87"/>
        </w:numPr>
        <w:spacing w:before="0" w:after="0" w:line="360" w:lineRule="auto"/>
        <w:jc w:val="both"/>
        <w:rPr>
          <w:rFonts w:ascii="Times New Roman" w:hAnsi="Times New Roman"/>
          <w:color w:val="000000" w:themeColor="text1"/>
          <w:sz w:val="24"/>
          <w:szCs w:val="24"/>
          <w:lang w:val="it-IT" w:eastAsia="it-IT"/>
        </w:rPr>
      </w:pPr>
      <w:r w:rsidRPr="00DA7C02">
        <w:rPr>
          <w:rFonts w:ascii="Times New Roman" w:hAnsi="Times New Roman"/>
          <w:color w:val="000000" w:themeColor="text1"/>
          <w:sz w:val="24"/>
          <w:szCs w:val="24"/>
          <w:lang w:val="it-IT" w:eastAsia="it-IT"/>
        </w:rPr>
        <w:t>Ai fini di cui al comma 1, il Ministero:</w:t>
      </w:r>
    </w:p>
    <w:p w:rsidR="00DA7C02" w:rsidRPr="00927255" w:rsidRDefault="00DA7C02" w:rsidP="00DA7C02">
      <w:pPr>
        <w:spacing w:after="0" w:line="360" w:lineRule="auto"/>
        <w:ind w:firstLine="400"/>
        <w:jc w:val="both"/>
        <w:rPr>
          <w:rFonts w:ascii="Times New Roman" w:hAnsi="Times New Roman"/>
          <w:strike/>
          <w:color w:val="000000" w:themeColor="text1"/>
          <w:sz w:val="24"/>
          <w:szCs w:val="24"/>
          <w:lang w:eastAsia="it-IT"/>
        </w:rPr>
      </w:pPr>
      <w:r w:rsidRPr="00B72BB7">
        <w:rPr>
          <w:rFonts w:ascii="Times New Roman" w:hAnsi="Times New Roman"/>
          <w:strike/>
          <w:color w:val="000000" w:themeColor="text1"/>
          <w:sz w:val="24"/>
          <w:szCs w:val="24"/>
          <w:highlight w:val="yellow"/>
          <w:lang w:eastAsia="it-IT"/>
        </w:rPr>
        <w:t>a)</w:t>
      </w:r>
      <w:r w:rsidRPr="00927255">
        <w:rPr>
          <w:rFonts w:ascii="Times New Roman" w:hAnsi="Times New Roman"/>
          <w:strike/>
          <w:color w:val="000000" w:themeColor="text1"/>
          <w:sz w:val="24"/>
          <w:szCs w:val="24"/>
          <w:highlight w:val="yellow"/>
          <w:lang w:eastAsia="it-IT"/>
        </w:rPr>
        <w:t xml:space="preserve">promuove e riceve le proposte degli altri Ministeri e delle regioni o province autonome, formulando la proposta di programma da approvare con le modalità previste dalla </w:t>
      </w:r>
      <w:hyperlink r:id="rId38" w:history="1">
        <w:r w:rsidRPr="00927255">
          <w:rPr>
            <w:rFonts w:ascii="Times New Roman" w:hAnsi="Times New Roman"/>
            <w:i/>
            <w:iCs/>
            <w:strike/>
            <w:color w:val="000000" w:themeColor="text1"/>
            <w:sz w:val="24"/>
            <w:szCs w:val="24"/>
            <w:highlight w:val="yellow"/>
            <w:lang w:eastAsia="it-IT"/>
          </w:rPr>
          <w:t>legge 21 dicembre 2001, n. 443</w:t>
        </w:r>
      </w:hyperlink>
      <w:r w:rsidRPr="00927255">
        <w:rPr>
          <w:rFonts w:ascii="Times New Roman" w:hAnsi="Times New Roman"/>
          <w:strike/>
          <w:color w:val="000000" w:themeColor="text1"/>
          <w:sz w:val="24"/>
          <w:szCs w:val="24"/>
          <w:highlight w:val="yellow"/>
          <w:lang w:eastAsia="it-IT"/>
        </w:rPr>
        <w:t>; promuove e propone intese quadro tra Governo e singole regioni o province autonome, al fine del congiunto coordinamento e realizzazione delle infrastrutture;</w:t>
      </w:r>
    </w:p>
    <w:p w:rsidR="00DA7C02" w:rsidRPr="00927255" w:rsidRDefault="00DA7C02" w:rsidP="00DA7C02">
      <w:pPr>
        <w:spacing w:after="0" w:line="360" w:lineRule="auto"/>
        <w:ind w:firstLine="400"/>
        <w:jc w:val="both"/>
        <w:rPr>
          <w:rFonts w:ascii="Times New Roman" w:hAnsi="Times New Roman"/>
          <w:color w:val="000000" w:themeColor="text1"/>
          <w:sz w:val="24"/>
          <w:szCs w:val="24"/>
          <w:lang w:eastAsia="it-IT"/>
        </w:rPr>
      </w:pPr>
      <w:r w:rsidRPr="00927255">
        <w:rPr>
          <w:rFonts w:ascii="Times New Roman" w:hAnsi="Times New Roman"/>
          <w:color w:val="000000" w:themeColor="text1"/>
          <w:sz w:val="24"/>
          <w:szCs w:val="24"/>
          <w:lang w:eastAsia="it-IT"/>
        </w:rPr>
        <w:t xml:space="preserve">b) promuove la redazione dei progetti delle infrastrutture da parte dei soggetti aggiudicatori, anche attraverso eventuali opportune intese o accordi procedimentali tra i soggetti comunque interessati; </w:t>
      </w:r>
    </w:p>
    <w:p w:rsidR="00DA7C02" w:rsidRDefault="00DA7C02" w:rsidP="00DA7C02">
      <w:pPr>
        <w:spacing w:after="0" w:line="360" w:lineRule="auto"/>
        <w:ind w:firstLine="400"/>
        <w:jc w:val="both"/>
        <w:rPr>
          <w:rFonts w:ascii="Times New Roman" w:hAnsi="Times New Roman"/>
          <w:color w:val="000000" w:themeColor="text1"/>
          <w:sz w:val="24"/>
          <w:szCs w:val="24"/>
          <w:lang w:eastAsia="it-IT"/>
        </w:rPr>
      </w:pPr>
      <w:r w:rsidRPr="00927255">
        <w:rPr>
          <w:rFonts w:ascii="Times New Roman" w:hAnsi="Times New Roman"/>
          <w:color w:val="000000" w:themeColor="text1"/>
          <w:sz w:val="24"/>
          <w:szCs w:val="24"/>
          <w:lang w:eastAsia="it-IT"/>
        </w:rPr>
        <w:t xml:space="preserve">c)promuove e acquisisce il parere istruttorio dei progetti </w:t>
      </w:r>
      <w:r w:rsidRPr="00C606AA">
        <w:rPr>
          <w:rFonts w:ascii="Times New Roman" w:hAnsi="Times New Roman"/>
          <w:color w:val="000000" w:themeColor="text1"/>
          <w:sz w:val="24"/>
          <w:szCs w:val="24"/>
          <w:highlight w:val="cyan"/>
          <w:lang w:eastAsia="it-IT"/>
        </w:rPr>
        <w:t>di fattibilità</w:t>
      </w:r>
      <w:r>
        <w:rPr>
          <w:rFonts w:ascii="Times New Roman" w:hAnsi="Times New Roman"/>
          <w:color w:val="000000" w:themeColor="text1"/>
          <w:sz w:val="24"/>
          <w:szCs w:val="24"/>
          <w:lang w:eastAsia="it-IT"/>
        </w:rPr>
        <w:t xml:space="preserve"> e </w:t>
      </w:r>
      <w:r w:rsidRPr="00927255">
        <w:rPr>
          <w:rFonts w:ascii="Times New Roman" w:hAnsi="Times New Roman"/>
          <w:color w:val="000000" w:themeColor="text1"/>
          <w:sz w:val="24"/>
          <w:szCs w:val="24"/>
          <w:lang w:eastAsia="it-IT"/>
        </w:rPr>
        <w:t xml:space="preserve">definitivi da parte dei soggetti competenti a norma del presente capo e, sulla base dei pareri predetti, cura a sua volta l'istruttoria ai fini delle deliberazioni del CIPE, proponendo allo stesso le eventuali prescrizioni per l'approvazione del progetto. Per le opere di competenza dello Stato il parere del Consiglio superiore dei lavori pubblici, o di altri organi o commissioni consultive, ove richiesto dalle norme vigenti, è acquisito </w:t>
      </w:r>
      <w:r w:rsidRPr="000E1847">
        <w:rPr>
          <w:rFonts w:ascii="Times New Roman" w:hAnsi="Times New Roman"/>
          <w:color w:val="000000" w:themeColor="text1"/>
          <w:sz w:val="24"/>
          <w:szCs w:val="24"/>
          <w:highlight w:val="cyan"/>
          <w:lang w:eastAsia="it-IT"/>
        </w:rPr>
        <w:t xml:space="preserve">sul progetto </w:t>
      </w:r>
      <w:r>
        <w:rPr>
          <w:rFonts w:ascii="Times New Roman" w:hAnsi="Times New Roman"/>
          <w:color w:val="000000" w:themeColor="text1"/>
          <w:sz w:val="24"/>
          <w:szCs w:val="24"/>
          <w:highlight w:val="cyan"/>
          <w:lang w:eastAsia="it-IT"/>
        </w:rPr>
        <w:t xml:space="preserve">definitivo </w:t>
      </w:r>
    </w:p>
    <w:p w:rsidR="00DA7C02" w:rsidRPr="00927255" w:rsidRDefault="00DA7C02" w:rsidP="00DA7C02">
      <w:pPr>
        <w:spacing w:after="0" w:line="360" w:lineRule="auto"/>
        <w:ind w:firstLine="400"/>
        <w:jc w:val="both"/>
        <w:rPr>
          <w:rFonts w:ascii="Times New Roman" w:hAnsi="Times New Roman"/>
          <w:color w:val="000000" w:themeColor="text1"/>
          <w:sz w:val="24"/>
          <w:szCs w:val="24"/>
          <w:lang w:eastAsia="it-IT"/>
        </w:rPr>
      </w:pPr>
      <w:r w:rsidRPr="00927255">
        <w:rPr>
          <w:rFonts w:ascii="Times New Roman" w:hAnsi="Times New Roman"/>
          <w:color w:val="000000" w:themeColor="text1"/>
          <w:sz w:val="24"/>
          <w:szCs w:val="24"/>
          <w:lang w:eastAsia="it-IT"/>
        </w:rPr>
        <w:t xml:space="preserve">d)provvede, eventualmente in collaborazione con le regioni, le province autonome e gli altri enti interessati con oneri a proprio carico, alle attività di supporto al CIPE per la vigilanza delle attività di affidamento da parte dei soggetti aggiudicatori e della successiva realizzazione delle infrastrutture; </w:t>
      </w:r>
    </w:p>
    <w:p w:rsidR="00DA7C02" w:rsidRPr="00927255" w:rsidRDefault="00DA7C02" w:rsidP="00DA7C02">
      <w:pPr>
        <w:spacing w:after="0" w:line="360" w:lineRule="auto"/>
        <w:ind w:firstLine="400"/>
        <w:jc w:val="both"/>
        <w:rPr>
          <w:rFonts w:ascii="Times New Roman" w:hAnsi="Times New Roman"/>
          <w:color w:val="000000" w:themeColor="text1"/>
          <w:sz w:val="24"/>
          <w:szCs w:val="24"/>
          <w:lang w:eastAsia="it-IT"/>
        </w:rPr>
      </w:pPr>
      <w:r w:rsidRPr="00927255">
        <w:rPr>
          <w:rFonts w:ascii="Times New Roman" w:hAnsi="Times New Roman"/>
          <w:color w:val="000000" w:themeColor="text1"/>
          <w:sz w:val="24"/>
          <w:szCs w:val="24"/>
          <w:lang w:eastAsia="it-IT"/>
        </w:rPr>
        <w:t xml:space="preserve">e)ove necessario, collabora alle attività dei soggetti aggiudicatori o degli enti interessati alle attività istruttorie con azioni di indirizzo e supporto, a mezzo delle proprie strutture ovvero a mezzo dei commissari straordinari di cui al comma 5; </w:t>
      </w:r>
    </w:p>
    <w:p w:rsidR="00DA7C02" w:rsidRPr="00927255" w:rsidRDefault="00DA7C02" w:rsidP="00DA7C02">
      <w:pPr>
        <w:spacing w:after="0" w:line="360" w:lineRule="auto"/>
        <w:ind w:firstLine="400"/>
        <w:jc w:val="both"/>
        <w:rPr>
          <w:rFonts w:ascii="Times New Roman" w:hAnsi="Times New Roman"/>
          <w:strike/>
          <w:color w:val="000000" w:themeColor="text1"/>
          <w:sz w:val="24"/>
          <w:szCs w:val="24"/>
          <w:lang w:eastAsia="it-IT"/>
        </w:rPr>
      </w:pPr>
      <w:r w:rsidRPr="00927255">
        <w:rPr>
          <w:rFonts w:ascii="Times New Roman" w:hAnsi="Times New Roman"/>
          <w:color w:val="000000" w:themeColor="text1"/>
          <w:sz w:val="24"/>
          <w:szCs w:val="24"/>
          <w:lang w:eastAsia="it-IT"/>
        </w:rPr>
        <w:t xml:space="preserve">f)assegna ai soggetti aggiudicatori, a carico dei fondi, le risorse finanziarie integrative necessarie alle attività progettuali; propone, d'intesa con il Ministero dell'economia e delle finanze, al CIPE l'assegnazione ai soggetti aggiudicatori, a carico dei fondi, delle risorse finanziarie integrative necessarie alla realizzazione delle infrastrutture, previa approvazione del progetto </w:t>
      </w:r>
      <w:r w:rsidRPr="000E1847">
        <w:rPr>
          <w:rFonts w:ascii="Times New Roman" w:hAnsi="Times New Roman"/>
          <w:color w:val="000000" w:themeColor="text1"/>
          <w:sz w:val="24"/>
          <w:szCs w:val="24"/>
          <w:highlight w:val="cyan"/>
          <w:lang w:eastAsia="it-IT"/>
        </w:rPr>
        <w:t>di fattibilità</w:t>
      </w:r>
      <w:r w:rsidRPr="00927255">
        <w:rPr>
          <w:rFonts w:ascii="Times New Roman" w:hAnsi="Times New Roman"/>
          <w:color w:val="000000" w:themeColor="text1"/>
          <w:sz w:val="24"/>
          <w:szCs w:val="24"/>
          <w:lang w:eastAsia="it-IT"/>
        </w:rPr>
        <w:t xml:space="preserve">e nei limiti delle risorse disponibili. Per le infrastrutture e gli insediamenti produttivi strategici di competenza del Ministero delle attività produttive, le attività di cui al presente comma sono svolte d'intesa con il Ministero delle attività produttive. </w:t>
      </w:r>
      <w:r w:rsidRPr="00927255">
        <w:rPr>
          <w:rFonts w:ascii="Times New Roman" w:hAnsi="Times New Roman"/>
          <w:strike/>
          <w:color w:val="000000" w:themeColor="text1"/>
          <w:sz w:val="24"/>
          <w:szCs w:val="24"/>
          <w:highlight w:val="yellow"/>
          <w:lang w:eastAsia="it-IT"/>
        </w:rPr>
        <w:t>Per gli interventi ferroviari di cui all'</w:t>
      </w:r>
      <w:hyperlink r:id="rId39" w:history="1">
        <w:r w:rsidRPr="00927255">
          <w:rPr>
            <w:rFonts w:ascii="Times New Roman" w:hAnsi="Times New Roman"/>
            <w:i/>
            <w:iCs/>
            <w:strike/>
            <w:color w:val="000000" w:themeColor="text1"/>
            <w:sz w:val="24"/>
            <w:szCs w:val="24"/>
            <w:highlight w:val="yellow"/>
            <w:lang w:eastAsia="it-IT"/>
          </w:rPr>
          <w:t>articolo 1 della legge 21 dicembre 2001, n. 443</w:t>
        </w:r>
      </w:hyperlink>
      <w:r w:rsidRPr="00927255">
        <w:rPr>
          <w:rFonts w:ascii="Times New Roman" w:hAnsi="Times New Roman"/>
          <w:strike/>
          <w:color w:val="000000" w:themeColor="text1"/>
          <w:sz w:val="24"/>
          <w:szCs w:val="24"/>
          <w:highlight w:val="yellow"/>
          <w:lang w:eastAsia="it-IT"/>
        </w:rPr>
        <w:t>, in cui il soggetto aggiudicatore sia diverso da RFI S.p.A., ma da quest'ultima direttamente o indirettamente partecipato, il Ministero individua in RFI S.p.A. il destinatario dei fondi da assegnare ai sensi della presente lettera;</w:t>
      </w:r>
    </w:p>
    <w:p w:rsidR="00DA7C02" w:rsidRPr="00927255" w:rsidRDefault="00DA7C02" w:rsidP="00DA7C02">
      <w:pPr>
        <w:spacing w:after="0" w:line="360" w:lineRule="auto"/>
        <w:ind w:firstLine="400"/>
        <w:jc w:val="both"/>
        <w:rPr>
          <w:rFonts w:ascii="Times New Roman" w:hAnsi="Times New Roman"/>
          <w:color w:val="000000" w:themeColor="text1"/>
          <w:sz w:val="24"/>
          <w:szCs w:val="24"/>
          <w:lang w:eastAsia="it-IT"/>
        </w:rPr>
      </w:pPr>
      <w:r w:rsidRPr="00927255">
        <w:rPr>
          <w:rFonts w:ascii="Times New Roman" w:hAnsi="Times New Roman"/>
          <w:color w:val="000000" w:themeColor="text1"/>
          <w:sz w:val="24"/>
          <w:szCs w:val="24"/>
          <w:lang w:eastAsia="it-IT"/>
        </w:rPr>
        <w:t xml:space="preserve">g) cura le istruttorie per l'avanzamento procedurale e fisico dei progetti, formula le proposte ed assicura il supporto necessario per l'attività del CIPE, avvalendosi anche della eventuale collaborazione richiesta all'Unità tecnica finanza di progetto, ovvero offerta dalle regioni o province autonome interessate con oneri a loro carico; </w:t>
      </w:r>
    </w:p>
    <w:p w:rsidR="00DA7C02" w:rsidRPr="00927255" w:rsidRDefault="00DA7C02" w:rsidP="00DA7C02">
      <w:pPr>
        <w:spacing w:after="0" w:line="360" w:lineRule="auto"/>
        <w:ind w:firstLine="400"/>
        <w:jc w:val="both"/>
        <w:rPr>
          <w:rFonts w:ascii="Times New Roman" w:hAnsi="Times New Roman"/>
          <w:color w:val="000000" w:themeColor="text1"/>
          <w:sz w:val="24"/>
          <w:szCs w:val="24"/>
          <w:lang w:eastAsia="it-IT"/>
        </w:rPr>
      </w:pPr>
      <w:r w:rsidRPr="00927255">
        <w:rPr>
          <w:rFonts w:ascii="Times New Roman" w:hAnsi="Times New Roman"/>
          <w:color w:val="000000" w:themeColor="text1"/>
          <w:sz w:val="24"/>
          <w:szCs w:val="24"/>
          <w:lang w:eastAsia="it-IT"/>
        </w:rPr>
        <w:t xml:space="preserve">h) verifica l'avanzamento dei lavori anche attraverso sopralluoghi tecnico-amministrativi presso i cantieri interessati, previo accesso agli stessi; a tal fine può avvalersi, ove necessario, del Corpo della Guardia di finanza, mediante la sottoscrizione di appositi protocolli di intesa. </w:t>
      </w:r>
    </w:p>
    <w:p w:rsidR="00DA7C02" w:rsidRPr="00927255" w:rsidRDefault="00DA7C02" w:rsidP="00DA7C02">
      <w:pPr>
        <w:spacing w:after="0" w:line="360" w:lineRule="auto"/>
        <w:jc w:val="both"/>
        <w:rPr>
          <w:rFonts w:ascii="Times New Roman" w:hAnsi="Times New Roman"/>
          <w:color w:val="000000" w:themeColor="text1"/>
          <w:sz w:val="24"/>
          <w:szCs w:val="24"/>
          <w:lang w:eastAsia="it-IT"/>
        </w:rPr>
      </w:pPr>
      <w:r w:rsidRPr="00927255">
        <w:rPr>
          <w:rFonts w:ascii="Times New Roman" w:hAnsi="Times New Roman"/>
          <w:color w:val="000000" w:themeColor="text1"/>
          <w:sz w:val="24"/>
          <w:szCs w:val="24"/>
          <w:lang w:eastAsia="it-IT"/>
        </w:rPr>
        <w:t xml:space="preserve">3.Per le attività di cui al presente capo il Ministero può: </w:t>
      </w:r>
    </w:p>
    <w:p w:rsidR="00DA7C02" w:rsidRPr="00927255" w:rsidRDefault="00DA7C02" w:rsidP="00DA7C02">
      <w:pPr>
        <w:spacing w:after="0" w:line="360" w:lineRule="auto"/>
        <w:ind w:firstLine="400"/>
        <w:jc w:val="both"/>
        <w:rPr>
          <w:rFonts w:ascii="Times New Roman" w:hAnsi="Times New Roman"/>
          <w:color w:val="000000" w:themeColor="text1"/>
          <w:sz w:val="24"/>
          <w:szCs w:val="24"/>
          <w:lang w:eastAsia="it-IT"/>
        </w:rPr>
      </w:pPr>
      <w:r w:rsidRPr="00927255">
        <w:rPr>
          <w:rFonts w:ascii="Times New Roman" w:hAnsi="Times New Roman"/>
          <w:color w:val="000000" w:themeColor="text1"/>
          <w:sz w:val="24"/>
          <w:szCs w:val="24"/>
          <w:lang w:eastAsia="it-IT"/>
        </w:rPr>
        <w:t xml:space="preserve">a) avvalersi di una struttura tecnica di missione composta da dipendenti nei limiti dell'organico approvato e dirigenti delle pubbliche amministrazioni, da tecnici individuati dalle regioni o province autonome territorialmente coinvolte, nonché, sulla base di specifici incarichi professionali o rapporti di collaborazione coordinata e continuativa, da progettisti ed esperti nella gestione di lavori pubblici e privati e di procedure amministrative. La struttura tecnica di missione è istituita con decreto del Ministro delle infrastrutture; i costi della struttura tecnica di missione e degli advisor di cui alla lettera c) sono posti a carico dei fondi con le modalità stabilite con il decreto del Ministro delle infrastrutture, di concerto con il Ministro dell'economia e delle finanze, di cui al comma 6; </w:t>
      </w:r>
    </w:p>
    <w:p w:rsidR="00DA7C02" w:rsidRPr="00927255" w:rsidRDefault="00DA7C02" w:rsidP="00DA7C02">
      <w:pPr>
        <w:spacing w:after="0" w:line="360" w:lineRule="auto"/>
        <w:ind w:firstLine="400"/>
        <w:jc w:val="both"/>
        <w:rPr>
          <w:rFonts w:ascii="Times New Roman" w:hAnsi="Times New Roman"/>
          <w:color w:val="000000" w:themeColor="text1"/>
          <w:sz w:val="24"/>
          <w:szCs w:val="24"/>
          <w:lang w:eastAsia="it-IT"/>
        </w:rPr>
      </w:pPr>
      <w:r w:rsidRPr="00927255">
        <w:rPr>
          <w:rFonts w:ascii="Times New Roman" w:hAnsi="Times New Roman"/>
          <w:color w:val="000000" w:themeColor="text1"/>
          <w:sz w:val="24"/>
          <w:szCs w:val="24"/>
          <w:lang w:eastAsia="it-IT"/>
        </w:rPr>
        <w:t xml:space="preserve">b) assumere, per esigenze della struttura medesima, personale di alta specializzazione e professionalità, previa selezione, con contratti a tempo determinato di durata non superiore al quinquennio rinnovabile per una sola volta; </w:t>
      </w:r>
    </w:p>
    <w:p w:rsidR="00DA7C02" w:rsidRPr="00927255" w:rsidRDefault="00DA7C02" w:rsidP="00DA7C02">
      <w:pPr>
        <w:spacing w:after="0" w:line="360" w:lineRule="auto"/>
        <w:ind w:firstLine="400"/>
        <w:jc w:val="both"/>
        <w:rPr>
          <w:rFonts w:ascii="Times New Roman" w:hAnsi="Times New Roman"/>
          <w:color w:val="000000" w:themeColor="text1"/>
          <w:sz w:val="24"/>
          <w:szCs w:val="24"/>
          <w:lang w:eastAsia="it-IT"/>
        </w:rPr>
      </w:pPr>
      <w:r w:rsidRPr="00927255">
        <w:rPr>
          <w:rFonts w:ascii="Times New Roman" w:hAnsi="Times New Roman"/>
          <w:color w:val="000000" w:themeColor="text1"/>
          <w:sz w:val="24"/>
          <w:szCs w:val="24"/>
          <w:lang w:eastAsia="it-IT"/>
        </w:rPr>
        <w:t xml:space="preserve">c) avvalersi, quali </w:t>
      </w:r>
      <w:r w:rsidRPr="00927255">
        <w:rPr>
          <w:rFonts w:ascii="Times New Roman" w:hAnsi="Times New Roman"/>
          <w:i/>
          <w:color w:val="000000" w:themeColor="text1"/>
          <w:sz w:val="24"/>
          <w:szCs w:val="24"/>
          <w:lang w:eastAsia="it-IT"/>
        </w:rPr>
        <w:t>advisor,</w:t>
      </w:r>
      <w:r w:rsidRPr="00B43B51">
        <w:rPr>
          <w:rFonts w:ascii="Times New Roman" w:hAnsi="Times New Roman"/>
          <w:sz w:val="24"/>
          <w:szCs w:val="24"/>
          <w:highlight w:val="cyan"/>
          <w:lang w:eastAsia="it-IT"/>
        </w:rPr>
        <w:t>di Università statali e non statali legalmente riconosciute, di Enti di ricerca e</w:t>
      </w:r>
      <w:r w:rsidRPr="00927255">
        <w:rPr>
          <w:rFonts w:ascii="Times New Roman" w:hAnsi="Times New Roman"/>
          <w:color w:val="000000" w:themeColor="text1"/>
          <w:sz w:val="24"/>
          <w:szCs w:val="24"/>
          <w:lang w:eastAsia="it-IT"/>
        </w:rPr>
        <w:t>di società specializzate nella progettazione e gestione di lavori pubblici e privati.</w:t>
      </w:r>
    </w:p>
    <w:p w:rsidR="00DA7C02" w:rsidRPr="00927255" w:rsidRDefault="00DA7C02" w:rsidP="00DA7C02">
      <w:pPr>
        <w:spacing w:after="0" w:line="360" w:lineRule="auto"/>
        <w:jc w:val="both"/>
        <w:rPr>
          <w:rFonts w:ascii="Times New Roman" w:hAnsi="Times New Roman"/>
          <w:color w:val="000000" w:themeColor="text1"/>
          <w:sz w:val="24"/>
          <w:szCs w:val="24"/>
          <w:lang w:eastAsia="it-IT"/>
        </w:rPr>
      </w:pPr>
      <w:r w:rsidRPr="00927255">
        <w:rPr>
          <w:rFonts w:ascii="Times New Roman" w:hAnsi="Times New Roman"/>
          <w:color w:val="000000" w:themeColor="text1"/>
          <w:sz w:val="24"/>
          <w:szCs w:val="24"/>
          <w:lang w:eastAsia="it-IT"/>
        </w:rPr>
        <w:t>4. Per le attività di cui al presente capo il Ministero, inoltre, può:</w:t>
      </w:r>
    </w:p>
    <w:p w:rsidR="00DA7C02" w:rsidRPr="00927255" w:rsidRDefault="00DA7C02" w:rsidP="00DA7C02">
      <w:pPr>
        <w:spacing w:after="0" w:line="360" w:lineRule="auto"/>
        <w:ind w:firstLine="400"/>
        <w:jc w:val="both"/>
        <w:rPr>
          <w:rFonts w:ascii="Times New Roman" w:hAnsi="Times New Roman"/>
          <w:color w:val="000000" w:themeColor="text1"/>
          <w:sz w:val="24"/>
          <w:szCs w:val="24"/>
          <w:lang w:eastAsia="it-IT"/>
        </w:rPr>
      </w:pPr>
      <w:r w:rsidRPr="00927255">
        <w:rPr>
          <w:rFonts w:ascii="Times New Roman" w:hAnsi="Times New Roman"/>
          <w:color w:val="000000" w:themeColor="text1"/>
          <w:sz w:val="24"/>
          <w:szCs w:val="24"/>
          <w:lang w:eastAsia="it-IT"/>
        </w:rPr>
        <w:t xml:space="preserve">a) avvalersi dell'eventuale ulteriore collaborazione che le regioni o province autonome interessate vorranno offrire, con oneri a proprio carico; </w:t>
      </w:r>
    </w:p>
    <w:p w:rsidR="00DA7C02" w:rsidRPr="00927255" w:rsidRDefault="00DA7C02" w:rsidP="00DA7C02">
      <w:pPr>
        <w:spacing w:after="0" w:line="360" w:lineRule="auto"/>
        <w:ind w:firstLine="400"/>
        <w:jc w:val="both"/>
        <w:rPr>
          <w:rFonts w:ascii="Times New Roman" w:hAnsi="Times New Roman"/>
          <w:color w:val="000000" w:themeColor="text1"/>
          <w:sz w:val="24"/>
          <w:szCs w:val="24"/>
          <w:lang w:eastAsia="it-IT"/>
        </w:rPr>
      </w:pPr>
      <w:r w:rsidRPr="00927255">
        <w:rPr>
          <w:rFonts w:ascii="Times New Roman" w:hAnsi="Times New Roman"/>
          <w:color w:val="000000" w:themeColor="text1"/>
          <w:sz w:val="24"/>
          <w:szCs w:val="24"/>
          <w:lang w:eastAsia="it-IT"/>
        </w:rPr>
        <w:t>b) avvalersi, d'intesa con il Ministero dell'economia e delle finanze, con apposita convenzione ai sensi dell'</w:t>
      </w:r>
      <w:hyperlink r:id="rId40" w:history="1">
        <w:r w:rsidRPr="00927255">
          <w:rPr>
            <w:rFonts w:ascii="Times New Roman" w:hAnsi="Times New Roman"/>
            <w:i/>
            <w:iCs/>
            <w:color w:val="000000" w:themeColor="text1"/>
            <w:sz w:val="24"/>
            <w:szCs w:val="24"/>
            <w:lang w:eastAsia="it-IT"/>
          </w:rPr>
          <w:t>articolo 47, comma 1, della legge 28 dicembre 2001, n. 448</w:t>
        </w:r>
      </w:hyperlink>
      <w:r w:rsidRPr="00927255">
        <w:rPr>
          <w:rFonts w:ascii="Times New Roman" w:hAnsi="Times New Roman"/>
          <w:color w:val="000000" w:themeColor="text1"/>
          <w:sz w:val="24"/>
          <w:szCs w:val="24"/>
          <w:lang w:eastAsia="it-IT"/>
        </w:rPr>
        <w:t xml:space="preserve">, della Cassa depositi e prestiti o di società da essa controllata per le attività di supporto tecnico-finanziario occorrenti al Ministero e ai soggetti aggiudicatori; </w:t>
      </w:r>
    </w:p>
    <w:p w:rsidR="00DA7C02" w:rsidRPr="00927255" w:rsidRDefault="00DA7C02" w:rsidP="00DA7C02">
      <w:pPr>
        <w:spacing w:after="0" w:line="360" w:lineRule="auto"/>
        <w:ind w:firstLine="400"/>
        <w:jc w:val="both"/>
        <w:rPr>
          <w:rFonts w:ascii="Times New Roman" w:hAnsi="Times New Roman"/>
          <w:color w:val="000000" w:themeColor="text1"/>
          <w:sz w:val="24"/>
          <w:szCs w:val="24"/>
          <w:lang w:eastAsia="it-IT"/>
        </w:rPr>
      </w:pPr>
      <w:r w:rsidRPr="00927255">
        <w:rPr>
          <w:rFonts w:ascii="Times New Roman" w:hAnsi="Times New Roman"/>
          <w:color w:val="000000" w:themeColor="text1"/>
          <w:sz w:val="24"/>
          <w:szCs w:val="24"/>
          <w:lang w:eastAsia="it-IT"/>
        </w:rPr>
        <w:t xml:space="preserve">c) richiedere alla Presidenza del Consiglio dei Ministri la collaborazione dell'Unità tecnica-Finanza di progetto (UTFP). </w:t>
      </w:r>
      <w:r w:rsidRPr="00927255">
        <w:rPr>
          <w:rFonts w:ascii="Times New Roman" w:hAnsi="Times New Roman"/>
          <w:color w:val="000000" w:themeColor="text1"/>
          <w:sz w:val="24"/>
          <w:szCs w:val="24"/>
          <w:highlight w:val="yellow"/>
          <w:lang w:eastAsia="it-IT"/>
        </w:rPr>
        <w:t>Con decreto del Presidente del Consiglio dei Ministri sono riorganizzati i compiti, le attribuzioni, la composizione e le modalità di funzionamento dell'Unità tecnica-Finanza di progetto (UTFP) anche in deroga all'</w:t>
      </w:r>
      <w:hyperlink r:id="rId41" w:history="1">
        <w:r w:rsidRPr="00927255">
          <w:rPr>
            <w:rFonts w:ascii="Times New Roman" w:hAnsi="Times New Roman"/>
            <w:i/>
            <w:iCs/>
            <w:color w:val="000000" w:themeColor="text1"/>
            <w:sz w:val="24"/>
            <w:szCs w:val="24"/>
            <w:highlight w:val="yellow"/>
            <w:lang w:eastAsia="it-IT"/>
          </w:rPr>
          <w:t>articolo 7 della citata legge n. 144 del 1999</w:t>
        </w:r>
      </w:hyperlink>
      <w:r w:rsidRPr="00927255">
        <w:rPr>
          <w:rFonts w:ascii="Times New Roman" w:hAnsi="Times New Roman"/>
          <w:color w:val="000000" w:themeColor="text1"/>
          <w:sz w:val="24"/>
          <w:szCs w:val="24"/>
          <w:highlight w:val="yellow"/>
          <w:lang w:eastAsia="it-IT"/>
        </w:rPr>
        <w:t>. Dalla data di entrata in vigore del provvedimento di riordino e secondo le modalità nello stesso indicate si procede alla nomina, nel numero massimo di 15, dei nuovi componenti in sostituzione dei componenti in essere, i quali decadono alla stessa data.</w:t>
      </w:r>
    </w:p>
    <w:p w:rsidR="00DA7C02" w:rsidRPr="00927255" w:rsidRDefault="00DA7C02" w:rsidP="00DA7C02">
      <w:pPr>
        <w:spacing w:after="0" w:line="360" w:lineRule="auto"/>
        <w:jc w:val="both"/>
        <w:rPr>
          <w:rFonts w:ascii="Times New Roman" w:hAnsi="Times New Roman"/>
          <w:color w:val="000000" w:themeColor="text1"/>
          <w:sz w:val="24"/>
          <w:szCs w:val="24"/>
          <w:lang w:eastAsia="it-IT"/>
        </w:rPr>
      </w:pPr>
      <w:r w:rsidRPr="00927255">
        <w:rPr>
          <w:rFonts w:ascii="Times New Roman" w:hAnsi="Times New Roman"/>
          <w:color w:val="000000" w:themeColor="text1"/>
          <w:sz w:val="24"/>
          <w:szCs w:val="24"/>
          <w:lang w:eastAsia="it-IT"/>
        </w:rPr>
        <w:t>5.</w:t>
      </w:r>
      <w:r>
        <w:rPr>
          <w:rFonts w:ascii="Times New Roman" w:hAnsi="Times New Roman"/>
          <w:color w:val="000000" w:themeColor="text1"/>
          <w:sz w:val="24"/>
          <w:szCs w:val="24"/>
          <w:lang w:eastAsia="it-IT"/>
        </w:rPr>
        <w:tab/>
      </w:r>
      <w:r w:rsidRPr="00927255">
        <w:rPr>
          <w:rFonts w:ascii="Times New Roman" w:hAnsi="Times New Roman"/>
          <w:color w:val="000000" w:themeColor="text1"/>
          <w:sz w:val="24"/>
          <w:szCs w:val="24"/>
          <w:lang w:eastAsia="it-IT"/>
        </w:rPr>
        <w:t xml:space="preserve">Al fine di agevolare, sin dall'inizio della fase istruttoria, la realizzazione di infrastrutture e insediamenti produttivi, il Ministro delle infrastrutture, sentiti i Ministri competenti, nonché i Presidenti delle regioni o province autonome interessate, propone al Presidente del Consiglio dei Ministri la nomina di commissari straordinari, i quali seguono l'andamento delle opere e provvedono alle opportune azioni di indirizzo e supporto promuovendo le occorrenti intese tra i soggetti pubblici e privati interessati. Nell'espletamento delle suddette attività, e nel caso di particolare complessità delle stesse, il commissario straordinario può essere affiancato da un sub-commissario, nominato dal Presidente del Consiglio dei Ministri, su proposta dei Presidenti delle regioni o province autonome territorialmente coinvolte, con oneri a carico delle regioni o province autonome proponenti. Per le opere non aventi carattere interregionale o internazionale, la proposta di nomina del commissario straordinario è formulata d'intesa con il Presidente della regione o provincia autonoma, o sindaco della città metropolitana interessata. </w:t>
      </w:r>
      <w:bookmarkStart w:id="4" w:name="629up"/>
    </w:p>
    <w:p w:rsidR="00DA7C02" w:rsidRPr="00EC5B03" w:rsidRDefault="00DA7C02" w:rsidP="00DA7C02">
      <w:pPr>
        <w:spacing w:after="0" w:line="360" w:lineRule="auto"/>
        <w:jc w:val="both"/>
        <w:rPr>
          <w:rFonts w:ascii="Times New Roman" w:hAnsi="Times New Roman"/>
          <w:sz w:val="24"/>
          <w:szCs w:val="24"/>
          <w:highlight w:val="yellow"/>
          <w:lang w:eastAsia="it-IT"/>
        </w:rPr>
      </w:pPr>
      <w:r w:rsidRPr="00EC5B03">
        <w:rPr>
          <w:rFonts w:ascii="Times New Roman" w:hAnsi="Times New Roman"/>
          <w:sz w:val="24"/>
          <w:szCs w:val="24"/>
          <w:highlight w:val="yellow"/>
          <w:lang w:eastAsia="it-IT"/>
        </w:rPr>
        <w:t xml:space="preserve">6. </w:t>
      </w:r>
      <w:r w:rsidRPr="00EC5B03">
        <w:rPr>
          <w:rFonts w:ascii="Times New Roman" w:hAnsi="Times New Roman"/>
          <w:sz w:val="24"/>
          <w:szCs w:val="24"/>
          <w:highlight w:val="yellow"/>
          <w:lang w:eastAsia="it-IT"/>
        </w:rPr>
        <w:tab/>
        <w:t xml:space="preserve">Gli oneri derivanti dall'applicazione dei commi 3, 4 e 5 sono posti a carico dei fondi e sono contenuti nell'ambito della quota delle risorse che annualmente sono destinate allo scopo con decreto del Ministro delle infrastrutture, di concerto con il Ministro dell'economia e delle finanze. </w:t>
      </w:r>
    </w:p>
    <w:p w:rsidR="00DA7C02" w:rsidRPr="00EC5B03" w:rsidRDefault="00DA7C02" w:rsidP="00DA7C02">
      <w:pPr>
        <w:spacing w:after="0" w:line="360" w:lineRule="auto"/>
        <w:jc w:val="both"/>
        <w:rPr>
          <w:rFonts w:ascii="Times New Roman" w:hAnsi="Times New Roman"/>
          <w:sz w:val="24"/>
          <w:szCs w:val="24"/>
          <w:highlight w:val="yellow"/>
          <w:lang w:eastAsia="it-IT"/>
        </w:rPr>
      </w:pPr>
      <w:r w:rsidRPr="00EC5B03">
        <w:rPr>
          <w:rFonts w:ascii="Times New Roman" w:hAnsi="Times New Roman"/>
          <w:sz w:val="24"/>
          <w:szCs w:val="24"/>
          <w:highlight w:val="yellow"/>
          <w:lang w:eastAsia="it-IT"/>
        </w:rPr>
        <w:t xml:space="preserve">7. </w:t>
      </w:r>
      <w:r w:rsidRPr="00EC5B03">
        <w:rPr>
          <w:rFonts w:ascii="Times New Roman" w:hAnsi="Times New Roman"/>
          <w:sz w:val="24"/>
          <w:szCs w:val="24"/>
          <w:highlight w:val="yellow"/>
          <w:lang w:eastAsia="it-IT"/>
        </w:rPr>
        <w:tab/>
        <w:t>Il Presidente del Consiglio dei Ministri, su proposta del Ministro delle infrastrutture, sentiti i Ministri competenti nonché, per le infrastrutture di competenza dei soggetti aggiudicatori regionali, i presidenti delle regioni o province autonome interessate, abilita eventualmente i commissari straordinari ad adottare, con le modalità e i poteri di cui all'</w:t>
      </w:r>
      <w:hyperlink r:id="rId42" w:history="1">
        <w:r w:rsidRPr="00EC5B03">
          <w:rPr>
            <w:rFonts w:ascii="Times New Roman" w:hAnsi="Times New Roman"/>
            <w:i/>
            <w:iCs/>
            <w:sz w:val="24"/>
            <w:szCs w:val="24"/>
            <w:highlight w:val="yellow"/>
            <w:lang w:eastAsia="it-IT"/>
          </w:rPr>
          <w:t>articolo 13 del decreto-legge 25 marzo 1997, n. 67</w:t>
        </w:r>
      </w:hyperlink>
      <w:r w:rsidRPr="00EC5B03">
        <w:rPr>
          <w:rFonts w:ascii="Times New Roman" w:hAnsi="Times New Roman"/>
          <w:sz w:val="24"/>
          <w:szCs w:val="24"/>
          <w:highlight w:val="yellow"/>
          <w:lang w:eastAsia="it-IT"/>
        </w:rPr>
        <w:t xml:space="preserve">, convertito, con modificazioni, dalla </w:t>
      </w:r>
      <w:hyperlink r:id="rId43" w:history="1">
        <w:r w:rsidRPr="00EC5B03">
          <w:rPr>
            <w:rFonts w:ascii="Times New Roman" w:hAnsi="Times New Roman"/>
            <w:i/>
            <w:iCs/>
            <w:sz w:val="24"/>
            <w:szCs w:val="24"/>
            <w:highlight w:val="yellow"/>
            <w:lang w:eastAsia="it-IT"/>
          </w:rPr>
          <w:t>legge 23 maggio 1997, n. 135</w:t>
        </w:r>
      </w:hyperlink>
      <w:r w:rsidRPr="00EC5B03">
        <w:rPr>
          <w:rFonts w:ascii="Times New Roman" w:hAnsi="Times New Roman"/>
          <w:sz w:val="24"/>
          <w:szCs w:val="24"/>
          <w:highlight w:val="yellow"/>
          <w:lang w:eastAsia="it-IT"/>
        </w:rPr>
        <w:t>, in sostituzione dei soggetti competenti, i provvedimenti e gli atti di qualsiasi natura necessari alla sollecita progettazione, istruttoria, affidamento e realizzazione delle infrastrutture e degli insediamenti produttivi.</w:t>
      </w:r>
    </w:p>
    <w:p w:rsidR="00DA7C02" w:rsidRPr="00EC5B03" w:rsidRDefault="00DA7C02" w:rsidP="00DA7C02">
      <w:pPr>
        <w:spacing w:after="0" w:line="360" w:lineRule="auto"/>
        <w:jc w:val="both"/>
        <w:rPr>
          <w:rFonts w:ascii="Times New Roman" w:hAnsi="Times New Roman"/>
          <w:sz w:val="24"/>
          <w:szCs w:val="24"/>
          <w:highlight w:val="yellow"/>
          <w:lang w:eastAsia="it-IT"/>
        </w:rPr>
      </w:pPr>
      <w:r w:rsidRPr="00EC5B03">
        <w:rPr>
          <w:rFonts w:ascii="Times New Roman" w:hAnsi="Times New Roman"/>
          <w:sz w:val="24"/>
          <w:szCs w:val="24"/>
          <w:highlight w:val="yellow"/>
          <w:lang w:eastAsia="it-IT"/>
        </w:rPr>
        <w:t xml:space="preserve">8. </w:t>
      </w:r>
      <w:r w:rsidRPr="00EC5B03">
        <w:rPr>
          <w:rFonts w:ascii="Times New Roman" w:hAnsi="Times New Roman"/>
          <w:sz w:val="24"/>
          <w:szCs w:val="24"/>
          <w:highlight w:val="yellow"/>
          <w:lang w:eastAsia="it-IT"/>
        </w:rPr>
        <w:tab/>
        <w:t xml:space="preserve">I commissari straordinari riferiscono al Presidente del Consiglio, al Ministro delle infrastrutture e al CIPE in ordine alle problematiche riscontrate e alle iniziative assunte e operano secondo le direttive dai medesimi impartite e con il supporto del Ministero, e, ove esistenti, della struttura tecnica di missione e degli </w:t>
      </w:r>
      <w:r w:rsidRPr="00EC5B03">
        <w:rPr>
          <w:rFonts w:ascii="Times New Roman" w:hAnsi="Times New Roman"/>
          <w:i/>
          <w:sz w:val="24"/>
          <w:szCs w:val="24"/>
          <w:highlight w:val="yellow"/>
          <w:lang w:eastAsia="it-IT"/>
        </w:rPr>
        <w:t>advisor,</w:t>
      </w:r>
      <w:r w:rsidRPr="00EC5B03">
        <w:rPr>
          <w:rFonts w:ascii="Times New Roman" w:hAnsi="Times New Roman"/>
          <w:sz w:val="24"/>
          <w:szCs w:val="24"/>
          <w:highlight w:val="yellow"/>
          <w:lang w:eastAsia="it-IT"/>
        </w:rPr>
        <w:t xml:space="preserve"> acquisendo, per il tramite degli stessi, ogni occorrente studio e parere. Nei limiti dei costi autorizzati a norma del comma 9, i commissari straordinari e i sub-commissari si avvalgono delle strutture di cui al comma 3, nonché delle competenti strutture regionali e possono avvalersi del supporto e della collaborazione dei soggetti terzi. </w:t>
      </w:r>
      <w:hyperlink r:id="rId44" w:anchor="629" w:history="1">
        <w:r w:rsidRPr="00EC5B03">
          <w:rPr>
            <w:rFonts w:ascii="Times New Roman" w:hAnsi="Times New Roman"/>
            <w:sz w:val="24"/>
            <w:szCs w:val="24"/>
            <w:highlight w:val="yellow"/>
            <w:vertAlign w:val="superscript"/>
            <w:lang w:eastAsia="it-IT"/>
          </w:rPr>
          <w:t>(629)</w:t>
        </w:r>
      </w:hyperlink>
    </w:p>
    <w:p w:rsidR="00DA7C02" w:rsidRPr="00EC5B03" w:rsidRDefault="00DA7C02" w:rsidP="00DA7C02">
      <w:pPr>
        <w:spacing w:after="0" w:line="360" w:lineRule="auto"/>
        <w:jc w:val="both"/>
        <w:rPr>
          <w:rFonts w:ascii="Times New Roman" w:hAnsi="Times New Roman"/>
          <w:sz w:val="24"/>
          <w:szCs w:val="24"/>
          <w:highlight w:val="yellow"/>
          <w:lang w:eastAsia="it-IT"/>
        </w:rPr>
      </w:pPr>
      <w:r w:rsidRPr="00EC5B03">
        <w:rPr>
          <w:rFonts w:ascii="Times New Roman" w:hAnsi="Times New Roman"/>
          <w:sz w:val="24"/>
          <w:szCs w:val="24"/>
          <w:highlight w:val="yellow"/>
          <w:lang w:eastAsia="it-IT"/>
        </w:rPr>
        <w:t xml:space="preserve">9. </w:t>
      </w:r>
      <w:r w:rsidRPr="00EC5B03">
        <w:rPr>
          <w:rFonts w:ascii="Times New Roman" w:hAnsi="Times New Roman"/>
          <w:sz w:val="24"/>
          <w:szCs w:val="24"/>
          <w:highlight w:val="yellow"/>
          <w:lang w:eastAsia="it-IT"/>
        </w:rPr>
        <w:tab/>
        <w:t>Il decreto del Presidente del Consiglio dei Ministri di nomina del commissario straordinario individua il compenso e i costi pertinenti alle attività da svolgere dallo stesso, nonché le modalità di corresponsione degli stessi, a carico dei fondi, nell'ambito delle risorse di cui al comma 6.</w:t>
      </w:r>
    </w:p>
    <w:p w:rsidR="00DA7C02" w:rsidRPr="00EC5B03" w:rsidRDefault="00DA7C02" w:rsidP="00DA7C02">
      <w:pPr>
        <w:spacing w:after="0" w:line="360" w:lineRule="auto"/>
        <w:jc w:val="both"/>
        <w:rPr>
          <w:rFonts w:ascii="Times New Roman" w:hAnsi="Times New Roman"/>
          <w:sz w:val="24"/>
          <w:szCs w:val="24"/>
          <w:lang w:eastAsia="it-IT"/>
        </w:rPr>
      </w:pPr>
      <w:r w:rsidRPr="00EC5B03">
        <w:rPr>
          <w:rFonts w:ascii="Times New Roman" w:hAnsi="Times New Roman"/>
          <w:sz w:val="24"/>
          <w:szCs w:val="24"/>
          <w:highlight w:val="yellow"/>
          <w:lang w:eastAsia="it-IT"/>
        </w:rPr>
        <w:t xml:space="preserve">10. </w:t>
      </w:r>
      <w:r w:rsidRPr="00EC5B03">
        <w:rPr>
          <w:rFonts w:ascii="Times New Roman" w:hAnsi="Times New Roman"/>
          <w:sz w:val="24"/>
          <w:szCs w:val="24"/>
          <w:highlight w:val="yellow"/>
          <w:lang w:eastAsia="it-IT"/>
        </w:rPr>
        <w:tab/>
        <w:t xml:space="preserve">Con decreto del Presidente del Consiglio dei Ministri è istituito, su proposta del Ministro delle infrastrutture, e senza oneri per il bilancio dello Stato, un gruppo di lavoro allo scopo di assicurare ai commissari straordinari che ne facciano richiesta, l'assistenza e il supporto coordinato da parte delle amministrazioni statali e regionali interessate. </w:t>
      </w:r>
      <w:hyperlink r:id="rId45" w:anchor="629" w:history="1"/>
      <w:bookmarkEnd w:id="4"/>
    </w:p>
    <w:p w:rsidR="00DA7C02" w:rsidRPr="00EC5B03" w:rsidRDefault="00DA7C02" w:rsidP="00DA7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olor w:val="FF0000"/>
          <w:sz w:val="24"/>
          <w:szCs w:val="24"/>
          <w:lang w:eastAsia="it-IT"/>
        </w:rPr>
      </w:pPr>
    </w:p>
    <w:p w:rsidR="00DA7C02" w:rsidRPr="00307CB5" w:rsidRDefault="00DA7C02" w:rsidP="00DA7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lang w:eastAsia="it-IT"/>
        </w:rPr>
      </w:pPr>
    </w:p>
    <w:p w:rsidR="00DA7C02" w:rsidRPr="00307CB5" w:rsidRDefault="00DA7C02" w:rsidP="00DA7C02">
      <w:pPr>
        <w:spacing w:after="0" w:line="360" w:lineRule="auto"/>
        <w:jc w:val="center"/>
        <w:rPr>
          <w:rFonts w:ascii="Times New Roman" w:hAnsi="Times New Roman"/>
          <w:b/>
          <w:bCs/>
          <w:sz w:val="24"/>
          <w:szCs w:val="24"/>
          <w:lang w:eastAsia="it-IT"/>
        </w:rPr>
      </w:pPr>
      <w:r w:rsidRPr="00307CB5">
        <w:rPr>
          <w:rFonts w:ascii="Times New Roman" w:hAnsi="Times New Roman"/>
          <w:b/>
          <w:bCs/>
          <w:sz w:val="24"/>
          <w:szCs w:val="24"/>
          <w:lang w:eastAsia="it-IT"/>
        </w:rPr>
        <w:t>Art.</w:t>
      </w:r>
      <w:r>
        <w:rPr>
          <w:rFonts w:ascii="Times New Roman" w:hAnsi="Times New Roman"/>
          <w:b/>
          <w:bCs/>
          <w:sz w:val="24"/>
          <w:szCs w:val="24"/>
          <w:lang w:eastAsia="it-IT"/>
        </w:rPr>
        <w:t>206 ter</w:t>
      </w:r>
    </w:p>
    <w:p w:rsidR="00DA7C02" w:rsidRPr="00307CB5" w:rsidRDefault="00DA7C02" w:rsidP="00DA7C02">
      <w:pPr>
        <w:spacing w:after="0" w:line="360" w:lineRule="auto"/>
        <w:jc w:val="center"/>
        <w:rPr>
          <w:rFonts w:ascii="Times New Roman" w:hAnsi="Times New Roman"/>
          <w:bCs/>
          <w:i/>
          <w:sz w:val="24"/>
          <w:szCs w:val="24"/>
          <w:lang w:eastAsia="it-IT"/>
        </w:rPr>
      </w:pPr>
      <w:r w:rsidRPr="00307CB5">
        <w:rPr>
          <w:rFonts w:ascii="Times New Roman" w:hAnsi="Times New Roman"/>
          <w:bCs/>
          <w:i/>
          <w:sz w:val="24"/>
          <w:szCs w:val="24"/>
          <w:lang w:eastAsia="it-IT"/>
        </w:rPr>
        <w:t xml:space="preserve">(Finanziamento delle opere e riprogrammazione dell’allocazione </w:t>
      </w:r>
    </w:p>
    <w:p w:rsidR="00DA7C02" w:rsidRPr="00307CB5" w:rsidRDefault="00DA7C02" w:rsidP="00DA7C02">
      <w:pPr>
        <w:spacing w:after="0" w:line="360" w:lineRule="auto"/>
        <w:jc w:val="center"/>
        <w:rPr>
          <w:rFonts w:ascii="Times New Roman" w:hAnsi="Times New Roman"/>
          <w:b/>
          <w:bCs/>
          <w:color w:val="211D1E"/>
          <w:sz w:val="24"/>
          <w:szCs w:val="24"/>
        </w:rPr>
      </w:pPr>
      <w:r w:rsidRPr="00307CB5">
        <w:rPr>
          <w:rFonts w:ascii="Times New Roman" w:hAnsi="Times New Roman"/>
          <w:bCs/>
          <w:i/>
          <w:sz w:val="24"/>
          <w:szCs w:val="24"/>
          <w:lang w:eastAsia="it-IT"/>
        </w:rPr>
        <w:t xml:space="preserve">delle risorse </w:t>
      </w:r>
      <w:r w:rsidRPr="00307CB5">
        <w:rPr>
          <w:rFonts w:ascii="Times New Roman" w:hAnsi="Times New Roman"/>
          <w:bCs/>
          <w:i/>
          <w:color w:val="211D1E"/>
          <w:sz w:val="24"/>
          <w:szCs w:val="24"/>
        </w:rPr>
        <w:t>per le infrastrutture di interesse nazionale)</w:t>
      </w:r>
    </w:p>
    <w:p w:rsidR="00DA7C02" w:rsidRPr="00307CB5" w:rsidRDefault="00DA7C02" w:rsidP="00DA7C02">
      <w:pPr>
        <w:spacing w:after="0" w:line="360" w:lineRule="auto"/>
        <w:jc w:val="center"/>
        <w:rPr>
          <w:rFonts w:ascii="Times New Roman" w:hAnsi="Times New Roman"/>
          <w:b/>
          <w:bCs/>
          <w:color w:val="211D1E"/>
          <w:sz w:val="24"/>
          <w:szCs w:val="24"/>
        </w:rPr>
      </w:pPr>
    </w:p>
    <w:p w:rsidR="00DA7C02" w:rsidRPr="00DA7C02" w:rsidRDefault="00DA7C02" w:rsidP="00DA7C02">
      <w:pPr>
        <w:pStyle w:val="Paragrafoelenco"/>
        <w:numPr>
          <w:ilvl w:val="0"/>
          <w:numId w:val="82"/>
        </w:numPr>
        <w:spacing w:before="0" w:after="0" w:line="360" w:lineRule="auto"/>
        <w:jc w:val="both"/>
        <w:rPr>
          <w:rFonts w:ascii="Times New Roman" w:hAnsi="Times New Roman"/>
          <w:bCs/>
          <w:color w:val="211D1E"/>
          <w:sz w:val="24"/>
          <w:szCs w:val="24"/>
          <w:lang w:val="it-IT"/>
        </w:rPr>
      </w:pPr>
      <w:r w:rsidRPr="00DA7C02">
        <w:rPr>
          <w:rFonts w:ascii="Times New Roman" w:hAnsi="Times New Roman"/>
          <w:bCs/>
          <w:color w:val="211D1E"/>
          <w:sz w:val="24"/>
          <w:szCs w:val="24"/>
          <w:lang w:val="it-IT"/>
        </w:rPr>
        <w:t xml:space="preserve">In attuazione dell’articolo 10 del decreto legislativo 29 dicembre 2011, n. 229, al fine di migliorare la capacità di programmazione e riprogrammazione della spesa per la realizzazione delle infrastrutture di preminente interesse nazionale sono istituiti, nello stato di previsione del Ministero delle infrastrutture e dei trasporti: </w:t>
      </w:r>
    </w:p>
    <w:p w:rsidR="00DA7C02" w:rsidRPr="00DA7C02" w:rsidRDefault="00DA7C02" w:rsidP="00DA7C02">
      <w:pPr>
        <w:pStyle w:val="Paragrafoelenco"/>
        <w:numPr>
          <w:ilvl w:val="0"/>
          <w:numId w:val="83"/>
        </w:numPr>
        <w:spacing w:before="0" w:after="0" w:line="360" w:lineRule="auto"/>
        <w:jc w:val="both"/>
        <w:rPr>
          <w:rFonts w:ascii="Times New Roman" w:hAnsi="Times New Roman"/>
          <w:bCs/>
          <w:color w:val="211D1E"/>
          <w:sz w:val="24"/>
          <w:szCs w:val="24"/>
          <w:lang w:val="it-IT"/>
        </w:rPr>
      </w:pPr>
      <w:r w:rsidRPr="00DA7C02">
        <w:rPr>
          <w:rFonts w:ascii="Times New Roman" w:hAnsi="Times New Roman"/>
          <w:bCs/>
          <w:color w:val="211D1E"/>
          <w:sz w:val="24"/>
          <w:szCs w:val="24"/>
          <w:lang w:val="it-IT"/>
        </w:rPr>
        <w:t xml:space="preserve">il Fondo per la progettazione di fattibilità e la </w:t>
      </w:r>
      <w:r w:rsidRPr="00DA7C02">
        <w:rPr>
          <w:rFonts w:ascii="Times New Roman" w:hAnsi="Times New Roman"/>
          <w:bCs/>
          <w:i/>
          <w:color w:val="211D1E"/>
          <w:sz w:val="24"/>
          <w:szCs w:val="24"/>
          <w:lang w:val="it-IT"/>
        </w:rPr>
        <w:t>projectreview</w:t>
      </w:r>
      <w:r w:rsidRPr="00DA7C02">
        <w:rPr>
          <w:rFonts w:ascii="Times New Roman" w:hAnsi="Times New Roman"/>
          <w:bCs/>
          <w:color w:val="211D1E"/>
          <w:sz w:val="24"/>
          <w:szCs w:val="24"/>
          <w:lang w:val="it-IT"/>
        </w:rPr>
        <w:t xml:space="preserve"> delle infrastrutture di preminente interesse nazionale;</w:t>
      </w:r>
    </w:p>
    <w:p w:rsidR="00DA7C02" w:rsidRPr="00DA7C02" w:rsidRDefault="00DA7C02" w:rsidP="00DA7C02">
      <w:pPr>
        <w:pStyle w:val="Paragrafoelenco"/>
        <w:numPr>
          <w:ilvl w:val="0"/>
          <w:numId w:val="83"/>
        </w:numPr>
        <w:spacing w:before="0" w:after="0" w:line="360" w:lineRule="auto"/>
        <w:jc w:val="both"/>
        <w:rPr>
          <w:rFonts w:ascii="Times New Roman" w:hAnsi="Times New Roman"/>
          <w:bCs/>
          <w:color w:val="211D1E"/>
          <w:sz w:val="24"/>
          <w:szCs w:val="24"/>
          <w:lang w:val="it-IT"/>
        </w:rPr>
      </w:pPr>
      <w:r w:rsidRPr="00DA7C02">
        <w:rPr>
          <w:rFonts w:ascii="Times New Roman" w:hAnsi="Times New Roman"/>
          <w:bCs/>
          <w:color w:val="211D1E"/>
          <w:sz w:val="24"/>
          <w:szCs w:val="24"/>
          <w:lang w:val="it-IT"/>
        </w:rPr>
        <w:t>il Fondo da ripartire per la realizzazione delle infrastrutture di preminente interesse nazionale.</w:t>
      </w:r>
    </w:p>
    <w:p w:rsidR="00DA7C02" w:rsidRPr="00DA7C02" w:rsidRDefault="00DA7C02" w:rsidP="00DA7C02">
      <w:pPr>
        <w:pStyle w:val="Paragrafoelenco"/>
        <w:spacing w:after="0" w:line="360" w:lineRule="auto"/>
        <w:ind w:left="1080"/>
        <w:jc w:val="both"/>
        <w:rPr>
          <w:rFonts w:ascii="Times New Roman" w:hAnsi="Times New Roman"/>
          <w:bCs/>
          <w:color w:val="211D1E"/>
          <w:sz w:val="24"/>
          <w:szCs w:val="24"/>
          <w:lang w:val="it-IT"/>
        </w:rPr>
      </w:pPr>
    </w:p>
    <w:p w:rsidR="00DA7C02" w:rsidRPr="00DA7C02" w:rsidRDefault="00DA7C02" w:rsidP="00DA7C02">
      <w:pPr>
        <w:pStyle w:val="Paragrafoelenco"/>
        <w:numPr>
          <w:ilvl w:val="0"/>
          <w:numId w:val="82"/>
        </w:numPr>
        <w:spacing w:before="0" w:after="0" w:line="360" w:lineRule="auto"/>
        <w:jc w:val="both"/>
        <w:rPr>
          <w:rFonts w:ascii="Times New Roman" w:hAnsi="Times New Roman"/>
          <w:bCs/>
          <w:color w:val="211D1E"/>
          <w:sz w:val="24"/>
          <w:szCs w:val="24"/>
          <w:lang w:val="it-IT"/>
        </w:rPr>
      </w:pPr>
      <w:r w:rsidRPr="00DA7C02">
        <w:rPr>
          <w:rFonts w:ascii="Times New Roman" w:hAnsi="Times New Roman"/>
          <w:bCs/>
          <w:color w:val="211D1E"/>
          <w:sz w:val="24"/>
          <w:szCs w:val="24"/>
          <w:lang w:val="it-IT"/>
        </w:rPr>
        <w:t xml:space="preserve">Tra i fondi di cui al comma precedente possono essere disposte variazioni compensative con decreti del Ministro dell’economia e delle finanze, su proposta del Ministro delle infrastrutture e dei trasporti.   </w:t>
      </w:r>
    </w:p>
    <w:p w:rsidR="00DA7C02" w:rsidRPr="00DA7C02" w:rsidRDefault="00DA7C02" w:rsidP="00DA7C02">
      <w:pPr>
        <w:pStyle w:val="Paragrafoelenco"/>
        <w:spacing w:after="0" w:line="360" w:lineRule="auto"/>
        <w:jc w:val="both"/>
        <w:rPr>
          <w:rFonts w:ascii="Times New Roman" w:hAnsi="Times New Roman"/>
          <w:bCs/>
          <w:color w:val="211D1E"/>
          <w:sz w:val="24"/>
          <w:szCs w:val="24"/>
          <w:lang w:val="it-IT"/>
        </w:rPr>
      </w:pPr>
    </w:p>
    <w:p w:rsidR="00DA7C02" w:rsidRPr="00DA7C02" w:rsidRDefault="00DA7C02" w:rsidP="00DA7C02">
      <w:pPr>
        <w:pStyle w:val="Paragrafoelenco"/>
        <w:numPr>
          <w:ilvl w:val="0"/>
          <w:numId w:val="82"/>
        </w:numPr>
        <w:spacing w:before="0" w:after="0" w:line="360" w:lineRule="auto"/>
        <w:jc w:val="both"/>
        <w:rPr>
          <w:rFonts w:ascii="Times New Roman" w:hAnsi="Times New Roman"/>
          <w:bCs/>
          <w:color w:val="211D1E"/>
          <w:sz w:val="24"/>
          <w:szCs w:val="24"/>
          <w:lang w:val="it-IT"/>
        </w:rPr>
      </w:pPr>
      <w:r w:rsidRPr="00DA7C02">
        <w:rPr>
          <w:rFonts w:ascii="Times New Roman" w:hAnsi="Times New Roman"/>
          <w:bCs/>
          <w:color w:val="211D1E"/>
          <w:sz w:val="24"/>
          <w:szCs w:val="24"/>
          <w:lang w:val="it-IT"/>
        </w:rPr>
        <w:t>Al Fondo di cui al comma 1, lettera a), confluiscono le risorse disponibilidi cui all’articolo 1, comma 299, della legge 23 dicembre 2014, n. 190</w:t>
      </w:r>
    </w:p>
    <w:p w:rsidR="00DA7C02" w:rsidRPr="00DA7C02" w:rsidRDefault="00DA7C02" w:rsidP="00DA7C02">
      <w:pPr>
        <w:pStyle w:val="Paragrafoelenco"/>
        <w:spacing w:after="0" w:line="360" w:lineRule="auto"/>
        <w:jc w:val="both"/>
        <w:rPr>
          <w:rFonts w:ascii="Times New Roman" w:hAnsi="Times New Roman"/>
          <w:bCs/>
          <w:color w:val="211D1E"/>
          <w:sz w:val="24"/>
          <w:szCs w:val="24"/>
          <w:lang w:val="it-IT"/>
        </w:rPr>
      </w:pPr>
    </w:p>
    <w:p w:rsidR="00DA7C02" w:rsidRPr="00DA7C02" w:rsidRDefault="00DA7C02" w:rsidP="00DA7C02">
      <w:pPr>
        <w:pStyle w:val="Paragrafoelenco"/>
        <w:numPr>
          <w:ilvl w:val="0"/>
          <w:numId w:val="82"/>
        </w:numPr>
        <w:spacing w:before="0" w:after="0" w:line="360" w:lineRule="auto"/>
        <w:jc w:val="both"/>
        <w:rPr>
          <w:rFonts w:ascii="Times New Roman" w:hAnsi="Times New Roman"/>
          <w:bCs/>
          <w:color w:val="211D1E"/>
          <w:sz w:val="24"/>
          <w:szCs w:val="24"/>
          <w:lang w:val="it-IT"/>
        </w:rPr>
      </w:pPr>
      <w:r w:rsidRPr="00DA7C02">
        <w:rPr>
          <w:rFonts w:ascii="Times New Roman" w:hAnsi="Times New Roman"/>
          <w:bCs/>
          <w:color w:val="211D1E"/>
          <w:sz w:val="24"/>
          <w:szCs w:val="24"/>
          <w:lang w:val="it-IT"/>
        </w:rPr>
        <w:t xml:space="preserve">Al Fondo di cui al comma 1, lettera b), confluiscono le risorse disponibili di cui all’articolo 32, commi 1 e 6, del decreto legge 6 luglio 2011, n. 98, convertito con modificazioni nella </w:t>
      </w:r>
      <w:r w:rsidRPr="00DA7C02">
        <w:rPr>
          <w:rFonts w:ascii="Times New Roman" w:hAnsi="Times New Roman"/>
          <w:bCs/>
          <w:iCs/>
          <w:color w:val="211D1E"/>
          <w:sz w:val="24"/>
          <w:szCs w:val="24"/>
          <w:lang w:val="it-IT"/>
        </w:rPr>
        <w:t>legge 15 luglio 2011, n. 111, di cui all’</w:t>
      </w:r>
      <w:r w:rsidRPr="00DA7C02">
        <w:rPr>
          <w:rFonts w:ascii="Times New Roman" w:hAnsi="Times New Roman"/>
          <w:bCs/>
          <w:color w:val="211D1E"/>
          <w:sz w:val="24"/>
          <w:szCs w:val="24"/>
          <w:lang w:val="it-IT"/>
        </w:rPr>
        <w:t>articolo 18, comma 1, del decreto legge 21 giugno 2013 n. 69, convertito con modificazioni nella legge</w:t>
      </w:r>
      <w:hyperlink r:id="rId46" w:anchor="id=10LX0000788677ART0,__m=document" w:history="1">
        <w:r w:rsidRPr="00DA7C02">
          <w:rPr>
            <w:rFonts w:ascii="Times New Roman" w:hAnsi="Times New Roman"/>
            <w:bCs/>
            <w:iCs/>
            <w:color w:val="211D1E"/>
            <w:sz w:val="24"/>
            <w:szCs w:val="24"/>
            <w:lang w:val="it-IT"/>
          </w:rPr>
          <w:t xml:space="preserve"> 9 agosto 2013, n. 98</w:t>
        </w:r>
      </w:hyperlink>
      <w:r w:rsidRPr="00DA7C02">
        <w:rPr>
          <w:rFonts w:ascii="Times New Roman" w:hAnsi="Times New Roman"/>
          <w:bCs/>
          <w:color w:val="211D1E"/>
          <w:sz w:val="24"/>
          <w:szCs w:val="24"/>
          <w:lang w:val="it-IT"/>
        </w:rPr>
        <w:t>,</w:t>
      </w:r>
      <w:hyperlink r:id="rId47" w:anchor="id=10LX0000660978ART14,__m=document" w:history="1">
        <w:r w:rsidRPr="00DA7C02">
          <w:rPr>
            <w:rFonts w:ascii="Times New Roman" w:hAnsi="Times New Roman"/>
            <w:bCs/>
            <w:iCs/>
            <w:color w:val="211D1E"/>
            <w:sz w:val="24"/>
            <w:szCs w:val="24"/>
            <w:lang w:val="it-IT"/>
          </w:rPr>
          <w:t xml:space="preserve">nonché le risorse disponibili del “Fondo da ripartire per la progettazione e la realizzazione delle opere strategiche di preminente interesse nazionale nonché per opere di captazione ed adduzione di risorse idriche”, iscritto nello stato di previsione del Ministero delle Infrastrutture e dei Trasporti. </w:t>
        </w:r>
      </w:hyperlink>
    </w:p>
    <w:p w:rsidR="00DA7C02" w:rsidRPr="00DA7C02" w:rsidRDefault="00DA7C02" w:rsidP="00DA7C02">
      <w:pPr>
        <w:pStyle w:val="Paragrafoelenco"/>
        <w:spacing w:after="0" w:line="360" w:lineRule="auto"/>
        <w:jc w:val="both"/>
        <w:rPr>
          <w:rFonts w:ascii="Times New Roman" w:hAnsi="Times New Roman"/>
          <w:bCs/>
          <w:color w:val="211D1E"/>
          <w:sz w:val="24"/>
          <w:szCs w:val="24"/>
          <w:lang w:val="it-IT"/>
        </w:rPr>
      </w:pPr>
    </w:p>
    <w:p w:rsidR="00DA7C02" w:rsidRPr="00DA7C02" w:rsidRDefault="00DA7C02" w:rsidP="00DA7C02">
      <w:pPr>
        <w:pStyle w:val="Paragrafoelenco"/>
        <w:numPr>
          <w:ilvl w:val="0"/>
          <w:numId w:val="82"/>
        </w:numPr>
        <w:spacing w:before="0" w:after="0" w:line="360" w:lineRule="auto"/>
        <w:jc w:val="both"/>
        <w:rPr>
          <w:rFonts w:ascii="Times New Roman" w:hAnsi="Times New Roman"/>
          <w:bCs/>
          <w:color w:val="211D1E"/>
          <w:sz w:val="24"/>
          <w:szCs w:val="24"/>
          <w:lang w:val="it-IT"/>
        </w:rPr>
      </w:pPr>
      <w:r w:rsidRPr="00DA7C02">
        <w:rPr>
          <w:rFonts w:ascii="Times New Roman" w:hAnsi="Times New Roman"/>
          <w:bCs/>
          <w:color w:val="211D1E"/>
          <w:sz w:val="24"/>
          <w:szCs w:val="24"/>
          <w:lang w:val="it-IT"/>
        </w:rPr>
        <w:t>La quantificazione degli importi delle risorse che confluiscono nei fondi di cui al comma 1, è definita con uno o più decreti o del Ministro delle Infrastrutture e dei Trasporti di concerto con il Ministro dell’Economia e delle Finanze. Il Ministro dell’economia e delle finanze è autorizzato ad apportare, con propri decreti, le occorrenti variazioni di bilancio in termini di residui, competenza e cassa.</w:t>
      </w:r>
    </w:p>
    <w:p w:rsidR="00DA7C02" w:rsidRPr="00DA7C02" w:rsidRDefault="00DA7C02" w:rsidP="00DA7C02">
      <w:pPr>
        <w:pStyle w:val="Paragrafoelenco"/>
        <w:spacing w:after="0" w:line="360" w:lineRule="auto"/>
        <w:jc w:val="both"/>
        <w:rPr>
          <w:rFonts w:ascii="Times New Roman" w:hAnsi="Times New Roman"/>
          <w:bCs/>
          <w:color w:val="211D1E"/>
          <w:sz w:val="24"/>
          <w:szCs w:val="24"/>
          <w:lang w:val="it-IT"/>
        </w:rPr>
      </w:pPr>
    </w:p>
    <w:p w:rsidR="00DA7C02" w:rsidRPr="00DA7C02" w:rsidRDefault="00DA7C02" w:rsidP="00DA7C02">
      <w:pPr>
        <w:pStyle w:val="Paragrafoelenco"/>
        <w:numPr>
          <w:ilvl w:val="0"/>
          <w:numId w:val="82"/>
        </w:numPr>
        <w:spacing w:before="0" w:after="0" w:line="360" w:lineRule="auto"/>
        <w:jc w:val="both"/>
        <w:rPr>
          <w:rFonts w:ascii="Times New Roman" w:hAnsi="Times New Roman"/>
          <w:bCs/>
          <w:color w:val="211D1E"/>
          <w:sz w:val="24"/>
          <w:szCs w:val="24"/>
          <w:lang w:val="it-IT"/>
        </w:rPr>
      </w:pPr>
      <w:r w:rsidRPr="00DA7C02">
        <w:rPr>
          <w:rFonts w:ascii="Times New Roman" w:hAnsi="Times New Roman"/>
          <w:bCs/>
          <w:iCs/>
          <w:color w:val="211D1E"/>
          <w:sz w:val="24"/>
          <w:szCs w:val="24"/>
          <w:lang w:val="it-IT"/>
        </w:rPr>
        <w:t xml:space="preserve">In sede di prima assegnazione delle risorse di cui ai commi 3 e 4, sono conservati gli impegni già assunti e le assegnazioni effettuate con delibera CIPE, fatta salva la possibilità di riprogrammazione e di revoca secondo le modalità e le procedure stabilite con il decreto ministeriale di cui al comma 7.  </w:t>
      </w:r>
    </w:p>
    <w:p w:rsidR="00DA7C02" w:rsidRPr="00DA7C02" w:rsidRDefault="00DA7C02" w:rsidP="00DA7C02">
      <w:pPr>
        <w:pStyle w:val="Paragrafoelenco"/>
        <w:spacing w:after="0" w:line="360" w:lineRule="auto"/>
        <w:jc w:val="both"/>
        <w:rPr>
          <w:rFonts w:ascii="Times New Roman" w:hAnsi="Times New Roman"/>
          <w:bCs/>
          <w:color w:val="211D1E"/>
          <w:sz w:val="24"/>
          <w:szCs w:val="24"/>
          <w:lang w:val="it-IT"/>
        </w:rPr>
      </w:pPr>
    </w:p>
    <w:p w:rsidR="00DA7C02" w:rsidRPr="00DA7C02" w:rsidRDefault="00DA7C02" w:rsidP="00DA7C02">
      <w:pPr>
        <w:pStyle w:val="Paragrafoelenco"/>
        <w:numPr>
          <w:ilvl w:val="0"/>
          <w:numId w:val="82"/>
        </w:numPr>
        <w:spacing w:before="0" w:after="0" w:line="360" w:lineRule="auto"/>
        <w:jc w:val="both"/>
        <w:rPr>
          <w:rFonts w:ascii="Times New Roman" w:hAnsi="Times New Roman"/>
          <w:bCs/>
          <w:color w:val="211D1E"/>
          <w:sz w:val="24"/>
          <w:szCs w:val="24"/>
          <w:lang w:val="it-IT"/>
        </w:rPr>
      </w:pPr>
      <w:r w:rsidRPr="00DA7C02">
        <w:rPr>
          <w:rFonts w:ascii="Times New Roman" w:hAnsi="Times New Roman"/>
          <w:bCs/>
          <w:color w:val="211D1E"/>
          <w:sz w:val="24"/>
          <w:szCs w:val="24"/>
          <w:lang w:val="it-IT"/>
        </w:rPr>
        <w:t xml:space="preserve">Con decreto del Ministro delle Infrastrutture e dei Trasporti, di concerto con il Ministro dell’Economia e delle Finanze, sono definite le modalità di ammissione al finanziamento della progettazione di fattibilità e di assegnazione delle risorse dei fondi di cui al comma 1 e di riprogrammazione delle stesse a seguito di rinuncia, revoca e rideterminazione a seguito delle attività di </w:t>
      </w:r>
      <w:r w:rsidRPr="00DA7C02">
        <w:rPr>
          <w:rFonts w:ascii="Times New Roman" w:hAnsi="Times New Roman"/>
          <w:bCs/>
          <w:i/>
          <w:color w:val="211D1E"/>
          <w:sz w:val="24"/>
          <w:szCs w:val="24"/>
          <w:lang w:val="it-IT"/>
        </w:rPr>
        <w:t>projectreview</w:t>
      </w:r>
      <w:r w:rsidRPr="00DA7C02">
        <w:rPr>
          <w:rFonts w:ascii="Times New Roman" w:hAnsi="Times New Roman"/>
          <w:bCs/>
          <w:color w:val="211D1E"/>
          <w:sz w:val="24"/>
          <w:szCs w:val="24"/>
          <w:lang w:val="it-IT"/>
        </w:rPr>
        <w:t xml:space="preserve"> di cui all’articolo XX, sulla base dei criteri definiti nel Documento Pluriennale di Pianificazione di cui all’articolo XX. </w:t>
      </w:r>
    </w:p>
    <w:p w:rsidR="00DA7C02" w:rsidRPr="00DA7C02" w:rsidRDefault="00DA7C02" w:rsidP="00DA7C02">
      <w:pPr>
        <w:pStyle w:val="Paragrafoelenco"/>
        <w:spacing w:after="0" w:line="360" w:lineRule="auto"/>
        <w:jc w:val="both"/>
        <w:rPr>
          <w:rFonts w:ascii="Times New Roman" w:hAnsi="Times New Roman"/>
          <w:bCs/>
          <w:color w:val="211D1E"/>
          <w:sz w:val="24"/>
          <w:szCs w:val="24"/>
          <w:lang w:val="it-IT"/>
        </w:rPr>
      </w:pPr>
    </w:p>
    <w:p w:rsidR="00DA7C02" w:rsidRPr="00DA7C02" w:rsidRDefault="00DA7C02" w:rsidP="00DA7C02">
      <w:pPr>
        <w:pStyle w:val="Paragrafoelenco"/>
        <w:numPr>
          <w:ilvl w:val="0"/>
          <w:numId w:val="82"/>
        </w:numPr>
        <w:spacing w:before="0" w:after="0" w:line="360" w:lineRule="auto"/>
        <w:ind w:left="714" w:hanging="357"/>
        <w:jc w:val="both"/>
        <w:rPr>
          <w:rFonts w:ascii="Times New Roman" w:hAnsi="Times New Roman"/>
          <w:bCs/>
          <w:color w:val="211D1E"/>
          <w:sz w:val="24"/>
          <w:szCs w:val="24"/>
          <w:lang w:val="it-IT"/>
        </w:rPr>
      </w:pPr>
      <w:r w:rsidRPr="00DA7C02">
        <w:rPr>
          <w:rFonts w:ascii="Times New Roman" w:hAnsi="Times New Roman"/>
          <w:bCs/>
          <w:color w:val="211D1E"/>
          <w:sz w:val="24"/>
          <w:szCs w:val="24"/>
          <w:lang w:val="it-IT"/>
        </w:rPr>
        <w:t>Le quote annuali dei limiti di impegno, dei contributi e delle risorse che si rendano disponibili a seguito di rinuncia, revoca e rideterminazione affluiscono al Fondo di cui all’articolo 1, lettera b), previo versamento all’entrata del bilancio dello stato qualora iscritte in conto residui.</w:t>
      </w:r>
    </w:p>
    <w:p w:rsidR="00DA7C02" w:rsidRDefault="00DA7C02" w:rsidP="00DA7C02">
      <w:pPr>
        <w:spacing w:after="0" w:line="360" w:lineRule="auto"/>
        <w:jc w:val="center"/>
        <w:rPr>
          <w:rFonts w:ascii="Times New Roman" w:hAnsi="Times New Roman"/>
          <w:b/>
          <w:bCs/>
          <w:sz w:val="24"/>
          <w:szCs w:val="24"/>
          <w:lang w:eastAsia="it-IT"/>
        </w:rPr>
      </w:pPr>
    </w:p>
    <w:p w:rsidR="00DA7C02" w:rsidRDefault="00DA7C02" w:rsidP="00DA7C02">
      <w:pPr>
        <w:spacing w:after="0" w:line="360" w:lineRule="auto"/>
        <w:jc w:val="center"/>
        <w:rPr>
          <w:rFonts w:ascii="Times New Roman" w:hAnsi="Times New Roman"/>
          <w:b/>
          <w:bCs/>
          <w:sz w:val="24"/>
          <w:szCs w:val="24"/>
          <w:lang w:eastAsia="it-IT"/>
        </w:rPr>
      </w:pPr>
    </w:p>
    <w:p w:rsidR="00DA7C02" w:rsidRDefault="00DA7C02" w:rsidP="00DA7C02">
      <w:pPr>
        <w:spacing w:after="0" w:line="360" w:lineRule="auto"/>
        <w:jc w:val="center"/>
        <w:rPr>
          <w:rFonts w:ascii="Times New Roman" w:hAnsi="Times New Roman"/>
          <w:b/>
          <w:bCs/>
          <w:sz w:val="24"/>
          <w:szCs w:val="24"/>
          <w:lang w:eastAsia="it-IT"/>
        </w:rPr>
      </w:pPr>
    </w:p>
    <w:p w:rsidR="00DA7C02" w:rsidRPr="00307CB5" w:rsidRDefault="00DA7C02" w:rsidP="00DA7C02">
      <w:pPr>
        <w:spacing w:after="0" w:line="360" w:lineRule="auto"/>
        <w:jc w:val="center"/>
        <w:rPr>
          <w:rFonts w:ascii="Times New Roman" w:hAnsi="Times New Roman"/>
          <w:b/>
          <w:bCs/>
          <w:sz w:val="24"/>
          <w:szCs w:val="24"/>
          <w:lang w:eastAsia="it-IT"/>
        </w:rPr>
      </w:pPr>
      <w:r w:rsidRPr="00307CB5">
        <w:rPr>
          <w:rFonts w:ascii="Times New Roman" w:hAnsi="Times New Roman"/>
          <w:b/>
          <w:bCs/>
          <w:sz w:val="24"/>
          <w:szCs w:val="24"/>
          <w:lang w:eastAsia="it-IT"/>
        </w:rPr>
        <w:t>Art.</w:t>
      </w:r>
      <w:r>
        <w:rPr>
          <w:rFonts w:ascii="Times New Roman" w:hAnsi="Times New Roman"/>
          <w:b/>
          <w:bCs/>
          <w:sz w:val="24"/>
          <w:szCs w:val="24"/>
          <w:lang w:eastAsia="it-IT"/>
        </w:rPr>
        <w:t xml:space="preserve"> 206 quater</w:t>
      </w:r>
    </w:p>
    <w:p w:rsidR="00DA7C02" w:rsidRDefault="00DA7C02" w:rsidP="00DA7C02">
      <w:pPr>
        <w:spacing w:after="0" w:line="360" w:lineRule="auto"/>
        <w:jc w:val="center"/>
        <w:rPr>
          <w:rFonts w:ascii="Times New Roman" w:hAnsi="Times New Roman"/>
          <w:bCs/>
          <w:i/>
          <w:sz w:val="24"/>
          <w:szCs w:val="24"/>
          <w:lang w:eastAsia="it-IT"/>
        </w:rPr>
      </w:pPr>
      <w:r w:rsidRPr="00307CB5">
        <w:rPr>
          <w:rFonts w:ascii="Times New Roman" w:hAnsi="Times New Roman"/>
          <w:bCs/>
          <w:i/>
          <w:sz w:val="24"/>
          <w:szCs w:val="24"/>
          <w:lang w:eastAsia="it-IT"/>
        </w:rPr>
        <w:t>(Regime transitorio)</w:t>
      </w:r>
    </w:p>
    <w:p w:rsidR="00DA7C02" w:rsidRPr="00DA7C02" w:rsidRDefault="00DA7C02" w:rsidP="00DA7C02">
      <w:pPr>
        <w:pStyle w:val="Paragrafoelenco"/>
        <w:numPr>
          <w:ilvl w:val="0"/>
          <w:numId w:val="86"/>
        </w:numPr>
        <w:spacing w:before="0" w:after="0" w:line="360" w:lineRule="auto"/>
        <w:jc w:val="both"/>
        <w:rPr>
          <w:rFonts w:ascii="Times New Roman" w:hAnsi="Times New Roman"/>
          <w:sz w:val="24"/>
          <w:szCs w:val="24"/>
          <w:lang w:val="it-IT" w:eastAsia="it-IT"/>
        </w:rPr>
      </w:pPr>
      <w:r w:rsidRPr="00DA7C02">
        <w:rPr>
          <w:rFonts w:ascii="Times New Roman" w:hAnsi="Times New Roman"/>
          <w:bCs/>
          <w:sz w:val="24"/>
          <w:szCs w:val="24"/>
          <w:lang w:val="it-IT" w:eastAsia="it-IT"/>
        </w:rPr>
        <w:t>Gli interventi approvati ai sensi della legge 443 del 2001, per i  quali sussistono obbligazioni giuridiche vincolanti, s</w:t>
      </w:r>
      <w:r w:rsidRPr="00DA7C02">
        <w:rPr>
          <w:rFonts w:ascii="Times New Roman" w:hAnsi="Times New Roman"/>
          <w:sz w:val="24"/>
          <w:szCs w:val="24"/>
          <w:lang w:val="it-IT" w:eastAsia="it-IT"/>
        </w:rPr>
        <w:t>ono assoggettati al complessivo regime procedurale vigente al momento dell’ approvazione da parte del CIPE fatta eccezione di quanto previsto dai commi 6 e 7.</w:t>
      </w:r>
    </w:p>
    <w:p w:rsidR="00DA7C02" w:rsidRPr="00DA7C02" w:rsidRDefault="00DA7C02" w:rsidP="00DA7C02">
      <w:pPr>
        <w:pStyle w:val="Paragrafoelenco"/>
        <w:numPr>
          <w:ilvl w:val="0"/>
          <w:numId w:val="86"/>
        </w:numPr>
        <w:spacing w:before="0" w:after="0" w:line="360" w:lineRule="auto"/>
        <w:jc w:val="both"/>
        <w:rPr>
          <w:rFonts w:ascii="Times New Roman" w:hAnsi="Times New Roman"/>
          <w:sz w:val="24"/>
          <w:szCs w:val="24"/>
          <w:lang w:val="it-IT" w:eastAsia="it-IT"/>
        </w:rPr>
      </w:pPr>
      <w:r w:rsidRPr="00DA7C02">
        <w:rPr>
          <w:rFonts w:ascii="Times New Roman" w:hAnsi="Times New Roman"/>
          <w:bCs/>
          <w:sz w:val="24"/>
          <w:szCs w:val="24"/>
          <w:lang w:val="it-IT" w:eastAsia="it-IT"/>
        </w:rPr>
        <w:t xml:space="preserve">Ai fini di cui al comma 1 si considerano “interventi con obbligazioni giuridiche vincolanti” gli interventi in relazione ai quali sia già intervenuta la conclusione del contratto all’esito della procedura di affidamento della realizzazione dell’opera applicata. </w:t>
      </w:r>
    </w:p>
    <w:p w:rsidR="00DA7C02" w:rsidRPr="00DA7C02" w:rsidRDefault="00DA7C02" w:rsidP="00DA7C02">
      <w:pPr>
        <w:pStyle w:val="Paragrafoelenco"/>
        <w:numPr>
          <w:ilvl w:val="0"/>
          <w:numId w:val="86"/>
        </w:numPr>
        <w:spacing w:before="0" w:after="0" w:line="360" w:lineRule="auto"/>
        <w:jc w:val="both"/>
        <w:rPr>
          <w:rFonts w:ascii="Times New Roman" w:hAnsi="Times New Roman"/>
          <w:sz w:val="24"/>
          <w:szCs w:val="24"/>
          <w:lang w:val="it-IT" w:eastAsia="it-IT"/>
        </w:rPr>
      </w:pPr>
      <w:r w:rsidRPr="00DA7C02">
        <w:rPr>
          <w:rFonts w:ascii="Times New Roman" w:hAnsi="Times New Roman"/>
          <w:bCs/>
          <w:sz w:val="24"/>
          <w:szCs w:val="24"/>
          <w:lang w:val="it-IT" w:eastAsia="it-IT"/>
        </w:rPr>
        <w:t>In sede di prima applicazione degli articoli……il CIPE, sulla base di una istruttoria coordinata con il MIT,con propria delibera individua gli interventi, ovvero i singoli lotti di interventi,  relativi  all’XI allegato infrastrutture, da far confluire nel DPP, per i quali vi siano obbligazioni giuridiche vincolanti ai sensi del presente articolo</w:t>
      </w:r>
    </w:p>
    <w:p w:rsidR="00DA7C02" w:rsidRPr="00061601" w:rsidRDefault="00DA7C02" w:rsidP="00DA7C02">
      <w:pPr>
        <w:pStyle w:val="Paragrafoelenco"/>
        <w:numPr>
          <w:ilvl w:val="0"/>
          <w:numId w:val="86"/>
        </w:numPr>
        <w:spacing w:before="0" w:after="0" w:line="360" w:lineRule="auto"/>
        <w:jc w:val="both"/>
        <w:rPr>
          <w:rFonts w:ascii="Times New Roman" w:hAnsi="Times New Roman"/>
          <w:sz w:val="24"/>
          <w:szCs w:val="24"/>
          <w:lang w:eastAsia="it-IT"/>
        </w:rPr>
      </w:pPr>
      <w:r w:rsidRPr="00DA7C02">
        <w:rPr>
          <w:rFonts w:ascii="Times New Roman" w:hAnsi="Times New Roman"/>
          <w:bCs/>
          <w:sz w:val="24"/>
          <w:szCs w:val="24"/>
          <w:lang w:val="it-IT" w:eastAsia="it-IT"/>
        </w:rPr>
        <w:t xml:space="preserve">Nelle more dell’approvazione del primo DPP, la </w:t>
      </w:r>
      <w:r w:rsidRPr="00DA7C02">
        <w:rPr>
          <w:rFonts w:ascii="Times New Roman" w:hAnsi="Times New Roman"/>
          <w:sz w:val="24"/>
          <w:szCs w:val="24"/>
          <w:lang w:val="it-IT"/>
        </w:rPr>
        <w:t xml:space="preserve">proposta contenuta </w:t>
      </w:r>
      <w:r w:rsidRPr="00DA7C02">
        <w:rPr>
          <w:rFonts w:ascii="Times New Roman" w:hAnsi="Times New Roman"/>
          <w:bCs/>
          <w:sz w:val="24"/>
          <w:szCs w:val="24"/>
          <w:lang w:val="it-IT" w:eastAsia="it-IT"/>
        </w:rPr>
        <w:t xml:space="preserve">nell’allegato infrastrutture 2015, così come approvato con deliberazione del CDM, </w:t>
      </w:r>
      <w:r w:rsidRPr="00DA7C02">
        <w:rPr>
          <w:rFonts w:ascii="Times New Roman" w:hAnsi="Times New Roman"/>
          <w:sz w:val="24"/>
          <w:szCs w:val="24"/>
          <w:lang w:val="it-IT"/>
        </w:rPr>
        <w:t xml:space="preserve">costituisce il “Quadro Generale per gli investimenti in materia di trasporti ai fini del soddisfacimento della Condizionalità ex ante - Obiettivo tematico 7” di cui all’art. 19  e allegato XI del Reg. </w:t>
      </w:r>
      <w:r w:rsidRPr="00061601">
        <w:rPr>
          <w:rFonts w:ascii="Times New Roman" w:hAnsi="Times New Roman"/>
          <w:sz w:val="24"/>
          <w:szCs w:val="24"/>
        </w:rPr>
        <w:t>CE 1303/2013.</w:t>
      </w:r>
    </w:p>
    <w:p w:rsidR="00DA7C02" w:rsidRPr="00DA7C02" w:rsidRDefault="00DA7C02" w:rsidP="00DA7C02">
      <w:pPr>
        <w:pStyle w:val="Paragrafoelenco"/>
        <w:numPr>
          <w:ilvl w:val="0"/>
          <w:numId w:val="86"/>
        </w:numPr>
        <w:spacing w:before="0" w:after="0" w:line="360" w:lineRule="auto"/>
        <w:jc w:val="both"/>
        <w:rPr>
          <w:rFonts w:ascii="Times New Roman" w:hAnsi="Times New Roman"/>
          <w:sz w:val="24"/>
          <w:szCs w:val="24"/>
          <w:lang w:val="it-IT" w:eastAsia="it-IT"/>
        </w:rPr>
      </w:pPr>
      <w:r w:rsidRPr="00DA7C02">
        <w:rPr>
          <w:rFonts w:ascii="Times New Roman" w:hAnsi="Times New Roman"/>
          <w:sz w:val="24"/>
          <w:szCs w:val="24"/>
          <w:lang w:val="it-IT"/>
        </w:rPr>
        <w:t xml:space="preserve"> Nelle more dell’approvazione dell’aggiornamento al Piano generale dei Trasporti e della Logistica, ai sensi dell’art. XX, il Ministero delle Infrastrutture e dei Trasporti definisce gli obiettivi e le strategie della politica infrastrutturale mediante apposito documento contenente le linee strategiche di indirizzo della politica infrastrutturale nazionale.</w:t>
      </w:r>
    </w:p>
    <w:p w:rsidR="00DA7C02" w:rsidRPr="00DA7C02" w:rsidRDefault="00DA7C02" w:rsidP="00DA7C02">
      <w:pPr>
        <w:pStyle w:val="Paragrafoelenco"/>
        <w:numPr>
          <w:ilvl w:val="0"/>
          <w:numId w:val="86"/>
        </w:numPr>
        <w:spacing w:before="0" w:after="0" w:line="360" w:lineRule="auto"/>
        <w:jc w:val="both"/>
        <w:rPr>
          <w:rFonts w:ascii="Times New Roman" w:hAnsi="Times New Roman"/>
          <w:sz w:val="24"/>
          <w:szCs w:val="24"/>
          <w:lang w:val="it-IT" w:eastAsia="it-IT"/>
        </w:rPr>
      </w:pPr>
      <w:r w:rsidRPr="00DA7C02">
        <w:rPr>
          <w:rFonts w:ascii="Times New Roman" w:hAnsi="Times New Roman"/>
          <w:sz w:val="24"/>
          <w:szCs w:val="24"/>
          <w:lang w:val="it-IT" w:eastAsia="it-IT"/>
        </w:rPr>
        <w:t>In sede di prima applicazione il MIT, in relazione alle opere approvate  ai sensi di cui al comma 1, nonché per le opere incluse nell’allegato infrastrutture dell’anno 2015 così come approvato con deliberazione del Consiglio dei Ministri in data e in relazione agli interventi su infrastrutture di interesse nazionale in corso di esecuzione con riferimento ai lotti per cui i lavori non siano ancora stati avviati, può disporre la revisione della progettazione definitiva e, se già intervenuta, della progettazione esecutiva, laddove ciò risulti opportunoal fine di assicurare il raggiungimento degli interessi pubblici coinvolti con maggiore efficacia, efficienza e celerità.</w:t>
      </w:r>
    </w:p>
    <w:p w:rsidR="00DA7C02" w:rsidRPr="00DA7C02" w:rsidRDefault="00DA7C02" w:rsidP="00DA7C02">
      <w:pPr>
        <w:pStyle w:val="Paragrafoelenco"/>
        <w:numPr>
          <w:ilvl w:val="0"/>
          <w:numId w:val="86"/>
        </w:numPr>
        <w:spacing w:before="0" w:after="0" w:line="360" w:lineRule="auto"/>
        <w:jc w:val="both"/>
        <w:rPr>
          <w:rFonts w:ascii="Times New Roman" w:hAnsi="Times New Roman"/>
          <w:bCs/>
          <w:sz w:val="24"/>
          <w:szCs w:val="24"/>
          <w:lang w:val="it-IT" w:eastAsia="it-IT"/>
        </w:rPr>
      </w:pPr>
      <w:r w:rsidRPr="00DA7C02">
        <w:rPr>
          <w:rFonts w:ascii="Times New Roman" w:hAnsi="Times New Roman"/>
          <w:bCs/>
          <w:sz w:val="24"/>
          <w:szCs w:val="24"/>
          <w:lang w:val="it-IT" w:eastAsia="it-IT"/>
        </w:rPr>
        <w:t>Ai fini della valutazione della efficienza /efficacia delle scelte progettuali l’ente aggiudicatore trasmette la documentazione relativa allo stadio progettuale raggiunto al MIT,. Detta valutazione si intende positiva ove il MIT non comunichi all’ente entro il termine di [120] giorni ricevimento della documentazione il formale avvio del procedimento di revisione del progetto di cui al precedente articolo. Il procedimento deve essere completato dal MIT nei [120] giorni successivi, termine che è sospeso nel caso in cui il MIT chieda all’ente aggiudicatore chiarimenti o documentazione integrativa.8.</w:t>
      </w:r>
      <w:r w:rsidRPr="00DA7C02">
        <w:rPr>
          <w:rFonts w:ascii="Times New Roman" w:hAnsi="Times New Roman"/>
          <w:bCs/>
          <w:sz w:val="24"/>
          <w:szCs w:val="24"/>
          <w:lang w:val="it-IT" w:eastAsia="it-IT"/>
        </w:rPr>
        <w:tab/>
      </w:r>
      <w:r w:rsidRPr="00DA7C02">
        <w:rPr>
          <w:rFonts w:ascii="Times New Roman" w:hAnsi="Times New Roman"/>
          <w:b/>
          <w:bCs/>
          <w:sz w:val="24"/>
          <w:szCs w:val="24"/>
          <w:lang w:val="it-IT" w:eastAsia="it-IT"/>
        </w:rPr>
        <w:t>I</w:t>
      </w:r>
      <w:r w:rsidRPr="00DA7C02">
        <w:rPr>
          <w:rFonts w:ascii="Times New Roman" w:hAnsi="Times New Roman"/>
          <w:bCs/>
          <w:sz w:val="24"/>
          <w:szCs w:val="24"/>
          <w:lang w:val="it-IT" w:eastAsia="it-IT"/>
        </w:rPr>
        <w:t>l Ministero, alla luce della istruttoria compiuta assume le opportune determinazioni, da adottarsi nelle forme di volta in volta previste per gli atti su cui il provvedimento viene ad incidere. Nei casi in cui si sia in presenza di obbligazioni giuridiche vincolanti, il Ministero delle infrastrutture e dei trasporti, ovvero il diverso ente aggiudicatore, formula all’impresa affidataria una proposta di revisione o risoluzione consensuale del contratto in essere.Laddove si riveli necessario procedere alla revisione/nuova acquisizione di pareri o autorizzazioni rese in precedenza, il MIT avvia un’apposita istruttoria ed eventualmente indice un’apposita conferenza dei servizi.</w:t>
      </w:r>
    </w:p>
    <w:p w:rsidR="00DA7C02" w:rsidRDefault="00DA7C02" w:rsidP="00DA7C02">
      <w:pPr>
        <w:spacing w:after="0" w:line="360" w:lineRule="auto"/>
        <w:ind w:left="709"/>
        <w:jc w:val="both"/>
        <w:rPr>
          <w:rFonts w:ascii="Times New Roman" w:hAnsi="Times New Roman"/>
          <w:sz w:val="24"/>
          <w:szCs w:val="24"/>
        </w:rPr>
      </w:pPr>
      <w:r>
        <w:rPr>
          <w:rFonts w:ascii="Times New Roman" w:hAnsi="Times New Roman"/>
          <w:bCs/>
          <w:sz w:val="24"/>
          <w:szCs w:val="24"/>
          <w:lang w:eastAsia="it-IT"/>
        </w:rPr>
        <w:t>9.</w:t>
      </w:r>
      <w:r>
        <w:rPr>
          <w:rFonts w:ascii="Times New Roman" w:hAnsi="Times New Roman"/>
          <w:bCs/>
          <w:sz w:val="24"/>
          <w:szCs w:val="24"/>
          <w:lang w:eastAsia="it-IT"/>
        </w:rPr>
        <w:tab/>
      </w:r>
      <w:r w:rsidRPr="00307CB5">
        <w:rPr>
          <w:rFonts w:ascii="Times New Roman" w:hAnsi="Times New Roman"/>
          <w:bCs/>
          <w:sz w:val="24"/>
          <w:szCs w:val="24"/>
          <w:lang w:eastAsia="it-IT"/>
        </w:rPr>
        <w:t>Nel caso in cui l’impresa affidataria non aderisca alla proposta di revisione o di risoluzione consensuale di cui al comma precedente, l’Amministrazione procedente può comunque recedere dal contratto</w:t>
      </w:r>
      <w:r w:rsidRPr="00307CB5">
        <w:rPr>
          <w:rFonts w:ascii="Times New Roman" w:hAnsi="Times New Roman"/>
          <w:sz w:val="24"/>
          <w:szCs w:val="24"/>
        </w:rPr>
        <w:t xml:space="preserve"> previo il pagamento dei lavori eseguiti, del valore dei materiali utili esistenti in cantiere e delle spese di progettazione sostenute, dei costi connessi all’eventuale studio di impatto ambientale e all’ottenimento delle autorizzazioni amministrative eventualmente acquisite, oltre ad un importo corrispondente all’utile esposto dall’impresa nel procedimento ad evidenza pubblica che ha condotto all’aggiudicazione o nella diversa procedura che ha condotto all’affidamento, previa l’eventuale attivazione, ove fosse mancato in precedenza, di un procedimento di analisi e scomposizione del prezzo di contratto, ex post che evidenzi la percentuale di utile di spettanza dell’appaltatore. L’eventuale contestazione in sede giudiziale della legittimità del procedimento di determinazione dell’utile in ogni caso non impedisce che il provvedimento di recesso spieghi la sua efficacia. E’ escluso il risarcimento, a qualunque titolo, di qualsiasi ulteriore voce di spesa o danno.</w:t>
      </w:r>
    </w:p>
    <w:p w:rsidR="00DA7C02" w:rsidRDefault="00DA7C02" w:rsidP="00DA7C02">
      <w:pPr>
        <w:spacing w:after="0" w:line="360" w:lineRule="auto"/>
        <w:ind w:left="709"/>
        <w:jc w:val="both"/>
        <w:rPr>
          <w:rFonts w:ascii="Times New Roman" w:hAnsi="Times New Roman"/>
          <w:sz w:val="24"/>
          <w:szCs w:val="24"/>
        </w:rPr>
      </w:pPr>
      <w:r>
        <w:rPr>
          <w:rFonts w:ascii="Times New Roman" w:hAnsi="Times New Roman"/>
          <w:sz w:val="24"/>
          <w:szCs w:val="24"/>
        </w:rPr>
        <w:t>10</w:t>
      </w:r>
      <w:r>
        <w:rPr>
          <w:rFonts w:ascii="Times New Roman" w:hAnsi="Times New Roman"/>
          <w:bCs/>
          <w:sz w:val="24"/>
          <w:szCs w:val="24"/>
          <w:lang w:eastAsia="it-IT"/>
        </w:rPr>
        <w:t>.</w:t>
      </w:r>
      <w:r>
        <w:rPr>
          <w:rFonts w:ascii="Times New Roman" w:hAnsi="Times New Roman"/>
          <w:bCs/>
          <w:sz w:val="24"/>
          <w:szCs w:val="24"/>
          <w:lang w:eastAsia="it-IT"/>
        </w:rPr>
        <w:tab/>
      </w:r>
      <w:r w:rsidRPr="00307CB5">
        <w:rPr>
          <w:rFonts w:ascii="Times New Roman" w:hAnsi="Times New Roman"/>
          <w:sz w:val="24"/>
          <w:szCs w:val="24"/>
        </w:rPr>
        <w:t xml:space="preserve">I progetti preliminari relativi alla realizzazione di lavori pubblici o di lavori di pubblica utilità riguardanti proposte di concessione ai sensi dell’art. 153 ovvero dell’articolo 175 del decreto legislativo 12 aprile 2006, n. 163, per le quali sia già intervenuta la dichiarazione di pubblico interesse, non ancora approvati alla data di entrata in vigore del presente decreto legislativo, sono oggetto di valutazione di fattibilità economico finanziaria e di approvazione da parte dell’amministrazione ai sensi delle presenti norme. La mancata approvazione determina la revoca delle procedure avviate e degli eventuali soggetti promotori, ai quali è riconosciuto il rimborso dei costi sostenuti e documentati per l’integrazione del progetto a base di gara, qualora dovuti, relativi allo studio di impatto ambientale ed alla localizzazione urbanistica. </w:t>
      </w:r>
    </w:p>
    <w:p w:rsidR="00DA7C02" w:rsidRPr="002C4024" w:rsidRDefault="00DA7C02" w:rsidP="00DA7C02">
      <w:pPr>
        <w:spacing w:after="0" w:line="360" w:lineRule="auto"/>
        <w:jc w:val="center"/>
        <w:rPr>
          <w:rFonts w:ascii="Times New Roman" w:hAnsi="Times New Roman"/>
          <w:b/>
          <w:bCs/>
          <w:i/>
          <w:sz w:val="24"/>
          <w:szCs w:val="24"/>
          <w:lang w:eastAsia="it-IT"/>
        </w:rPr>
      </w:pPr>
      <w:r w:rsidRPr="002C4024">
        <w:rPr>
          <w:rFonts w:ascii="Times New Roman" w:hAnsi="Times New Roman"/>
          <w:b/>
          <w:bCs/>
          <w:i/>
          <w:sz w:val="24"/>
          <w:szCs w:val="24"/>
          <w:lang w:eastAsia="it-IT"/>
        </w:rPr>
        <w:t>Art.</w:t>
      </w:r>
    </w:p>
    <w:p w:rsidR="00DA7C02" w:rsidRPr="002C4024" w:rsidRDefault="00DA7C02" w:rsidP="00DA7C02">
      <w:pPr>
        <w:spacing w:after="0" w:line="360" w:lineRule="auto"/>
        <w:jc w:val="center"/>
        <w:rPr>
          <w:rFonts w:ascii="Times New Roman" w:hAnsi="Times New Roman"/>
          <w:bCs/>
          <w:i/>
          <w:sz w:val="24"/>
          <w:szCs w:val="24"/>
          <w:lang w:eastAsia="it-IT"/>
        </w:rPr>
      </w:pPr>
      <w:r w:rsidRPr="002C4024">
        <w:rPr>
          <w:rFonts w:ascii="Times New Roman" w:hAnsi="Times New Roman"/>
          <w:bCs/>
          <w:i/>
          <w:sz w:val="24"/>
          <w:szCs w:val="24"/>
          <w:lang w:eastAsia="it-IT"/>
        </w:rPr>
        <w:t>(Abrogazioni)</w:t>
      </w:r>
    </w:p>
    <w:p w:rsidR="00DA7C02" w:rsidRPr="00DA7C02" w:rsidRDefault="00DA7C02" w:rsidP="00DA7C02">
      <w:pPr>
        <w:pStyle w:val="Paragrafoelenco"/>
        <w:numPr>
          <w:ilvl w:val="0"/>
          <w:numId w:val="85"/>
        </w:numPr>
        <w:spacing w:before="0" w:after="0" w:line="360" w:lineRule="auto"/>
        <w:jc w:val="both"/>
        <w:rPr>
          <w:rFonts w:ascii="Times New Roman" w:hAnsi="Times New Roman"/>
          <w:bCs/>
          <w:sz w:val="24"/>
          <w:szCs w:val="24"/>
          <w:lang w:val="it-IT" w:eastAsia="it-IT"/>
        </w:rPr>
      </w:pPr>
      <w:r w:rsidRPr="00DA7C02">
        <w:rPr>
          <w:rFonts w:ascii="Times New Roman" w:hAnsi="Times New Roman"/>
          <w:bCs/>
          <w:sz w:val="24"/>
          <w:szCs w:val="24"/>
          <w:lang w:val="it-IT" w:eastAsia="it-IT"/>
        </w:rPr>
        <w:t>Sono abrogate le seguenti disposizioni:</w:t>
      </w:r>
    </w:p>
    <w:p w:rsidR="00DA7C02" w:rsidRDefault="00DA7C02" w:rsidP="00DA7C02">
      <w:pPr>
        <w:spacing w:after="0" w:line="360" w:lineRule="auto"/>
        <w:ind w:left="360"/>
        <w:jc w:val="both"/>
        <w:rPr>
          <w:rFonts w:ascii="Times New Roman" w:hAnsi="Times New Roman"/>
          <w:bCs/>
          <w:sz w:val="24"/>
          <w:szCs w:val="24"/>
          <w:lang w:eastAsia="it-IT"/>
        </w:rPr>
      </w:pPr>
      <w:r>
        <w:rPr>
          <w:rFonts w:ascii="Times New Roman" w:hAnsi="Times New Roman"/>
          <w:bCs/>
          <w:sz w:val="24"/>
          <w:szCs w:val="24"/>
          <w:lang w:eastAsia="it-IT"/>
        </w:rPr>
        <w:t>a)</w:t>
      </w:r>
      <w:r>
        <w:rPr>
          <w:rFonts w:ascii="Times New Roman" w:hAnsi="Times New Roman"/>
          <w:bCs/>
          <w:sz w:val="24"/>
          <w:szCs w:val="24"/>
          <w:lang w:eastAsia="it-IT"/>
        </w:rPr>
        <w:tab/>
        <w:t>i</w:t>
      </w:r>
      <w:r w:rsidRPr="00D5036A">
        <w:rPr>
          <w:rFonts w:ascii="Times New Roman" w:hAnsi="Times New Roman"/>
          <w:bCs/>
          <w:sz w:val="24"/>
          <w:szCs w:val="24"/>
          <w:lang w:eastAsia="it-IT"/>
        </w:rPr>
        <w:t>l comma 7 dell’articolo 2 del decreto legis</w:t>
      </w:r>
      <w:r>
        <w:rPr>
          <w:rFonts w:ascii="Times New Roman" w:hAnsi="Times New Roman"/>
          <w:bCs/>
          <w:sz w:val="24"/>
          <w:szCs w:val="24"/>
          <w:lang w:eastAsia="it-IT"/>
        </w:rPr>
        <w:t>lativo 29 dicembre 2001, n. 228;</w:t>
      </w:r>
    </w:p>
    <w:p w:rsidR="00DA7C02" w:rsidRDefault="00DA7C02" w:rsidP="00DA7C02">
      <w:pPr>
        <w:spacing w:after="0" w:line="360" w:lineRule="auto"/>
        <w:ind w:left="360"/>
        <w:jc w:val="both"/>
        <w:rPr>
          <w:rFonts w:ascii="Times New Roman" w:hAnsi="Times New Roman"/>
          <w:bCs/>
          <w:sz w:val="24"/>
          <w:szCs w:val="24"/>
          <w:lang w:eastAsia="it-IT"/>
        </w:rPr>
      </w:pPr>
      <w:r>
        <w:rPr>
          <w:rFonts w:ascii="Times New Roman" w:hAnsi="Times New Roman"/>
          <w:bCs/>
          <w:sz w:val="24"/>
          <w:szCs w:val="24"/>
          <w:lang w:eastAsia="it-IT"/>
        </w:rPr>
        <w:t>b)</w:t>
      </w:r>
      <w:r>
        <w:rPr>
          <w:rFonts w:ascii="Times New Roman" w:hAnsi="Times New Roman"/>
          <w:bCs/>
          <w:sz w:val="24"/>
          <w:szCs w:val="24"/>
          <w:lang w:eastAsia="it-IT"/>
        </w:rPr>
        <w:tab/>
        <w:t>i</w:t>
      </w:r>
      <w:r w:rsidRPr="00D5036A">
        <w:rPr>
          <w:rFonts w:ascii="Times New Roman" w:hAnsi="Times New Roman"/>
          <w:bCs/>
          <w:sz w:val="24"/>
          <w:szCs w:val="24"/>
          <w:lang w:eastAsia="it-IT"/>
        </w:rPr>
        <w:t>l comma 2 dell’articolo 3</w:t>
      </w:r>
      <w:r>
        <w:rPr>
          <w:rFonts w:ascii="Times New Roman" w:hAnsi="Times New Roman"/>
          <w:bCs/>
          <w:sz w:val="24"/>
          <w:szCs w:val="24"/>
          <w:lang w:eastAsia="it-IT"/>
        </w:rPr>
        <w:t xml:space="preserve"> del citato decreto legislativo n. 228 del 2011;</w:t>
      </w:r>
    </w:p>
    <w:p w:rsidR="00DA7C02" w:rsidRDefault="00DA7C02" w:rsidP="00DA7C02">
      <w:pPr>
        <w:spacing w:after="0" w:line="360" w:lineRule="auto"/>
        <w:ind w:left="360"/>
        <w:jc w:val="both"/>
        <w:rPr>
          <w:rFonts w:ascii="Times New Roman" w:hAnsi="Times New Roman"/>
          <w:bCs/>
          <w:sz w:val="24"/>
          <w:szCs w:val="24"/>
          <w:lang w:eastAsia="it-IT"/>
        </w:rPr>
      </w:pPr>
      <w:r>
        <w:rPr>
          <w:rFonts w:ascii="Times New Roman" w:hAnsi="Times New Roman"/>
          <w:bCs/>
          <w:sz w:val="24"/>
          <w:szCs w:val="24"/>
          <w:lang w:eastAsia="it-IT"/>
        </w:rPr>
        <w:t xml:space="preserve">c) </w:t>
      </w:r>
      <w:r>
        <w:rPr>
          <w:rFonts w:ascii="Times New Roman" w:hAnsi="Times New Roman"/>
          <w:bCs/>
          <w:sz w:val="24"/>
          <w:szCs w:val="24"/>
          <w:lang w:eastAsia="it-IT"/>
        </w:rPr>
        <w:tab/>
        <w:t>i commi dall’1 al 5 della legge 21 dicembre 2001, n. 443;</w:t>
      </w:r>
    </w:p>
    <w:p w:rsidR="00DA7C02" w:rsidRPr="00D5036A" w:rsidRDefault="00DA7C02" w:rsidP="00DA7C02">
      <w:pPr>
        <w:spacing w:after="0" w:line="360" w:lineRule="auto"/>
        <w:ind w:left="360"/>
        <w:jc w:val="both"/>
        <w:rPr>
          <w:rFonts w:ascii="Times New Roman" w:hAnsi="Times New Roman"/>
          <w:bCs/>
          <w:sz w:val="24"/>
          <w:szCs w:val="24"/>
          <w:lang w:eastAsia="it-IT"/>
        </w:rPr>
      </w:pPr>
      <w:r>
        <w:rPr>
          <w:rFonts w:ascii="Times New Roman" w:hAnsi="Times New Roman"/>
          <w:bCs/>
          <w:sz w:val="24"/>
          <w:szCs w:val="24"/>
          <w:lang w:eastAsia="it-IT"/>
        </w:rPr>
        <w:t xml:space="preserve">d) </w:t>
      </w:r>
      <w:r>
        <w:rPr>
          <w:rFonts w:ascii="Times New Roman" w:hAnsi="Times New Roman"/>
          <w:bCs/>
          <w:sz w:val="24"/>
          <w:szCs w:val="24"/>
          <w:lang w:eastAsia="it-IT"/>
        </w:rPr>
        <w:tab/>
        <w:t>gli articoli…… di legge obiettivo del 163…</w:t>
      </w:r>
    </w:p>
    <w:p w:rsidR="00DA7C02" w:rsidRPr="00C9439C" w:rsidRDefault="00DA7C02" w:rsidP="00DA7C02">
      <w:pPr>
        <w:spacing w:after="0" w:line="360" w:lineRule="auto"/>
        <w:ind w:firstLine="708"/>
        <w:contextualSpacing/>
        <w:jc w:val="both"/>
        <w:rPr>
          <w:rFonts w:ascii="Times New Roman" w:eastAsia="Calibri" w:hAnsi="Times New Roman"/>
          <w:sz w:val="24"/>
          <w:szCs w:val="24"/>
        </w:rPr>
      </w:pPr>
      <w:r w:rsidRPr="00C9439C">
        <w:rPr>
          <w:rFonts w:ascii="Times New Roman" w:eastAsia="Calibri" w:hAnsi="Times New Roman"/>
          <w:sz w:val="24"/>
          <w:szCs w:val="24"/>
        </w:rPr>
        <w:t>La quarta riscrittura della normativa europea nel settore degli appalti è caratterizzata da un avvicinamento della disciplina dei settori “speciali” a quella dei settori ordinari. Ciononostante, le norme per i cosiddetti settori “speciali”, in cui sono compresi acqua, energia, trasporti e servizi postali, continuano a essere contenute in una direttiva ad hoc (direttiva 2014/25/UE). Gran parte delle novità previste per i settori ordinari è riprodotta nella disciplina applicabile ai settori speciali: ciò vale, a titolo esemplificativo, per le nuove procedure riguardanti i partenariati per l’innovazione, i criteri ambientali e sociali attraverso il rispetto degli obblighi in tale ambito, i criteri di aggiudicazione dell’appalto, i costi del ciclo di vita, la fase di esecuzione dei contratti. Permane un regime specifico che riguarda, in generale, tra l’altro, l’accessibilità di norme e criteri oggettivi per l’esclusione e la selezione degli offerenti o dei candidati agli operatori economici interessati, nonché norme ad hoc per i vari settori speciali. Anche nel caso dei settori speciali intervengono, infine, modifiche volte a chiarire l’ambito di applicazione della nuova disciplina.</w:t>
      </w:r>
    </w:p>
    <w:p w:rsidR="00DA7C02" w:rsidRPr="007C7CFE" w:rsidRDefault="00DA7C02" w:rsidP="00DA7C02">
      <w:pPr>
        <w:spacing w:after="0" w:line="360" w:lineRule="auto"/>
        <w:ind w:left="360"/>
        <w:jc w:val="both"/>
        <w:rPr>
          <w:rFonts w:ascii="Times New Roman" w:hAnsi="Times New Roman"/>
          <w:sz w:val="24"/>
          <w:szCs w:val="24"/>
          <w:lang w:eastAsia="it-IT"/>
        </w:rPr>
      </w:pPr>
    </w:p>
    <w:p w:rsidR="007E042F" w:rsidRDefault="007E042F" w:rsidP="00F3597D">
      <w:pPr>
        <w:pStyle w:val="Standard"/>
        <w:widowControl w:val="0"/>
        <w:spacing w:line="360" w:lineRule="auto"/>
        <w:jc w:val="center"/>
        <w:rPr>
          <w:rFonts w:ascii="Times New Roman" w:hAnsi="Times New Roman"/>
          <w:b/>
        </w:rPr>
      </w:pPr>
      <w:r>
        <w:rPr>
          <w:rFonts w:ascii="Times New Roman" w:hAnsi="Times New Roman"/>
          <w:b/>
        </w:rPr>
        <w:t>PARTE VI</w:t>
      </w:r>
    </w:p>
    <w:p w:rsidR="007E042F" w:rsidRDefault="007E042F" w:rsidP="007E042F">
      <w:pPr>
        <w:pStyle w:val="Standard"/>
        <w:widowControl w:val="0"/>
        <w:spacing w:line="360" w:lineRule="auto"/>
        <w:jc w:val="center"/>
        <w:rPr>
          <w:rFonts w:ascii="Times New Roman" w:hAnsi="Times New Roman"/>
          <w:b/>
        </w:rPr>
      </w:pPr>
      <w:r>
        <w:rPr>
          <w:rFonts w:ascii="Times New Roman" w:hAnsi="Times New Roman"/>
          <w:b/>
        </w:rPr>
        <w:t>DISPOSIZIONI FINALI E TRANSITORIE</w:t>
      </w:r>
    </w:p>
    <w:p w:rsidR="007E042F" w:rsidRDefault="007E042F" w:rsidP="007E042F">
      <w:pPr>
        <w:pStyle w:val="Standard"/>
        <w:widowControl w:val="0"/>
        <w:spacing w:line="360" w:lineRule="auto"/>
        <w:jc w:val="center"/>
        <w:rPr>
          <w:rFonts w:ascii="Times New Roman" w:hAnsi="Times New Roman"/>
          <w:b/>
        </w:rPr>
      </w:pPr>
    </w:p>
    <w:p w:rsidR="007E042F" w:rsidRDefault="007E042F" w:rsidP="007E042F">
      <w:pPr>
        <w:pStyle w:val="Standard"/>
        <w:widowControl w:val="0"/>
        <w:spacing w:line="360" w:lineRule="auto"/>
        <w:jc w:val="center"/>
        <w:rPr>
          <w:rFonts w:ascii="Times New Roman" w:hAnsi="Times New Roman"/>
          <w:b/>
        </w:rPr>
      </w:pPr>
      <w:r>
        <w:rPr>
          <w:rFonts w:ascii="Times New Roman" w:hAnsi="Times New Roman"/>
          <w:b/>
        </w:rPr>
        <w:t>TITOLO I CONTENZIOSO</w:t>
      </w:r>
    </w:p>
    <w:p w:rsidR="007E042F" w:rsidRDefault="007E042F" w:rsidP="007E042F">
      <w:pPr>
        <w:pStyle w:val="Standard"/>
        <w:widowControl w:val="0"/>
        <w:spacing w:line="360" w:lineRule="auto"/>
        <w:jc w:val="center"/>
        <w:rPr>
          <w:rFonts w:ascii="Times New Roman" w:hAnsi="Times New Roman"/>
          <w:b/>
        </w:rPr>
      </w:pPr>
    </w:p>
    <w:p w:rsidR="008B709C" w:rsidRDefault="00F61825" w:rsidP="007E042F">
      <w:pPr>
        <w:pStyle w:val="Standard"/>
        <w:widowControl w:val="0"/>
        <w:spacing w:line="360" w:lineRule="auto"/>
        <w:jc w:val="center"/>
        <w:rPr>
          <w:rFonts w:ascii="Times New Roman" w:hAnsi="Times New Roman"/>
          <w:b/>
        </w:rPr>
      </w:pPr>
      <w:r>
        <w:rPr>
          <w:rFonts w:ascii="Times New Roman" w:hAnsi="Times New Roman"/>
          <w:b/>
        </w:rPr>
        <w:t xml:space="preserve">Art. </w:t>
      </w:r>
      <w:r w:rsidR="008B709C">
        <w:rPr>
          <w:rFonts w:ascii="Times New Roman" w:hAnsi="Times New Roman"/>
          <w:b/>
        </w:rPr>
        <w:t>206</w:t>
      </w:r>
      <w:r w:rsidR="002E61E3">
        <w:rPr>
          <w:rFonts w:ascii="Times New Roman" w:hAnsi="Times New Roman"/>
          <w:b/>
        </w:rPr>
        <w:t xml:space="preserve"> - bis</w:t>
      </w:r>
    </w:p>
    <w:p w:rsidR="002E61E3" w:rsidRPr="0034022A" w:rsidRDefault="0034022A" w:rsidP="002E61E3">
      <w:pPr>
        <w:pStyle w:val="Standard"/>
        <w:widowControl w:val="0"/>
        <w:spacing w:line="360" w:lineRule="auto"/>
        <w:jc w:val="center"/>
        <w:rPr>
          <w:rFonts w:ascii="Times New Roman" w:hAnsi="Times New Roman"/>
          <w:i/>
          <w:sz w:val="26"/>
          <w:szCs w:val="26"/>
        </w:rPr>
      </w:pPr>
      <w:r>
        <w:rPr>
          <w:rFonts w:ascii="Times New Roman" w:hAnsi="Times New Roman"/>
          <w:i/>
        </w:rPr>
        <w:t>(</w:t>
      </w:r>
      <w:r w:rsidR="002E61E3" w:rsidRPr="0034022A">
        <w:rPr>
          <w:rFonts w:ascii="Times New Roman" w:hAnsi="Times New Roman"/>
          <w:i/>
        </w:rPr>
        <w:t>R</w:t>
      </w:r>
      <w:r>
        <w:rPr>
          <w:rFonts w:ascii="Times New Roman" w:hAnsi="Times New Roman"/>
          <w:i/>
        </w:rPr>
        <w:t>icorsi</w:t>
      </w:r>
      <w:r w:rsidR="00F61825" w:rsidRPr="0034022A">
        <w:rPr>
          <w:rFonts w:ascii="Times New Roman" w:hAnsi="Times New Roman"/>
          <w:i/>
        </w:rPr>
        <w:t xml:space="preserve"> giurisdizionali</w:t>
      </w:r>
      <w:r>
        <w:rPr>
          <w:rFonts w:ascii="Times New Roman" w:hAnsi="Times New Roman"/>
          <w:i/>
        </w:rPr>
        <w:t>)</w:t>
      </w:r>
      <w:r w:rsidR="002E61E3" w:rsidRPr="0034022A">
        <w:rPr>
          <w:rFonts w:ascii="Tahoma" w:hAnsi="Tahoma" w:cs="Tahoma"/>
          <w:i/>
          <w:color w:val="000000"/>
        </w:rPr>
        <w:t xml:space="preserve"> </w:t>
      </w:r>
      <w:r w:rsidR="002E61E3" w:rsidRPr="0034022A">
        <w:rPr>
          <w:rStyle w:val="apple-converted-space"/>
          <w:rFonts w:ascii="Tahoma" w:hAnsi="Tahoma" w:cs="Tahoma"/>
          <w:i/>
          <w:color w:val="000000"/>
        </w:rPr>
        <w:t> </w:t>
      </w:r>
    </w:p>
    <w:p w:rsidR="002E61E3" w:rsidRPr="004E74BD" w:rsidRDefault="002E61E3" w:rsidP="002E6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sz w:val="24"/>
          <w:szCs w:val="24"/>
          <w:lang w:eastAsia="it-IT"/>
        </w:rPr>
      </w:pPr>
      <w:r w:rsidRPr="004E74BD">
        <w:rPr>
          <w:rFonts w:ascii="Times New Roman" w:hAnsi="Times New Roman"/>
          <w:sz w:val="24"/>
          <w:szCs w:val="24"/>
          <w:lang w:eastAsia="it-IT"/>
        </w:rPr>
        <w:t xml:space="preserve"> </w:t>
      </w:r>
    </w:p>
    <w:p w:rsidR="002E61E3" w:rsidRPr="004E74BD" w:rsidRDefault="002E61E3" w:rsidP="002E6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4E74BD">
        <w:rPr>
          <w:rFonts w:ascii="Times New Roman" w:hAnsi="Times New Roman"/>
          <w:sz w:val="24"/>
          <w:szCs w:val="24"/>
          <w:lang w:eastAsia="it-IT"/>
        </w:rPr>
        <w:t>1. Gli  atti  delle  procedure  di  affidamento,  ivi  comprese  le procedure di affidamento di incarichi e concorsi d</w:t>
      </w:r>
      <w:r>
        <w:rPr>
          <w:rFonts w:ascii="Times New Roman" w:hAnsi="Times New Roman"/>
          <w:sz w:val="24"/>
          <w:szCs w:val="24"/>
          <w:lang w:eastAsia="it-IT"/>
        </w:rPr>
        <w:t>i  progettazione  e di attività</w:t>
      </w:r>
      <w:r w:rsidRPr="004E74BD">
        <w:rPr>
          <w:rFonts w:ascii="Times New Roman" w:hAnsi="Times New Roman"/>
          <w:sz w:val="24"/>
          <w:szCs w:val="24"/>
          <w:lang w:eastAsia="it-IT"/>
        </w:rPr>
        <w:t xml:space="preserve"> tecnico-amministrative  ad  esse  connesse,  relativi  a pubblici  lavori,   ser</w:t>
      </w:r>
      <w:r>
        <w:rPr>
          <w:rFonts w:ascii="Times New Roman" w:hAnsi="Times New Roman"/>
          <w:sz w:val="24"/>
          <w:szCs w:val="24"/>
          <w:lang w:eastAsia="it-IT"/>
        </w:rPr>
        <w:t>vizi   o   forniture,   nonché</w:t>
      </w:r>
      <w:r w:rsidRPr="004E74BD">
        <w:rPr>
          <w:rFonts w:ascii="Times New Roman" w:hAnsi="Times New Roman"/>
          <w:sz w:val="24"/>
          <w:szCs w:val="24"/>
          <w:lang w:eastAsia="it-IT"/>
        </w:rPr>
        <w:t xml:space="preserve">  i   connessi provvedimenti </w:t>
      </w:r>
      <w:r>
        <w:rPr>
          <w:rFonts w:ascii="Times New Roman" w:hAnsi="Times New Roman"/>
          <w:sz w:val="24"/>
          <w:szCs w:val="24"/>
          <w:lang w:eastAsia="it-IT"/>
        </w:rPr>
        <w:t>dell'ANAC</w:t>
      </w:r>
      <w:r w:rsidRPr="002E61E3">
        <w:rPr>
          <w:rFonts w:ascii="Times New Roman" w:hAnsi="Times New Roman"/>
          <w:sz w:val="24"/>
          <w:szCs w:val="24"/>
          <w:lang w:eastAsia="it-IT"/>
        </w:rPr>
        <w:t>, sono impugnabili unicamente mediante ricorso al tribunale amministrativo regionale competente</w:t>
      </w:r>
      <w:r w:rsidRPr="004E74BD">
        <w:rPr>
          <w:rFonts w:ascii="Times New Roman" w:hAnsi="Times New Roman"/>
          <w:sz w:val="24"/>
          <w:szCs w:val="24"/>
          <w:lang w:eastAsia="it-IT"/>
        </w:rPr>
        <w:t xml:space="preserve">. </w:t>
      </w:r>
    </w:p>
    <w:p w:rsidR="002E61E3" w:rsidRPr="002E61E3" w:rsidRDefault="002E61E3" w:rsidP="002E61E3">
      <w:pPr>
        <w:spacing w:after="0" w:line="276" w:lineRule="auto"/>
        <w:jc w:val="both"/>
        <w:rPr>
          <w:rFonts w:ascii="Times New Roman" w:hAnsi="Times New Roman"/>
          <w:sz w:val="24"/>
          <w:szCs w:val="24"/>
          <w:lang w:eastAsia="it-IT"/>
        </w:rPr>
      </w:pPr>
      <w:r w:rsidRPr="002E61E3">
        <w:rPr>
          <w:rFonts w:ascii="Times New Roman" w:hAnsi="Times New Roman"/>
          <w:sz w:val="24"/>
          <w:szCs w:val="24"/>
          <w:lang w:eastAsia="it-IT"/>
        </w:rPr>
        <w:t>2. Al fine di razionalizzare il processo in materia di gare pubbliche</w:t>
      </w:r>
      <w:r w:rsidRPr="002E61E3">
        <w:rPr>
          <w:rFonts w:ascii="Times New Roman" w:hAnsi="Times New Roman"/>
          <w:b/>
          <w:sz w:val="24"/>
          <w:szCs w:val="24"/>
          <w:lang w:eastAsia="it-IT"/>
        </w:rPr>
        <w:t xml:space="preserve"> </w:t>
      </w:r>
      <w:r w:rsidRPr="002E61E3">
        <w:rPr>
          <w:rFonts w:ascii="Times New Roman" w:hAnsi="Times New Roman"/>
          <w:sz w:val="24"/>
          <w:szCs w:val="24"/>
          <w:lang w:eastAsia="it-IT"/>
        </w:rPr>
        <w:t>, i vizi relativi alla composizione della commissione di gara, all’ammissione e all’esclusione dalla gara per carenza dei requisiti soggettivi, economico-finanziaria e tecnico-professionali di cui all’articolo …. (ex art. 38, d.lgs. n. 163 del 2006) sono considerati immediatamente lesivi e sono ricorribili dinanzi al giudice amministrativo nel termine di trenta giorni decorrente dalla pubblicazione della composizione della commissione, dell’elenco degli esclusi e degli ammessi sul sito internet della stazione appaltante. L’omessa impugnazione di tali provvedimenti nei termini stabiliti dal presente comma preclude la facoltà di far valere l’illegittimità derivata dei successivi atti della procedura di gara, anche con ricorso incidentale. E’ altresì inammissibile l’impugnazione dell’aggiudicazione provvisoria, ove disposta, e degli altri atti endoprocedimentali privi di immediata lesività.</w:t>
      </w:r>
    </w:p>
    <w:p w:rsidR="002E61E3" w:rsidRPr="004E74BD" w:rsidRDefault="002E61E3" w:rsidP="002E61E3">
      <w:pPr>
        <w:widowControl w:val="0"/>
        <w:tabs>
          <w:tab w:val="left" w:pos="7920"/>
        </w:tabs>
        <w:spacing w:after="0" w:line="276" w:lineRule="auto"/>
        <w:jc w:val="both"/>
        <w:rPr>
          <w:rFonts w:ascii="Times New Roman" w:hAnsi="Times New Roman"/>
          <w:b/>
          <w:sz w:val="24"/>
          <w:szCs w:val="24"/>
          <w:lang w:eastAsia="it-IT"/>
        </w:rPr>
      </w:pPr>
      <w:r w:rsidRPr="002E61E3">
        <w:rPr>
          <w:rFonts w:ascii="Times New Roman" w:hAnsi="Times New Roman"/>
          <w:b/>
          <w:sz w:val="24"/>
          <w:szCs w:val="24"/>
          <w:lang w:eastAsia="it-IT"/>
        </w:rPr>
        <w:t xml:space="preserve">[ </w:t>
      </w:r>
      <w:r w:rsidRPr="002E61E3">
        <w:rPr>
          <w:rFonts w:ascii="Times New Roman" w:hAnsi="Times New Roman"/>
          <w:strike/>
          <w:sz w:val="24"/>
          <w:szCs w:val="24"/>
          <w:lang w:eastAsia="it-IT"/>
        </w:rPr>
        <w:t>2. Nel caso in cui sia mancata la pubblicita' del bando, il ricorso non  puo'  comunque  essere  piu'  proposto  decorsi  trenta giorni decorrenti  dal  giorno  successivo  alla   data   di   pubblicazione dell'avviso di aggiudicazione definitiva di  cui  all'articolo  65  e all'articolo 225 del decreto legislativo 12 aprile 2006,  n.  163,  a condizione che tale avviso contenga la motivazione dell'atto con  cui la stazione appaltante ha  deciso  di  affidare  il  contratto  senza previa pubblicazione del bando.  Se  sono  omessi  gli  avvisi  o  le informazioni di cui  al  presente  comma  oppure  se  essi  non  sono conformi  alle  prescrizioni  ivi  contenute,  il  ricorso  non  puo' comunque essere proposto decorsi sei mesi dal giorno successivo  alla data di stipulazione del contratto</w:t>
      </w:r>
      <w:r w:rsidRPr="002E61E3">
        <w:rPr>
          <w:rFonts w:ascii="Times New Roman" w:hAnsi="Times New Roman"/>
          <w:sz w:val="24"/>
          <w:szCs w:val="24"/>
          <w:lang w:eastAsia="it-IT"/>
        </w:rPr>
        <w:t xml:space="preserve">]. </w:t>
      </w:r>
    </w:p>
    <w:p w:rsidR="002E61E3" w:rsidRPr="004E74BD" w:rsidRDefault="002E61E3" w:rsidP="002E6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4E74BD">
        <w:rPr>
          <w:rFonts w:ascii="Times New Roman" w:hAnsi="Times New Roman"/>
          <w:sz w:val="24"/>
          <w:szCs w:val="24"/>
          <w:lang w:eastAsia="it-IT"/>
        </w:rPr>
        <w:t xml:space="preserve">3. Salvo quanto previsto dal presente articolo e dai successivi, si applica l'articolo 119.  </w:t>
      </w:r>
    </w:p>
    <w:p w:rsidR="002E61E3" w:rsidRPr="004E74BD" w:rsidRDefault="002E61E3" w:rsidP="002E6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4E74BD">
        <w:rPr>
          <w:rFonts w:ascii="Times New Roman" w:hAnsi="Times New Roman"/>
          <w:sz w:val="24"/>
          <w:szCs w:val="24"/>
          <w:lang w:eastAsia="it-IT"/>
        </w:rPr>
        <w:t xml:space="preserve">4. Quando e' impugnata l'aggiudicazione definitiva, se la  stazione appaltante fruisce del patrocinio  dell'Avvocatura  dello  Stato,  il ricorso e' notificato, oltre che presso detta Avvocatura, anche  alla stazione appaltante nella sua sede reale, in data non anteriore  alla notifica presso l'Avvocatura, e al solo fine dell'operativita'  della sospensione  obbligatoria  del  termine  per  la   stipulazione   del contratto. </w:t>
      </w:r>
    </w:p>
    <w:p w:rsidR="002E61E3" w:rsidRPr="004E74BD" w:rsidRDefault="002E61E3" w:rsidP="002E6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4E74BD">
        <w:rPr>
          <w:rFonts w:ascii="Times New Roman" w:hAnsi="Times New Roman"/>
          <w:sz w:val="24"/>
          <w:szCs w:val="24"/>
          <w:lang w:eastAsia="it-IT"/>
        </w:rPr>
        <w:t xml:space="preserve">5. </w:t>
      </w:r>
      <w:r w:rsidRPr="0034022A">
        <w:rPr>
          <w:rFonts w:ascii="Times New Roman" w:hAnsi="Times New Roman"/>
          <w:sz w:val="24"/>
          <w:szCs w:val="24"/>
          <w:lang w:eastAsia="it-IT"/>
        </w:rPr>
        <w:t>Salvo quanto previsto al comma 6 bis, per</w:t>
      </w:r>
      <w:r w:rsidRPr="004E74BD">
        <w:rPr>
          <w:rFonts w:ascii="Times New Roman" w:hAnsi="Times New Roman"/>
          <w:sz w:val="24"/>
          <w:szCs w:val="24"/>
          <w:lang w:eastAsia="it-IT"/>
        </w:rPr>
        <w:t xml:space="preserve"> l'impugnazione degli atti di cui  al  presente  articolo  il ricorso, principale o incidentale e i motivi aggiunti, anche  avv</w:t>
      </w:r>
      <w:r w:rsidR="0034022A">
        <w:rPr>
          <w:rFonts w:ascii="Times New Roman" w:hAnsi="Times New Roman"/>
          <w:sz w:val="24"/>
          <w:szCs w:val="24"/>
          <w:lang w:eastAsia="it-IT"/>
        </w:rPr>
        <w:t>erso atti diversi da quelli già</w:t>
      </w:r>
      <w:r w:rsidRPr="004E74BD">
        <w:rPr>
          <w:rFonts w:ascii="Times New Roman" w:hAnsi="Times New Roman"/>
          <w:sz w:val="24"/>
          <w:szCs w:val="24"/>
          <w:lang w:eastAsia="it-IT"/>
        </w:rPr>
        <w:t xml:space="preserve"> impugnati,  devono  essere  proposti  nel termine di trenta giorni, decorrente, per il ricorso principale e per i  motivi  aggiunti,  dalla  ricezione  della  comunicazione  di  cui all'articolo 79 del decreto legislativo 12 aprile 2006,  n.  163,  o, per i bandi e gli avvisi con cui si indice  una  gara,  autonomamente lesivi, dalla pubblicazione di cui all'articolo 66,  comma  8,  dello stesso  decreto;  ovvero,  in  ogni  altro  caso,  dalla   conoscenza dell'atto. Per il ricorso incidentale la decorrenza  del  termine  è disciplinata dall'articolo 42. </w:t>
      </w:r>
    </w:p>
    <w:p w:rsidR="002E61E3" w:rsidRPr="004E74BD" w:rsidRDefault="002E61E3" w:rsidP="002E6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4E74BD">
        <w:rPr>
          <w:rFonts w:ascii="Times New Roman" w:hAnsi="Times New Roman"/>
          <w:sz w:val="24"/>
          <w:szCs w:val="24"/>
          <w:lang w:eastAsia="it-IT"/>
        </w:rPr>
        <w:t>6. Il gi</w:t>
      </w:r>
      <w:r w:rsidR="0034022A">
        <w:rPr>
          <w:rFonts w:ascii="Times New Roman" w:hAnsi="Times New Roman"/>
          <w:sz w:val="24"/>
          <w:szCs w:val="24"/>
          <w:lang w:eastAsia="it-IT"/>
        </w:rPr>
        <w:t>udizio,  ferma  la  possibilità</w:t>
      </w:r>
      <w:r w:rsidRPr="004E74BD">
        <w:rPr>
          <w:rFonts w:ascii="Times New Roman" w:hAnsi="Times New Roman"/>
          <w:sz w:val="24"/>
          <w:szCs w:val="24"/>
          <w:lang w:eastAsia="it-IT"/>
        </w:rPr>
        <w:t xml:space="preserve">  della  sua  definizione immediata nell'udienza cautelare  ove  ne  ricorrano  i  presupposti, viene comunque definito con sentenza in  forma  semplificata  ad  una udienza fissata d'ufficio e da tenersi  entro  quarantacinque  giorni dalla scadenza del termine per la costituzione  delle  parti  diverse dal ricorrente. Della data di udienza e' dato immediato  avviso  alle parti a cura della segreteria, a mezzo posta elettronica certificata. In caso di esigenze istruttorie o quando e' necessario  integrare  il contraddittorio o assicurare il rispetto  di  termini  a  difesa,  la definizione del merito viene rinviata, con  l'ordinanza  che  dispone gli adempimenti istruttori o  l'integrazione  del  contraddittorio  o dispone il rinvio per l'esigenza di rispetto dei termini a difesa, ad una udienza da tenersi non oltre trenta giorni. Al fine di consentire lo spedito svolgimento del giudizio in coerenza co</w:t>
      </w:r>
      <w:r w:rsidR="0034022A">
        <w:rPr>
          <w:rFonts w:ascii="Times New Roman" w:hAnsi="Times New Roman"/>
          <w:sz w:val="24"/>
          <w:szCs w:val="24"/>
          <w:lang w:eastAsia="it-IT"/>
        </w:rPr>
        <w:t>n il  principio  di sinteticità</w:t>
      </w:r>
      <w:r w:rsidRPr="004E74BD">
        <w:rPr>
          <w:rFonts w:ascii="Times New Roman" w:hAnsi="Times New Roman"/>
          <w:sz w:val="24"/>
          <w:szCs w:val="24"/>
          <w:lang w:eastAsia="it-IT"/>
        </w:rPr>
        <w:t xml:space="preserve"> di cui all'articolo 3, comma 2, le parti  contengono  le dimensioni del ricorso e  degli  altri  atti  difensivi  nei  termini stabiliti con decreto del Presidente del Consiglio di Stato,  sentiti il Consiglio nazionale forense e  l'Avvocato </w:t>
      </w:r>
      <w:r w:rsidR="0034022A">
        <w:rPr>
          <w:rFonts w:ascii="Times New Roman" w:hAnsi="Times New Roman"/>
          <w:sz w:val="24"/>
          <w:szCs w:val="24"/>
          <w:lang w:eastAsia="it-IT"/>
        </w:rPr>
        <w:t xml:space="preserve"> generale  dello  Stato, nonché</w:t>
      </w:r>
      <w:r w:rsidRPr="004E74BD">
        <w:rPr>
          <w:rFonts w:ascii="Times New Roman" w:hAnsi="Times New Roman"/>
          <w:sz w:val="24"/>
          <w:szCs w:val="24"/>
          <w:lang w:eastAsia="it-IT"/>
        </w:rPr>
        <w:t xml:space="preserve"> le associazioni  di  categoria  riconosciute  degli  avvocati amministrativisti. Con il medesimo decreto sono stabiliti i casi  per i quali, per spec</w:t>
      </w:r>
      <w:r w:rsidR="0034022A">
        <w:rPr>
          <w:rFonts w:ascii="Times New Roman" w:hAnsi="Times New Roman"/>
          <w:sz w:val="24"/>
          <w:szCs w:val="24"/>
          <w:lang w:eastAsia="it-IT"/>
        </w:rPr>
        <w:t>ifiche ragioni, può</w:t>
      </w:r>
      <w:r w:rsidRPr="004E74BD">
        <w:rPr>
          <w:rFonts w:ascii="Times New Roman" w:hAnsi="Times New Roman"/>
          <w:sz w:val="24"/>
          <w:szCs w:val="24"/>
          <w:lang w:eastAsia="it-IT"/>
        </w:rPr>
        <w:t xml:space="preserve"> essere  consentito  superare  i relativi limiti. Il medesimo decreto,  nella  fissazione  dei  limiti dimensionali del ricorso e degli  atti  difensivi,  tiene  conto  del valore effettivo della controversia, della sua natura tecnica  e  del valore dei diversi interessi sostanzialmente perseguiti dalle  parti. Dai  suddetti  limiti  sono  escluse  le  intestazioni  e  le   altre indicazioni formali dell'atto. Il giudice e' tenuto a esaminare tutte le questioni trattate nelle pagine rientranti nei suddetti limiti; il mancato esame delle suddette questioni costituisce motivo di  appello avverso la sentenza di primo grado e di revocazione della sentenza di appello. </w:t>
      </w:r>
    </w:p>
    <w:p w:rsidR="002E61E3" w:rsidRPr="0034022A" w:rsidRDefault="002E61E3" w:rsidP="002E61E3">
      <w:pPr>
        <w:widowControl w:val="0"/>
        <w:tabs>
          <w:tab w:val="left" w:pos="7920"/>
        </w:tabs>
        <w:spacing w:after="0" w:line="276" w:lineRule="auto"/>
        <w:jc w:val="both"/>
        <w:rPr>
          <w:rFonts w:ascii="Times New Roman" w:hAnsi="Times New Roman"/>
          <w:sz w:val="24"/>
          <w:szCs w:val="24"/>
          <w:lang w:eastAsia="it-IT"/>
        </w:rPr>
      </w:pPr>
      <w:r w:rsidRPr="0034022A">
        <w:rPr>
          <w:rFonts w:ascii="Times New Roman" w:hAnsi="Times New Roman"/>
          <w:sz w:val="24"/>
          <w:szCs w:val="24"/>
          <w:lang w:eastAsia="it-IT"/>
        </w:rPr>
        <w:t>6 bis. Al fine di razionalizzare il processo in materia di gare pubbliche, nei casi previsti al comma 2, il giudizio è definito ad una  camera di consiglio da tenersi  entro  trenta giorni dalla scadenza del termine per la costituzione delle parti diverse dal ricorrente.</w:t>
      </w:r>
      <w:r w:rsidRPr="0034022A">
        <w:rPr>
          <w:rFonts w:ascii="Times New Roman" w:hAnsi="Times New Roman"/>
          <w:b/>
          <w:sz w:val="24"/>
          <w:szCs w:val="24"/>
          <w:lang w:eastAsia="it-IT"/>
        </w:rPr>
        <w:t xml:space="preserve"> </w:t>
      </w:r>
      <w:r w:rsidRPr="0034022A">
        <w:rPr>
          <w:rFonts w:ascii="Times New Roman" w:hAnsi="Times New Roman"/>
          <w:sz w:val="24"/>
          <w:szCs w:val="24"/>
          <w:lang w:eastAsia="it-IT"/>
        </w:rPr>
        <w:t>Su richiesta delle parti il ricorso è definito, negli stessi termini, in udienza pubblica. Il decreto di fissazione dell’udienza è comunicato alle parti quindici giorni prima dell’udienza.</w:t>
      </w:r>
      <w:r w:rsidRPr="0034022A">
        <w:rPr>
          <w:rFonts w:ascii="Times New Roman" w:hAnsi="Times New Roman"/>
          <w:b/>
          <w:sz w:val="24"/>
          <w:szCs w:val="24"/>
          <w:lang w:eastAsia="it-IT"/>
        </w:rPr>
        <w:t xml:space="preserve"> </w:t>
      </w:r>
      <w:r w:rsidRPr="0034022A">
        <w:rPr>
          <w:rFonts w:ascii="Times New Roman" w:hAnsi="Times New Roman"/>
          <w:sz w:val="24"/>
          <w:szCs w:val="24"/>
          <w:lang w:eastAsia="it-IT"/>
        </w:rPr>
        <w:t>Le parti possono produrre documenti fino a dieci giorni liberi prima dell’udienza, memorie fino a sei giorni liberi e presentare repliche, ai nuovi documenti e alle nuove memorie depositate in vista della camera di consiglio, fino a tre giorni liberi.</w:t>
      </w:r>
      <w:r w:rsidRPr="0034022A">
        <w:rPr>
          <w:rFonts w:ascii="Times New Roman" w:hAnsi="Times New Roman"/>
          <w:b/>
          <w:sz w:val="24"/>
          <w:szCs w:val="24"/>
          <w:lang w:eastAsia="it-IT"/>
        </w:rPr>
        <w:t xml:space="preserve"> </w:t>
      </w:r>
      <w:r w:rsidRPr="0034022A">
        <w:rPr>
          <w:rFonts w:ascii="Times New Roman" w:hAnsi="Times New Roman"/>
          <w:sz w:val="24"/>
          <w:szCs w:val="24"/>
          <w:lang w:eastAsia="it-IT"/>
        </w:rPr>
        <w:t>La camera di consiglio o l’udienza possono essere rinviate solo in caso di esigenze istruttorie o per estendere il contraddittorio, proporre motivi aggiunti o ricorso incidentale. Il deposito di documenti deve avvenire entro tre giorni dalla notifica dell’ordinanza istruttoria. La nuova camera di consiglio deve essere fissata non oltre quindici giorni. Non può essere disposta la cancellazione della causa dal ruolo.</w:t>
      </w:r>
    </w:p>
    <w:p w:rsidR="002E61E3" w:rsidRPr="004E74BD" w:rsidRDefault="002E61E3" w:rsidP="002E6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34022A">
        <w:rPr>
          <w:rFonts w:ascii="Times New Roman" w:hAnsi="Times New Roman"/>
          <w:sz w:val="24"/>
          <w:szCs w:val="24"/>
          <w:lang w:eastAsia="it-IT"/>
        </w:rPr>
        <w:t>7. Ad eccezione dei casi previsti al comma 2, i</w:t>
      </w:r>
      <w:r w:rsidRPr="004E74BD">
        <w:rPr>
          <w:rFonts w:ascii="Times New Roman" w:hAnsi="Times New Roman"/>
          <w:sz w:val="24"/>
          <w:szCs w:val="24"/>
          <w:lang w:eastAsia="it-IT"/>
        </w:rPr>
        <w:t xml:space="preserve"> nuovi atti attinenti la  medesima  procedura  di  gara  devono essere impugnati con ricorso per motivi aggiunti.  </w:t>
      </w:r>
    </w:p>
    <w:p w:rsidR="002E61E3" w:rsidRPr="004E74BD" w:rsidRDefault="002E61E3" w:rsidP="002E6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4E74BD">
        <w:rPr>
          <w:rFonts w:ascii="Times New Roman" w:hAnsi="Times New Roman"/>
          <w:sz w:val="24"/>
          <w:szCs w:val="24"/>
          <w:lang w:eastAsia="it-IT"/>
        </w:rPr>
        <w:t>8</w:t>
      </w:r>
      <w:r w:rsidRPr="0034022A">
        <w:rPr>
          <w:rFonts w:ascii="Times New Roman" w:hAnsi="Times New Roman"/>
          <w:sz w:val="24"/>
          <w:szCs w:val="24"/>
          <w:lang w:eastAsia="it-IT"/>
        </w:rPr>
        <w:t>. Salvo quanto previsto al comma 6 bis</w:t>
      </w:r>
      <w:r w:rsidRPr="004E74BD">
        <w:rPr>
          <w:rFonts w:ascii="Times New Roman" w:hAnsi="Times New Roman"/>
          <w:sz w:val="24"/>
          <w:szCs w:val="24"/>
          <w:lang w:eastAsia="it-IT"/>
        </w:rPr>
        <w:t xml:space="preserve">, il giudice decide interinalmente sulla domanda cautelare,  anche se ordina adempimenti istruttori, se concede termini a difesa,  o  se solleva o vengono proposti incidenti processuali.  </w:t>
      </w:r>
    </w:p>
    <w:p w:rsidR="002E61E3" w:rsidRPr="004E74BD" w:rsidRDefault="002E61E3" w:rsidP="002E6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4E74BD">
        <w:rPr>
          <w:rFonts w:ascii="Times New Roman" w:hAnsi="Times New Roman"/>
          <w:sz w:val="24"/>
          <w:szCs w:val="24"/>
          <w:lang w:eastAsia="it-IT"/>
        </w:rPr>
        <w:t>8-bis. Il collegio, quando dispone le misure cautelari di cui al comma 4 dell'articolo 1</w:t>
      </w:r>
      <w:r w:rsidR="0034022A">
        <w:rPr>
          <w:rFonts w:ascii="Times New Roman" w:hAnsi="Times New Roman"/>
          <w:sz w:val="24"/>
          <w:szCs w:val="24"/>
          <w:lang w:eastAsia="it-IT"/>
        </w:rPr>
        <w:t>19, ne  può</w:t>
      </w:r>
      <w:r w:rsidRPr="004E74BD">
        <w:rPr>
          <w:rFonts w:ascii="Times New Roman" w:hAnsi="Times New Roman"/>
          <w:sz w:val="24"/>
          <w:szCs w:val="24"/>
          <w:lang w:eastAsia="it-IT"/>
        </w:rPr>
        <w:t xml:space="preserve">  subordinare  l'efficacia,  anche qualora dalla decisione  non  derivino  effetti  irreversibili,  alla prestazione, anche mediante fideiussione, di una cauzione di  importo commisurato al valore dell'appalto e comunque non superiore allo  0,5 per cento del suddetto valore. Tali  misure  sono  disposte  per  una durata non superiore a  sessanta  giorni  dalla  pubblicazione  della relativa ordinanza, fermo  restando  quanto  stabilito  dal  comma  3 dell'articolo 119. </w:t>
      </w:r>
    </w:p>
    <w:p w:rsidR="002E61E3" w:rsidRPr="0034022A" w:rsidRDefault="002E61E3" w:rsidP="002E6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34022A">
        <w:rPr>
          <w:rFonts w:ascii="Times New Roman" w:hAnsi="Times New Roman"/>
          <w:sz w:val="24"/>
          <w:szCs w:val="24"/>
          <w:lang w:eastAsia="it-IT"/>
        </w:rPr>
        <w:t>8-ter. Nei casi previsti al comma 1 (nella decisione cautelare il giudice tiene conto del disposto dell’articolo 121, comma 1, e dell’articolo 122, motivando in ordine alla sussistenza di esigenze imperative connesse a un interesse generale alla esecuzione delle prestazioni contrattuali.</w:t>
      </w:r>
    </w:p>
    <w:p w:rsidR="002E61E3" w:rsidRPr="004E74BD" w:rsidRDefault="002E61E3" w:rsidP="002E6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eastAsia="it-IT"/>
        </w:rPr>
      </w:pPr>
      <w:r w:rsidRPr="004E74BD">
        <w:rPr>
          <w:rFonts w:ascii="Times New Roman" w:hAnsi="Times New Roman"/>
          <w:sz w:val="24"/>
          <w:szCs w:val="24"/>
          <w:lang w:eastAsia="it-IT"/>
        </w:rPr>
        <w:t>9. Il Tribunale amministrativo regionale deposita la sentenza con la quale definisce il giudizio entro trenta  giorni  dall'udienza  di discussione</w:t>
      </w:r>
      <w:r w:rsidR="0034022A">
        <w:rPr>
          <w:rFonts w:ascii="Times New Roman" w:hAnsi="Times New Roman"/>
          <w:sz w:val="24"/>
          <w:szCs w:val="24"/>
          <w:lang w:eastAsia="it-IT"/>
        </w:rPr>
        <w:t>, ferma restando la possibilità</w:t>
      </w:r>
      <w:r w:rsidRPr="004E74BD">
        <w:rPr>
          <w:rFonts w:ascii="Times New Roman" w:hAnsi="Times New Roman"/>
          <w:sz w:val="24"/>
          <w:szCs w:val="24"/>
          <w:lang w:eastAsia="it-IT"/>
        </w:rPr>
        <w:t xml:space="preserve"> di  chiedere  l'immediata pubblicazione del dispositivo entro due giorni. </w:t>
      </w:r>
      <w:r w:rsidRPr="0034022A">
        <w:rPr>
          <w:rFonts w:ascii="Times New Roman" w:hAnsi="Times New Roman"/>
          <w:sz w:val="24"/>
          <w:szCs w:val="24"/>
          <w:lang w:eastAsia="it-IT"/>
        </w:rPr>
        <w:t>Nei casi previsti al comma 6 bis, il Tribunale amministrativo regionale deposita la sentenza entro sette giorni dalla camera di consiglio di discussione; resta ferma la possibilità di chiedere l'immediata pubblicazione del dispositivo entro due giorni.</w:t>
      </w:r>
    </w:p>
    <w:p w:rsidR="002E61E3" w:rsidRPr="004E74BD" w:rsidRDefault="002E61E3" w:rsidP="002E61E3">
      <w:pPr>
        <w:widowControl w:val="0"/>
        <w:tabs>
          <w:tab w:val="left" w:pos="7920"/>
        </w:tabs>
        <w:spacing w:after="0" w:line="276" w:lineRule="auto"/>
        <w:jc w:val="both"/>
        <w:rPr>
          <w:rFonts w:ascii="Times New Roman" w:hAnsi="Times New Roman"/>
          <w:sz w:val="24"/>
          <w:szCs w:val="24"/>
          <w:lang w:eastAsia="it-IT"/>
        </w:rPr>
      </w:pPr>
      <w:r w:rsidRPr="004E74BD">
        <w:rPr>
          <w:rFonts w:ascii="Times New Roman" w:hAnsi="Times New Roman"/>
          <w:sz w:val="24"/>
          <w:szCs w:val="24"/>
          <w:lang w:eastAsia="it-IT"/>
        </w:rPr>
        <w:t>10. Tutti gli atti di parte e i provvedimenti  del  giudice  devono ess</w:t>
      </w:r>
      <w:r w:rsidR="0034022A">
        <w:rPr>
          <w:rFonts w:ascii="Times New Roman" w:hAnsi="Times New Roman"/>
          <w:sz w:val="24"/>
          <w:szCs w:val="24"/>
          <w:lang w:eastAsia="it-IT"/>
        </w:rPr>
        <w:t xml:space="preserve">ere sintetici e la  sentenza  </w:t>
      </w:r>
      <w:r w:rsidRPr="004E74BD">
        <w:rPr>
          <w:rFonts w:ascii="Times New Roman" w:hAnsi="Times New Roman"/>
          <w:sz w:val="24"/>
          <w:szCs w:val="24"/>
          <w:lang w:eastAsia="it-IT"/>
        </w:rPr>
        <w:t xml:space="preserve">  redatta,  ordinariamente,  nelle forme di cui all'articolo 74. </w:t>
      </w:r>
      <w:r w:rsidRPr="0034022A">
        <w:rPr>
          <w:rFonts w:ascii="Times New Roman" w:hAnsi="Times New Roman"/>
          <w:sz w:val="24"/>
          <w:szCs w:val="24"/>
          <w:lang w:eastAsia="it-IT"/>
        </w:rPr>
        <w:t>Nel giudizio di appello la sentenza di rigetto può essere motivata richiamando le argomentazioni della sentenza del Tribunale amministrativo regionale</w:t>
      </w:r>
      <w:r w:rsidR="0034022A">
        <w:rPr>
          <w:rFonts w:ascii="Times New Roman" w:hAnsi="Times New Roman"/>
          <w:sz w:val="24"/>
          <w:szCs w:val="24"/>
          <w:lang w:eastAsia="it-IT"/>
        </w:rPr>
        <w:t>.</w:t>
      </w:r>
    </w:p>
    <w:p w:rsidR="002E61E3" w:rsidRPr="004E74BD" w:rsidRDefault="002E61E3" w:rsidP="002E61E3">
      <w:pPr>
        <w:spacing w:after="0" w:line="276" w:lineRule="auto"/>
        <w:jc w:val="both"/>
        <w:rPr>
          <w:rFonts w:ascii="Times New Roman" w:hAnsi="Times New Roman"/>
          <w:sz w:val="24"/>
          <w:szCs w:val="24"/>
          <w:lang w:eastAsia="it-IT"/>
        </w:rPr>
      </w:pPr>
      <w:r w:rsidRPr="004E74BD">
        <w:rPr>
          <w:rFonts w:ascii="Times New Roman" w:hAnsi="Times New Roman"/>
          <w:sz w:val="24"/>
          <w:szCs w:val="24"/>
          <w:lang w:eastAsia="it-IT"/>
        </w:rPr>
        <w:t xml:space="preserve">11. </w:t>
      </w:r>
      <w:r w:rsidRPr="0034022A">
        <w:rPr>
          <w:rFonts w:ascii="Times New Roman" w:hAnsi="Times New Roman"/>
          <w:sz w:val="24"/>
          <w:szCs w:val="24"/>
          <w:lang w:eastAsia="it-IT"/>
        </w:rPr>
        <w:t>Le disposizioni dei commi 1 bis, 3, 6, 6 bis, 8, 9, secondo periodo e 10</w:t>
      </w:r>
      <w:r w:rsidRPr="004E74BD">
        <w:rPr>
          <w:rFonts w:ascii="Times New Roman" w:hAnsi="Times New Roman"/>
          <w:sz w:val="24"/>
          <w:szCs w:val="24"/>
          <w:lang w:eastAsia="it-IT"/>
        </w:rPr>
        <w:t xml:space="preserve"> si applicano anche nel giudizio di appello innanzi al Consiglio di Stato, proposto avverso la sentenza o avverso l’ordinanza cautelare, e nei giudizi di revocazione o opposizione di terzo. La parte può proporre appello avverso il dispositivo, al fine di ottenerne la sospensione prima della pubblicazione della sentenza.</w:t>
      </w:r>
    </w:p>
    <w:p w:rsidR="002E61E3" w:rsidRPr="004E74BD" w:rsidRDefault="002E61E3" w:rsidP="002E6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
          <w:sz w:val="24"/>
          <w:szCs w:val="24"/>
          <w:lang w:eastAsia="it-IT"/>
        </w:rPr>
      </w:pPr>
      <w:r w:rsidRPr="0034022A">
        <w:rPr>
          <w:rFonts w:ascii="Times New Roman" w:hAnsi="Times New Roman"/>
          <w:sz w:val="24"/>
          <w:szCs w:val="24"/>
          <w:lang w:eastAsia="it-IT"/>
        </w:rPr>
        <w:t>11 bis. Al fine di razionalizzare il processo nelle materia di cui ai commi 1 e 2,</w:t>
      </w:r>
      <w:r w:rsidRPr="0034022A">
        <w:rPr>
          <w:rFonts w:ascii="Times New Roman" w:eastAsia="Batang" w:hAnsi="Times New Roman"/>
          <w:kern w:val="3"/>
          <w:sz w:val="24"/>
          <w:szCs w:val="24"/>
          <w:lang w:eastAsia="it-IT"/>
        </w:rPr>
        <w:t xml:space="preserve"> </w:t>
      </w:r>
      <w:r w:rsidRPr="0034022A">
        <w:rPr>
          <w:rFonts w:ascii="Times New Roman" w:hAnsi="Times New Roman"/>
          <w:sz w:val="24"/>
          <w:szCs w:val="24"/>
          <w:lang w:eastAsia="it-IT"/>
        </w:rPr>
        <w:t>nel caso di presentazione di offerte per più lotti l’impugnazione si propone con ricorso cumulativo solo se vengono dedotti identici motivi di gravame avverso lo stesso atto</w:t>
      </w:r>
      <w:r w:rsidRPr="0034022A">
        <w:rPr>
          <w:rFonts w:ascii="Times New Roman" w:hAnsi="Times New Roman"/>
          <w:b/>
          <w:sz w:val="24"/>
          <w:szCs w:val="24"/>
          <w:lang w:eastAsia="it-IT"/>
        </w:rPr>
        <w:t>.</w:t>
      </w:r>
    </w:p>
    <w:p w:rsidR="002E61E3" w:rsidRPr="004E74BD" w:rsidRDefault="002E61E3" w:rsidP="002E6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
          <w:sz w:val="24"/>
          <w:szCs w:val="24"/>
          <w:lang w:eastAsia="it-IT"/>
        </w:rPr>
      </w:pPr>
    </w:p>
    <w:p w:rsidR="00F61825" w:rsidRDefault="00F61825" w:rsidP="007E042F">
      <w:pPr>
        <w:pStyle w:val="Standard"/>
        <w:widowControl w:val="0"/>
        <w:spacing w:line="360" w:lineRule="auto"/>
        <w:jc w:val="center"/>
        <w:rPr>
          <w:rFonts w:ascii="Times New Roman" w:hAnsi="Times New Roman"/>
          <w:b/>
        </w:rPr>
      </w:pPr>
    </w:p>
    <w:p w:rsidR="00F61825" w:rsidRDefault="00F61825" w:rsidP="007E042F">
      <w:pPr>
        <w:pStyle w:val="Standard"/>
        <w:widowControl w:val="0"/>
        <w:spacing w:line="360" w:lineRule="auto"/>
        <w:jc w:val="center"/>
        <w:rPr>
          <w:rFonts w:ascii="Times New Roman" w:hAnsi="Times New Roman"/>
          <w:b/>
        </w:rPr>
      </w:pPr>
      <w:r>
        <w:rPr>
          <w:rFonts w:ascii="Times New Roman" w:hAnsi="Times New Roman"/>
          <w:b/>
        </w:rPr>
        <w:t>Art.</w:t>
      </w:r>
    </w:p>
    <w:p w:rsidR="007E042F" w:rsidRDefault="007E042F" w:rsidP="007E042F">
      <w:pPr>
        <w:pStyle w:val="Standard"/>
        <w:widowControl w:val="0"/>
        <w:spacing w:line="360" w:lineRule="auto"/>
        <w:jc w:val="center"/>
        <w:rPr>
          <w:rFonts w:ascii="Times New Roman" w:hAnsi="Times New Roman" w:cs="Times New Roman"/>
          <w:b/>
          <w:sz w:val="26"/>
          <w:szCs w:val="26"/>
        </w:rPr>
      </w:pPr>
      <w:r>
        <w:rPr>
          <w:rFonts w:ascii="Times New Roman" w:hAnsi="Times New Roman" w:cs="Times New Roman"/>
          <w:b/>
          <w:sz w:val="26"/>
          <w:szCs w:val="26"/>
        </w:rPr>
        <w:t>Art. 207</w:t>
      </w:r>
    </w:p>
    <w:p w:rsidR="007E042F" w:rsidRPr="00206805" w:rsidRDefault="00F61825" w:rsidP="00206805">
      <w:pPr>
        <w:pStyle w:val="Standard"/>
        <w:widowControl w:val="0"/>
        <w:jc w:val="center"/>
        <w:rPr>
          <w:rFonts w:ascii="Times New Roman" w:hAnsi="Times New Roman" w:cs="Times New Roman"/>
          <w:i/>
          <w:sz w:val="26"/>
          <w:szCs w:val="26"/>
        </w:rPr>
      </w:pPr>
      <w:r w:rsidRPr="00206805">
        <w:rPr>
          <w:rFonts w:ascii="Times New Roman" w:hAnsi="Times New Roman" w:cs="Times New Roman"/>
          <w:i/>
          <w:sz w:val="26"/>
          <w:szCs w:val="26"/>
        </w:rPr>
        <w:t xml:space="preserve"> </w:t>
      </w:r>
      <w:r w:rsidR="007E042F" w:rsidRPr="00206805">
        <w:rPr>
          <w:rFonts w:ascii="Times New Roman" w:hAnsi="Times New Roman" w:cs="Times New Roman"/>
          <w:i/>
          <w:sz w:val="26"/>
          <w:szCs w:val="26"/>
        </w:rPr>
        <w:t>(</w:t>
      </w:r>
      <w:r w:rsidR="00F3597D" w:rsidRPr="00206805">
        <w:rPr>
          <w:rFonts w:ascii="Times New Roman" w:hAnsi="Times New Roman" w:cs="Times New Roman"/>
          <w:i/>
          <w:sz w:val="26"/>
          <w:szCs w:val="26"/>
        </w:rPr>
        <w:t>Rimedi  alternativi al ricorso giurisdizionale</w:t>
      </w:r>
      <w:r w:rsidR="007E042F" w:rsidRPr="00206805">
        <w:rPr>
          <w:rFonts w:ascii="Times New Roman" w:hAnsi="Times New Roman" w:cs="Times New Roman"/>
          <w:i/>
          <w:sz w:val="26"/>
          <w:szCs w:val="26"/>
        </w:rPr>
        <w:t>)</w:t>
      </w:r>
    </w:p>
    <w:p w:rsidR="007E042F" w:rsidRPr="0047337F" w:rsidRDefault="007E042F" w:rsidP="007E042F">
      <w:pPr>
        <w:widowControl w:val="0"/>
        <w:suppressAutoHyphens/>
        <w:autoSpaceDN w:val="0"/>
        <w:spacing w:after="0" w:line="360" w:lineRule="auto"/>
        <w:jc w:val="center"/>
        <w:textAlignment w:val="baseline"/>
        <w:rPr>
          <w:rFonts w:ascii="Times New Roman" w:eastAsia="SimSun" w:hAnsi="Times New Roman"/>
          <w:kern w:val="3"/>
          <w:sz w:val="24"/>
          <w:szCs w:val="24"/>
          <w:lang w:eastAsia="it-IT"/>
        </w:rPr>
      </w:pPr>
      <w:r w:rsidRPr="0047337F">
        <w:rPr>
          <w:rFonts w:ascii="Times New Roman" w:eastAsia="SimSun" w:hAnsi="Times New Roman"/>
          <w:kern w:val="3"/>
          <w:sz w:val="24"/>
          <w:szCs w:val="24"/>
          <w:lang w:eastAsia="it-IT"/>
        </w:rPr>
        <w:t>(lett. aaa) delega)</w:t>
      </w:r>
    </w:p>
    <w:p w:rsidR="007E042F" w:rsidRPr="0047337F" w:rsidRDefault="007E042F" w:rsidP="007E042F">
      <w:pPr>
        <w:widowControl w:val="0"/>
        <w:suppressAutoHyphens/>
        <w:autoSpaceDN w:val="0"/>
        <w:spacing w:after="0" w:line="360" w:lineRule="auto"/>
        <w:jc w:val="center"/>
        <w:textAlignment w:val="baseline"/>
        <w:rPr>
          <w:rFonts w:ascii="Times New Roman" w:eastAsia="SimSun" w:hAnsi="Times New Roman"/>
          <w:kern w:val="3"/>
          <w:sz w:val="24"/>
          <w:szCs w:val="24"/>
          <w:lang w:eastAsia="it-IT"/>
        </w:rPr>
      </w:pPr>
      <w:r w:rsidRPr="0047337F">
        <w:rPr>
          <w:rFonts w:ascii="Times New Roman" w:eastAsia="SimSun" w:hAnsi="Times New Roman"/>
          <w:kern w:val="3"/>
          <w:sz w:val="24"/>
          <w:szCs w:val="24"/>
          <w:lang w:eastAsia="it-IT"/>
        </w:rPr>
        <w:t>(lett. pp) delega) (rielaborazione art. da 239 a 243 dell’attuale codice)</w:t>
      </w:r>
    </w:p>
    <w:p w:rsidR="00FC0086" w:rsidRPr="0047337F" w:rsidRDefault="00FC0086" w:rsidP="00FC0086">
      <w:pPr>
        <w:spacing w:after="0" w:line="240" w:lineRule="auto"/>
        <w:jc w:val="both"/>
        <w:rPr>
          <w:rFonts w:ascii="Times New Roman" w:eastAsia="MS Mincho" w:hAnsi="Times New Roman"/>
          <w:sz w:val="24"/>
          <w:szCs w:val="24"/>
          <w:lang w:eastAsia="it-IT"/>
        </w:rPr>
      </w:pPr>
      <w:r w:rsidRPr="0047337F">
        <w:rPr>
          <w:rFonts w:ascii="Times New Roman" w:eastAsia="MS Mincho" w:hAnsi="Times New Roman"/>
          <w:b/>
          <w:sz w:val="24"/>
          <w:szCs w:val="24"/>
          <w:lang w:eastAsia="it-IT"/>
        </w:rPr>
        <w:t>1.</w:t>
      </w:r>
      <w:r w:rsidRPr="0047337F">
        <w:rPr>
          <w:rFonts w:ascii="Times New Roman" w:eastAsia="MS Mincho" w:hAnsi="Times New Roman"/>
          <w:b/>
          <w:sz w:val="24"/>
          <w:szCs w:val="24"/>
          <w:lang w:eastAsia="it-IT"/>
        </w:rPr>
        <w:tab/>
      </w:r>
      <w:r w:rsidRPr="0047337F">
        <w:rPr>
          <w:rFonts w:ascii="Times New Roman" w:eastAsia="MS Mincho" w:hAnsi="Times New Roman"/>
          <w:sz w:val="24"/>
          <w:szCs w:val="24"/>
          <w:lang w:eastAsia="it-IT"/>
        </w:rPr>
        <w:t>I rimedi alle controversie relative a diritti soggettivi derivanti dall’esecuzione dei contratti pubblici di lavori, servizi e forniture, alternative ai ricorsi   giurisdizionali sono:</w:t>
      </w:r>
    </w:p>
    <w:p w:rsidR="00FC0086" w:rsidRPr="0047337F" w:rsidRDefault="00FC0086" w:rsidP="00DF53E1">
      <w:pPr>
        <w:numPr>
          <w:ilvl w:val="0"/>
          <w:numId w:val="66"/>
        </w:numPr>
        <w:spacing w:after="0" w:line="240" w:lineRule="auto"/>
        <w:jc w:val="both"/>
        <w:rPr>
          <w:rFonts w:ascii="Times New Roman" w:eastAsia="MS Mincho" w:hAnsi="Times New Roman"/>
          <w:sz w:val="24"/>
          <w:szCs w:val="24"/>
          <w:lang w:eastAsia="it-IT"/>
        </w:rPr>
      </w:pPr>
      <w:r w:rsidRPr="0047337F">
        <w:rPr>
          <w:rFonts w:ascii="Times New Roman" w:eastAsia="MS Mincho" w:hAnsi="Times New Roman"/>
          <w:sz w:val="24"/>
          <w:szCs w:val="24"/>
          <w:lang w:eastAsia="it-IT"/>
        </w:rPr>
        <w:t>l’accordo bonario;</w:t>
      </w:r>
    </w:p>
    <w:p w:rsidR="00FC0086" w:rsidRPr="0047337F" w:rsidRDefault="00FC0086" w:rsidP="00DF53E1">
      <w:pPr>
        <w:numPr>
          <w:ilvl w:val="0"/>
          <w:numId w:val="66"/>
        </w:numPr>
        <w:spacing w:after="0" w:line="240" w:lineRule="auto"/>
        <w:jc w:val="both"/>
        <w:rPr>
          <w:rFonts w:ascii="Times New Roman" w:eastAsia="MS Mincho" w:hAnsi="Times New Roman"/>
          <w:sz w:val="24"/>
          <w:szCs w:val="24"/>
          <w:lang w:eastAsia="it-IT"/>
        </w:rPr>
      </w:pPr>
      <w:r w:rsidRPr="0047337F">
        <w:rPr>
          <w:rFonts w:ascii="Times New Roman" w:eastAsia="MS Mincho" w:hAnsi="Times New Roman"/>
          <w:sz w:val="24"/>
          <w:szCs w:val="24"/>
          <w:lang w:eastAsia="it-IT"/>
        </w:rPr>
        <w:t>la transazione;</w:t>
      </w:r>
    </w:p>
    <w:p w:rsidR="00FC0086" w:rsidRDefault="00FC0086" w:rsidP="00DF53E1">
      <w:pPr>
        <w:numPr>
          <w:ilvl w:val="0"/>
          <w:numId w:val="66"/>
        </w:numPr>
        <w:spacing w:after="0" w:line="240" w:lineRule="auto"/>
        <w:jc w:val="both"/>
        <w:rPr>
          <w:rFonts w:ascii="Times New Roman" w:eastAsia="MS Mincho" w:hAnsi="Times New Roman"/>
          <w:sz w:val="24"/>
          <w:szCs w:val="24"/>
          <w:lang w:eastAsia="it-IT"/>
        </w:rPr>
      </w:pPr>
      <w:r w:rsidRPr="0047337F">
        <w:rPr>
          <w:rFonts w:ascii="Times New Roman" w:eastAsia="MS Mincho" w:hAnsi="Times New Roman"/>
          <w:sz w:val="24"/>
          <w:szCs w:val="24"/>
          <w:lang w:eastAsia="it-IT"/>
        </w:rPr>
        <w:t>l’arbitrato.</w:t>
      </w:r>
    </w:p>
    <w:p w:rsidR="00F61825" w:rsidRDefault="00F61825" w:rsidP="00DF53E1">
      <w:pPr>
        <w:numPr>
          <w:ilvl w:val="0"/>
          <w:numId w:val="66"/>
        </w:numPr>
        <w:spacing w:after="0" w:line="240" w:lineRule="auto"/>
        <w:jc w:val="both"/>
        <w:rPr>
          <w:rFonts w:ascii="Times New Roman" w:eastAsia="MS Mincho" w:hAnsi="Times New Roman"/>
          <w:sz w:val="24"/>
          <w:szCs w:val="24"/>
          <w:highlight w:val="yellow"/>
          <w:lang w:eastAsia="it-IT"/>
        </w:rPr>
      </w:pPr>
      <w:r w:rsidRPr="00F61825">
        <w:rPr>
          <w:rFonts w:ascii="Times New Roman" w:eastAsia="MS Mincho" w:hAnsi="Times New Roman"/>
          <w:sz w:val="24"/>
          <w:szCs w:val="24"/>
          <w:highlight w:val="yellow"/>
          <w:lang w:eastAsia="it-IT"/>
        </w:rPr>
        <w:t>Collegio</w:t>
      </w:r>
      <w:r w:rsidR="008B709C">
        <w:rPr>
          <w:rFonts w:ascii="Times New Roman" w:eastAsia="MS Mincho" w:hAnsi="Times New Roman"/>
          <w:sz w:val="24"/>
          <w:szCs w:val="24"/>
          <w:highlight w:val="yellow"/>
          <w:lang w:eastAsia="it-IT"/>
        </w:rPr>
        <w:t xml:space="preserve"> consultivo tecnico</w:t>
      </w:r>
    </w:p>
    <w:p w:rsidR="00F61825" w:rsidRPr="00F61825" w:rsidRDefault="00F61825" w:rsidP="00DF53E1">
      <w:pPr>
        <w:numPr>
          <w:ilvl w:val="0"/>
          <w:numId w:val="66"/>
        </w:numPr>
        <w:spacing w:after="0" w:line="240" w:lineRule="auto"/>
        <w:jc w:val="both"/>
        <w:rPr>
          <w:rFonts w:ascii="Times New Roman" w:eastAsia="MS Mincho" w:hAnsi="Times New Roman"/>
          <w:sz w:val="24"/>
          <w:szCs w:val="24"/>
          <w:highlight w:val="yellow"/>
          <w:lang w:eastAsia="it-IT"/>
        </w:rPr>
      </w:pPr>
      <w:r>
        <w:rPr>
          <w:rFonts w:ascii="Times New Roman" w:eastAsia="MS Mincho" w:hAnsi="Times New Roman"/>
          <w:sz w:val="24"/>
          <w:szCs w:val="24"/>
          <w:highlight w:val="yellow"/>
          <w:lang w:eastAsia="it-IT"/>
        </w:rPr>
        <w:t>Definizione stragiudiziale delle controverie da parte di ANAC</w:t>
      </w:r>
    </w:p>
    <w:p w:rsidR="00FC0086" w:rsidRPr="0047337F" w:rsidRDefault="00FC0086" w:rsidP="00FC0086">
      <w:pPr>
        <w:spacing w:after="0" w:line="240" w:lineRule="auto"/>
        <w:jc w:val="center"/>
        <w:rPr>
          <w:rFonts w:ascii="Times New Roman" w:eastAsia="MS Mincho" w:hAnsi="Times New Roman"/>
          <w:b/>
          <w:sz w:val="24"/>
          <w:szCs w:val="24"/>
          <w:lang w:eastAsia="it-IT"/>
        </w:rPr>
      </w:pPr>
      <w:r w:rsidRPr="0047337F">
        <w:rPr>
          <w:rFonts w:ascii="Times New Roman" w:eastAsia="MS Mincho" w:hAnsi="Times New Roman"/>
          <w:b/>
          <w:sz w:val="24"/>
          <w:szCs w:val="24"/>
          <w:lang w:eastAsia="it-IT"/>
        </w:rPr>
        <w:t>Art. 208</w:t>
      </w:r>
    </w:p>
    <w:p w:rsidR="00FC0086" w:rsidRPr="0047337F" w:rsidRDefault="00FC0086" w:rsidP="00FC0086">
      <w:pPr>
        <w:spacing w:after="0" w:line="240" w:lineRule="auto"/>
        <w:jc w:val="center"/>
        <w:rPr>
          <w:rFonts w:ascii="Times New Roman" w:eastAsia="MS Mincho" w:hAnsi="Times New Roman"/>
          <w:i/>
          <w:sz w:val="24"/>
          <w:szCs w:val="24"/>
          <w:lang w:eastAsia="it-IT"/>
        </w:rPr>
      </w:pPr>
      <w:r w:rsidRPr="0047337F">
        <w:rPr>
          <w:rFonts w:ascii="Times New Roman" w:eastAsia="MS Mincho" w:hAnsi="Times New Roman"/>
          <w:i/>
          <w:sz w:val="24"/>
          <w:szCs w:val="24"/>
          <w:lang w:eastAsia="it-IT"/>
        </w:rPr>
        <w:t>(Accordo bonario)</w:t>
      </w:r>
    </w:p>
    <w:p w:rsidR="00FC0086" w:rsidRPr="0047337F" w:rsidRDefault="00FC0086" w:rsidP="00FC0086">
      <w:pPr>
        <w:spacing w:after="0" w:line="240" w:lineRule="auto"/>
        <w:jc w:val="both"/>
        <w:rPr>
          <w:rFonts w:ascii="Times New Roman" w:eastAsia="MS Mincho" w:hAnsi="Times New Roman"/>
          <w:sz w:val="24"/>
          <w:szCs w:val="24"/>
          <w:lang w:eastAsia="it-IT"/>
        </w:rPr>
      </w:pPr>
      <w:r w:rsidRPr="0047337F">
        <w:rPr>
          <w:rFonts w:ascii="Times New Roman" w:eastAsia="MS Mincho" w:hAnsi="Times New Roman"/>
          <w:sz w:val="24"/>
          <w:szCs w:val="24"/>
          <w:lang w:eastAsia="it-IT"/>
        </w:rPr>
        <w:t>(Articolo 240 Decreto legislativo 10 aprile 2006 n. 163;  articolo 1 comma 1 lett. pp) – lett. aaa) legge 28 gennaio 2016 n. 11)</w:t>
      </w:r>
    </w:p>
    <w:p w:rsidR="00FC0086" w:rsidRPr="0047337F" w:rsidRDefault="00FC0086" w:rsidP="00FC0086">
      <w:pPr>
        <w:spacing w:after="0" w:line="240" w:lineRule="auto"/>
        <w:jc w:val="both"/>
        <w:rPr>
          <w:rFonts w:ascii="Times New Roman" w:eastAsia="MS Mincho" w:hAnsi="Times New Roman"/>
          <w:sz w:val="24"/>
          <w:szCs w:val="24"/>
          <w:lang w:eastAsia="it-IT"/>
        </w:rPr>
      </w:pPr>
    </w:p>
    <w:p w:rsidR="00FC0086" w:rsidRPr="0047337F" w:rsidRDefault="00FC0086" w:rsidP="00FC0086">
      <w:pPr>
        <w:spacing w:after="0" w:line="240" w:lineRule="auto"/>
        <w:jc w:val="both"/>
        <w:rPr>
          <w:rFonts w:ascii="Times New Roman" w:eastAsia="MS Mincho" w:hAnsi="Times New Roman"/>
          <w:sz w:val="24"/>
          <w:szCs w:val="24"/>
          <w:lang w:eastAsia="it-IT"/>
        </w:rPr>
      </w:pPr>
      <w:r w:rsidRPr="0047337F">
        <w:rPr>
          <w:rFonts w:ascii="Times New Roman" w:eastAsia="MS Mincho" w:hAnsi="Times New Roman"/>
          <w:sz w:val="24"/>
          <w:szCs w:val="24"/>
          <w:lang w:eastAsia="it-IT"/>
        </w:rPr>
        <w:t xml:space="preserve"> 1.</w:t>
      </w:r>
      <w:r w:rsidRPr="0047337F">
        <w:rPr>
          <w:rFonts w:ascii="Times New Roman" w:eastAsia="MS Mincho" w:hAnsi="Times New Roman"/>
          <w:sz w:val="24"/>
          <w:szCs w:val="24"/>
          <w:lang w:eastAsia="it-IT"/>
        </w:rPr>
        <w:tab/>
        <w:t xml:space="preserve">Per i lavori pubblici di cui alla parte..….. affidati da amministrazioni aggiudicatrici ed enti aggiudicatori, ovvero dai concessionari, qualora in seguito all’iscrizione  di  riserve  sui documenti contabili, l'importo economico dell'opera possa variare  per un importo compreso tra il 5 e il 15 % dell’importo contrattuale,  al fine del raggiungimento di un accordo bonario si  applicano i procedimenti di cui ai commi da 2 a 7. </w:t>
      </w:r>
    </w:p>
    <w:p w:rsidR="00FC0086" w:rsidRPr="0047337F" w:rsidRDefault="00FC0086" w:rsidP="00FC0086">
      <w:pPr>
        <w:spacing w:after="0" w:line="240" w:lineRule="auto"/>
        <w:jc w:val="both"/>
        <w:rPr>
          <w:rFonts w:ascii="Times New Roman" w:eastAsia="MS Mincho" w:hAnsi="Times New Roman"/>
          <w:sz w:val="24"/>
          <w:szCs w:val="24"/>
          <w:lang w:eastAsia="it-IT"/>
        </w:rPr>
      </w:pPr>
      <w:r w:rsidRPr="0047337F">
        <w:rPr>
          <w:rFonts w:ascii="Times New Roman" w:eastAsia="MS Mincho" w:hAnsi="Times New Roman"/>
          <w:sz w:val="24"/>
          <w:szCs w:val="24"/>
          <w:lang w:eastAsia="it-IT"/>
        </w:rPr>
        <w:t xml:space="preserve">2. </w:t>
      </w:r>
      <w:r w:rsidRPr="0047337F">
        <w:rPr>
          <w:rFonts w:ascii="Times New Roman" w:eastAsia="MS Mincho" w:hAnsi="Times New Roman"/>
          <w:sz w:val="24"/>
          <w:szCs w:val="24"/>
          <w:lang w:eastAsia="it-IT"/>
        </w:rPr>
        <w:tab/>
        <w:t>Il procedimento dell’accordo bonario riguarda tutte le riserve iscritte fino  al momento dell’avvio del procedimento stesso e può essere reiterato per una sola volta quando le riserve iscritte, ulteriori e  diverse  rispetto  a  quelle già esaminate, raggiungano nuovamente l'importo di cui al comma 1, nell’ambito comunque di un limite massimo complessivo del 15% dell’importo del contratto. Le domande che fanno valere pretese già oggetto di riserva non possono essere proposte  per  importi  maggiori  rispetto  a  quelli quantificati nelle  riserve  stesse. Non possono  essere  oggetto  di  riserva  gli   aspetti progettuali che sono stati oggetto di verifica. Prima dell’approvazione del certificato di collaudo ovvero di verifica di conformità o del certificato di regolare esecuzione qualunque sia l’importo delle riserve, il responsabile del procedimento  attiva l’ accordo bonario per la risoluzione delle riserve iscritte.</w:t>
      </w:r>
    </w:p>
    <w:p w:rsidR="00FC0086" w:rsidRPr="0047337F" w:rsidRDefault="00FC0086" w:rsidP="00FC0086">
      <w:pPr>
        <w:spacing w:after="0" w:line="240" w:lineRule="auto"/>
        <w:jc w:val="both"/>
        <w:rPr>
          <w:rFonts w:ascii="Times New Roman" w:eastAsia="MS Mincho" w:hAnsi="Times New Roman"/>
          <w:sz w:val="24"/>
          <w:szCs w:val="24"/>
          <w:lang w:eastAsia="it-IT"/>
        </w:rPr>
      </w:pPr>
      <w:r w:rsidRPr="0047337F">
        <w:rPr>
          <w:rFonts w:ascii="Times New Roman" w:eastAsia="MS Mincho" w:hAnsi="Times New Roman"/>
          <w:sz w:val="24"/>
          <w:szCs w:val="24"/>
          <w:lang w:eastAsia="it-IT"/>
        </w:rPr>
        <w:t xml:space="preserve">3. </w:t>
      </w:r>
      <w:r w:rsidRPr="0047337F">
        <w:rPr>
          <w:rFonts w:ascii="Times New Roman" w:eastAsia="MS Mincho" w:hAnsi="Times New Roman"/>
          <w:sz w:val="24"/>
          <w:szCs w:val="24"/>
          <w:lang w:eastAsia="it-IT"/>
        </w:rPr>
        <w:tab/>
        <w:t xml:space="preserve"> Il  direttore  dei  lavori  o il direttore dell’esecuzione del contratto dà  immediata   comunicazione   al responsabile del procedimento  delle  riserve  di  cui  al  comma  1, trasmettendo nel più breve  tempo  possibile  una  propria  relazione riservata. </w:t>
      </w:r>
    </w:p>
    <w:p w:rsidR="00FC0086" w:rsidRPr="0047337F" w:rsidRDefault="00FC0086" w:rsidP="00FC0086">
      <w:pPr>
        <w:spacing w:after="0" w:line="240" w:lineRule="auto"/>
        <w:jc w:val="both"/>
        <w:rPr>
          <w:rFonts w:ascii="Times New Roman" w:eastAsia="MS Mincho" w:hAnsi="Times New Roman"/>
          <w:sz w:val="24"/>
          <w:szCs w:val="24"/>
          <w:lang w:eastAsia="it-IT"/>
        </w:rPr>
      </w:pPr>
      <w:r w:rsidRPr="0047337F">
        <w:rPr>
          <w:rFonts w:ascii="Times New Roman" w:eastAsia="MS Mincho" w:hAnsi="Times New Roman"/>
          <w:sz w:val="24"/>
          <w:szCs w:val="24"/>
          <w:lang w:eastAsia="it-IT"/>
        </w:rPr>
        <w:t xml:space="preserve">4. </w:t>
      </w:r>
      <w:r w:rsidRPr="0047337F">
        <w:rPr>
          <w:rFonts w:ascii="Times New Roman" w:eastAsia="MS Mincho" w:hAnsi="Times New Roman"/>
          <w:sz w:val="24"/>
          <w:szCs w:val="24"/>
          <w:lang w:eastAsia="it-IT"/>
        </w:rPr>
        <w:tab/>
        <w:t>Il responsabile del procedimento valuta l'ammissibilità e la non manifesta  infondatezza  delle  riserve  ai  fini  dell'effettivo raggiungimento del limite di valore.</w:t>
      </w:r>
    </w:p>
    <w:p w:rsidR="00FC0086" w:rsidRPr="0047337F" w:rsidRDefault="00FC0086" w:rsidP="00FC0086">
      <w:pPr>
        <w:spacing w:after="0" w:line="240" w:lineRule="auto"/>
        <w:jc w:val="both"/>
        <w:rPr>
          <w:rFonts w:ascii="Times New Roman" w:eastAsia="MS Mincho" w:hAnsi="Times New Roman"/>
          <w:sz w:val="24"/>
          <w:szCs w:val="24"/>
          <w:lang w:eastAsia="it-IT"/>
        </w:rPr>
      </w:pPr>
      <w:r w:rsidRPr="0047337F">
        <w:rPr>
          <w:rFonts w:ascii="Times New Roman" w:eastAsia="MS Mincho" w:hAnsi="Times New Roman"/>
          <w:sz w:val="24"/>
          <w:szCs w:val="24"/>
          <w:lang w:eastAsia="it-IT"/>
        </w:rPr>
        <w:t>5.</w:t>
      </w:r>
      <w:r w:rsidRPr="0047337F">
        <w:rPr>
          <w:rFonts w:ascii="Times New Roman" w:eastAsia="MS Mincho" w:hAnsi="Times New Roman"/>
          <w:sz w:val="24"/>
          <w:szCs w:val="24"/>
          <w:lang w:eastAsia="it-IT"/>
        </w:rPr>
        <w:tab/>
        <w:t>Il responsabile del procedimento, entro 15 giorni dalla comunicazione di cui al comma 3, acquisita la relazione riservata del direttore dei lavori e, ove costituito, dall’organo di collaudo, richiede alla Camera arbitrale, l’indicazione di una lista di 5 esperti con i requisiti di cui all’articolo (ex</w:t>
      </w:r>
      <w:r w:rsidR="003579C0">
        <w:rPr>
          <w:rFonts w:ascii="Times New Roman" w:eastAsia="MS Mincho" w:hAnsi="Times New Roman"/>
          <w:sz w:val="24"/>
          <w:szCs w:val="24"/>
          <w:lang w:eastAsia="it-IT"/>
        </w:rPr>
        <w:t xml:space="preserve"> 210 ???</w:t>
      </w:r>
      <w:r w:rsidRPr="0047337F">
        <w:rPr>
          <w:rFonts w:ascii="Times New Roman" w:eastAsia="MS Mincho" w:hAnsi="Times New Roman"/>
          <w:sz w:val="24"/>
          <w:szCs w:val="24"/>
          <w:lang w:eastAsia="it-IT"/>
        </w:rPr>
        <w:t>), comma 5, aventi competenza specifica in relazione all’oggetto del contratto. Il responsabile del procedimento e il soggetto che ha formulato le riserve scelgono d’ intesa, nell’ambito della lista, l’esperto  incaricato  della formulazione della proposta motivata di accordo bonario.  In caso di mancata intesa tra il responsabile del procedimento  e il soggetto che ha formulato le riserve, entro 15 giorni dalla trasmissione della lista, l’esperto è nominato dalla Camera arbitrale. La proposta è formulata entro 90 giorni dalla nomina.</w:t>
      </w:r>
    </w:p>
    <w:p w:rsidR="00FC0086" w:rsidRDefault="00FC0086" w:rsidP="00FC0086">
      <w:pPr>
        <w:spacing w:after="0" w:line="240" w:lineRule="auto"/>
        <w:jc w:val="both"/>
        <w:rPr>
          <w:rFonts w:ascii="Times New Roman" w:eastAsia="MS Mincho" w:hAnsi="Times New Roman"/>
          <w:sz w:val="24"/>
          <w:szCs w:val="24"/>
          <w:lang w:eastAsia="it-IT"/>
        </w:rPr>
      </w:pPr>
      <w:r w:rsidRPr="0047337F">
        <w:rPr>
          <w:rFonts w:ascii="Times New Roman" w:eastAsia="MS Mincho" w:hAnsi="Times New Roman"/>
          <w:sz w:val="24"/>
          <w:szCs w:val="24"/>
          <w:lang w:eastAsia="it-IT"/>
        </w:rPr>
        <w:t>6.</w:t>
      </w:r>
      <w:r w:rsidRPr="0047337F">
        <w:rPr>
          <w:rFonts w:ascii="Times New Roman" w:eastAsia="MS Mincho" w:hAnsi="Times New Roman"/>
          <w:sz w:val="24"/>
          <w:szCs w:val="24"/>
          <w:lang w:eastAsia="it-IT"/>
        </w:rPr>
        <w:tab/>
        <w:t xml:space="preserve">L’esperto verifica le riserve in contraddittorio tra il responsabile del procedimento e il soggetto che le ha formulate, effettua eventuali ulteriori audizioni, istruisce la questione anche con la raccolta di dati e informazioni e con l’acquisizione di eventuali altri pareri e quindi formula, accertata e verificata la disponibilità di idonee risorse economiche, una proposta di accordo bonario, che viene trasmessa al  responsabile del procedimento e al soggetto che ha formulato le riserve. Se la proposta è accettata entro 45 giorni dal ricevimento della proposta, l’accordo bonario è realizzato e viene redatto verbale a cura dell’esperto, sottoscritto dalle parti e dall’esperto. Il verbale è inoltrato alla stazione appaltante per le valutazioni definitive. L’accordo ha natura di transazione. Sulla somma riconosciuta in sede di accordo bonario sono dovuti gli interessi al tasso legale a decorrere dal sessantesimo giorno successivo alla accettazione dell’accordo bonario da parte della stazione appaltante. Alla sottoscrizione dell’accordo. In caso di reiezione della proposta da parte del soggetto che ha formulato le riserve ovvero di inutile decorso del termine di cui al secondo periodo possono essere aditi gli arbitri o il giudice ordinario o gli arbitri. </w:t>
      </w:r>
    </w:p>
    <w:p w:rsidR="00D96AA9" w:rsidRPr="00F6457D" w:rsidRDefault="00D96AA9" w:rsidP="00D96AA9">
      <w:pPr>
        <w:pStyle w:val="Paragrafoelenco1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ind w:left="0"/>
        <w:contextualSpacing w:val="0"/>
        <w:jc w:val="both"/>
        <w:rPr>
          <w:rFonts w:ascii="Times New Roman" w:hAnsi="Times New Roman"/>
          <w:sz w:val="24"/>
          <w:szCs w:val="24"/>
        </w:rPr>
      </w:pPr>
      <w:r w:rsidRPr="00F6457D">
        <w:rPr>
          <w:rFonts w:ascii="Times New Roman" w:hAnsi="Times New Roman"/>
          <w:sz w:val="24"/>
          <w:szCs w:val="24"/>
          <w:highlight w:val="yellow"/>
        </w:rPr>
        <w:t xml:space="preserve">11.L’Autorità, su iniziativa della stazione appaltante e/o di una o più delle altre parti interessate, al fine di </w:t>
      </w:r>
      <w:r w:rsidRPr="00F6457D">
        <w:rPr>
          <w:rFonts w:ascii="Times New Roman" w:hAnsi="Times New Roman"/>
          <w:strike/>
          <w:sz w:val="24"/>
          <w:szCs w:val="24"/>
          <w:highlight w:val="yellow"/>
        </w:rPr>
        <w:t>fornire soluzione in merito a specifiche questioni oggetto di</w:t>
      </w:r>
      <w:r w:rsidRPr="00F6457D">
        <w:rPr>
          <w:rFonts w:ascii="Times New Roman" w:hAnsi="Times New Roman"/>
          <w:sz w:val="24"/>
          <w:szCs w:val="24"/>
          <w:highlight w:val="yellow"/>
        </w:rPr>
        <w:t xml:space="preserve"> prevenire controversie insorte in fase di gara e nell’esecuzione del contratto, rilascia proprio parere motivato e vincolante.</w:t>
      </w:r>
    </w:p>
    <w:p w:rsidR="00D96AA9" w:rsidRDefault="00D96AA9" w:rsidP="00D96AA9">
      <w:pPr>
        <w:pStyle w:val="Paragrafoelenco1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ind w:left="0"/>
        <w:contextualSpacing w:val="0"/>
        <w:jc w:val="both"/>
        <w:rPr>
          <w:rFonts w:ascii="Garamond" w:hAnsi="Garamond"/>
          <w:strike/>
        </w:rPr>
      </w:pPr>
    </w:p>
    <w:p w:rsidR="00D96AA9" w:rsidRDefault="00D96AA9" w:rsidP="00D96AA9">
      <w:pPr>
        <w:pStyle w:val="Paragrafoelenco1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ind w:left="0"/>
        <w:contextualSpacing w:val="0"/>
        <w:jc w:val="both"/>
        <w:rPr>
          <w:rFonts w:ascii="Times New Roman" w:hAnsi="Times New Roman"/>
          <w:sz w:val="24"/>
          <w:szCs w:val="24"/>
          <w:highlight w:val="yellow"/>
        </w:rPr>
      </w:pPr>
      <w:r w:rsidRPr="00C04B31">
        <w:rPr>
          <w:rFonts w:ascii="Times New Roman" w:hAnsi="Times New Roman"/>
          <w:sz w:val="24"/>
          <w:szCs w:val="24"/>
          <w:highlight w:val="yellow"/>
        </w:rPr>
        <w:t>13.Nell’ambito dell’esercizio dei poteri a essa attribuiti, qualora l’Autorità accerti la violazione di disposizioni normative di settore o di atti a carattere vincolante, invita mediante atto di raccomandazione la stazione ap</w:t>
      </w:r>
      <w:r>
        <w:rPr>
          <w:rFonts w:ascii="Times New Roman" w:hAnsi="Times New Roman"/>
          <w:sz w:val="24"/>
          <w:szCs w:val="24"/>
          <w:highlight w:val="yellow"/>
        </w:rPr>
        <w:t>paltante ad agire in autotutela e a  rimuovere</w:t>
      </w:r>
      <w:r w:rsidRPr="00C04B31">
        <w:rPr>
          <w:rFonts w:ascii="Times New Roman" w:hAnsi="Times New Roman"/>
          <w:sz w:val="24"/>
          <w:szCs w:val="24"/>
          <w:highlight w:val="yellow"/>
        </w:rPr>
        <w:t xml:space="preserve"> altresì gli eventuali effetti degli atti illegittimi, entro un termine non superiore a sessanta giorni. L’Autorità può inibire la prosecuzione della gara fino alla scadenza del medesimo termine. Qualora dall’esecuzione del provvedimento illegittimo possa derivare danno grave, l’Autorità può sospenderne l’efficacia per un periodo non superiore a sessanta giorni. Il mancato adeguamento della stazione appaltante alla raccomandazione vincolante dell’Autorità entro il termine fissato è punito con la sanzione amministrativa pecuniaria entro il limite minimo di euro 250,00 e il limite massimo di euro 25.000,00, posta a carico del dirigente responsabile. La sanzione inciderà sul sistema reputazionale delle stazioni appaltanti, di cui all’articolo 27 del presente decreto.</w:t>
      </w:r>
    </w:p>
    <w:p w:rsidR="00D96AA9" w:rsidRPr="00C04B31" w:rsidRDefault="00D96AA9" w:rsidP="00D96AA9">
      <w:pPr>
        <w:pStyle w:val="Paragrafoelenco1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ind w:left="0"/>
        <w:contextualSpacing w:val="0"/>
        <w:jc w:val="both"/>
        <w:rPr>
          <w:rFonts w:ascii="Times New Roman" w:hAnsi="Times New Roman"/>
          <w:sz w:val="24"/>
          <w:szCs w:val="24"/>
          <w:highlight w:val="yellow"/>
        </w:rPr>
      </w:pPr>
      <w:r>
        <w:rPr>
          <w:rFonts w:ascii="Times New Roman" w:hAnsi="Times New Roman"/>
          <w:sz w:val="24"/>
          <w:szCs w:val="24"/>
          <w:highlight w:val="yellow"/>
        </w:rPr>
        <w:t>14. E’ riconosciuto all’Autorità il potere di agire in giudizio per la rimozione delle illegittimità riscontrate ai sensi del….. . Con proprio atto regolamentare l’Autorità disciplina il procedimento di cui ai commi.</w:t>
      </w:r>
    </w:p>
    <w:p w:rsidR="00D96AA9" w:rsidRPr="0047337F" w:rsidRDefault="00D96AA9" w:rsidP="00FC0086">
      <w:pPr>
        <w:spacing w:after="0" w:line="240" w:lineRule="auto"/>
        <w:jc w:val="both"/>
        <w:rPr>
          <w:rFonts w:ascii="Times New Roman" w:eastAsia="MS Mincho" w:hAnsi="Times New Roman"/>
          <w:sz w:val="24"/>
          <w:szCs w:val="24"/>
          <w:lang w:eastAsia="it-IT"/>
        </w:rPr>
      </w:pPr>
    </w:p>
    <w:p w:rsidR="00FC0086" w:rsidRPr="0047337F" w:rsidRDefault="00FC0086" w:rsidP="00FC0086">
      <w:pPr>
        <w:spacing w:after="0" w:line="240" w:lineRule="auto"/>
        <w:jc w:val="center"/>
        <w:rPr>
          <w:rFonts w:ascii="Times New Roman" w:eastAsia="MS Mincho" w:hAnsi="Times New Roman"/>
          <w:b/>
          <w:sz w:val="24"/>
          <w:szCs w:val="24"/>
          <w:lang w:eastAsia="it-IT"/>
        </w:rPr>
      </w:pPr>
    </w:p>
    <w:p w:rsidR="00FC0086" w:rsidRPr="0047337F" w:rsidRDefault="00FC0086" w:rsidP="00FC0086">
      <w:pPr>
        <w:spacing w:after="0" w:line="240" w:lineRule="auto"/>
        <w:jc w:val="center"/>
        <w:rPr>
          <w:rFonts w:ascii="Times New Roman" w:eastAsia="MS Mincho" w:hAnsi="Times New Roman"/>
          <w:b/>
          <w:sz w:val="24"/>
          <w:szCs w:val="24"/>
          <w:lang w:eastAsia="it-IT"/>
        </w:rPr>
      </w:pPr>
      <w:r w:rsidRPr="0047337F">
        <w:rPr>
          <w:rFonts w:ascii="Times New Roman" w:eastAsia="MS Mincho" w:hAnsi="Times New Roman"/>
          <w:b/>
          <w:sz w:val="24"/>
          <w:szCs w:val="24"/>
          <w:lang w:eastAsia="it-IT"/>
        </w:rPr>
        <w:t>Art. 209</w:t>
      </w:r>
    </w:p>
    <w:p w:rsidR="00FC0086" w:rsidRPr="0047337F" w:rsidRDefault="00FC0086" w:rsidP="00FC0086">
      <w:pPr>
        <w:spacing w:after="0" w:line="240" w:lineRule="auto"/>
        <w:jc w:val="center"/>
        <w:rPr>
          <w:rFonts w:ascii="Times New Roman" w:eastAsia="MS Mincho" w:hAnsi="Times New Roman"/>
          <w:i/>
          <w:sz w:val="24"/>
          <w:szCs w:val="24"/>
          <w:lang w:eastAsia="it-IT"/>
        </w:rPr>
      </w:pPr>
      <w:r w:rsidRPr="0047337F">
        <w:rPr>
          <w:rFonts w:ascii="Times New Roman" w:eastAsia="MS Mincho" w:hAnsi="Times New Roman"/>
          <w:i/>
          <w:sz w:val="24"/>
          <w:szCs w:val="24"/>
          <w:lang w:eastAsia="it-IT"/>
        </w:rPr>
        <w:t>(Transazione)</w:t>
      </w:r>
    </w:p>
    <w:p w:rsidR="00FC0086" w:rsidRPr="0047337F" w:rsidRDefault="00FC0086" w:rsidP="00FC0086">
      <w:pPr>
        <w:spacing w:after="0" w:line="240" w:lineRule="auto"/>
        <w:jc w:val="center"/>
        <w:rPr>
          <w:rFonts w:ascii="Times New Roman" w:eastAsia="MS Mincho" w:hAnsi="Times New Roman"/>
          <w:i/>
          <w:sz w:val="24"/>
          <w:szCs w:val="24"/>
          <w:lang w:eastAsia="it-IT"/>
        </w:rPr>
      </w:pPr>
    </w:p>
    <w:p w:rsidR="00FC0086" w:rsidRPr="0047337F" w:rsidRDefault="00FC0086" w:rsidP="00FC0086">
      <w:pPr>
        <w:spacing w:after="0" w:line="240" w:lineRule="auto"/>
        <w:jc w:val="both"/>
        <w:rPr>
          <w:rFonts w:ascii="Times New Roman" w:eastAsia="MS Mincho" w:hAnsi="Times New Roman"/>
          <w:sz w:val="24"/>
          <w:szCs w:val="24"/>
          <w:lang w:eastAsia="it-IT"/>
        </w:rPr>
      </w:pPr>
      <w:r w:rsidRPr="0047337F">
        <w:rPr>
          <w:rFonts w:ascii="Times New Roman" w:eastAsia="MS Mincho" w:hAnsi="Times New Roman"/>
          <w:sz w:val="24"/>
          <w:szCs w:val="24"/>
          <w:lang w:eastAsia="it-IT"/>
        </w:rPr>
        <w:t>(Articolo 239 Decreto legislativo 10 aprile 2006 n. 163;  articolo 1 comma 1 lett. pp) – lett. aaa) legge 28 gennaio 2016 n. 11)</w:t>
      </w:r>
    </w:p>
    <w:p w:rsidR="00FC0086" w:rsidRPr="0047337F" w:rsidRDefault="00FC0086" w:rsidP="00FC0086">
      <w:pPr>
        <w:spacing w:after="0" w:line="240" w:lineRule="auto"/>
        <w:jc w:val="both"/>
        <w:rPr>
          <w:rFonts w:ascii="Times New Roman" w:eastAsia="MS Mincho" w:hAnsi="Times New Roman"/>
          <w:sz w:val="24"/>
          <w:szCs w:val="24"/>
          <w:lang w:eastAsia="it-IT"/>
        </w:rPr>
      </w:pPr>
    </w:p>
    <w:p w:rsidR="00FC0086" w:rsidRPr="003C3343" w:rsidRDefault="00FC0086" w:rsidP="00FC0086">
      <w:pPr>
        <w:spacing w:after="0" w:line="240" w:lineRule="auto"/>
        <w:jc w:val="both"/>
        <w:rPr>
          <w:rFonts w:ascii="Times New Roman" w:eastAsia="MS Mincho" w:hAnsi="Times New Roman"/>
          <w:strike/>
          <w:sz w:val="24"/>
          <w:szCs w:val="24"/>
          <w:lang w:eastAsia="it-IT"/>
        </w:rPr>
      </w:pPr>
      <w:r w:rsidRPr="0047337F">
        <w:rPr>
          <w:rFonts w:ascii="Times New Roman" w:eastAsia="MS Mincho" w:hAnsi="Times New Roman"/>
          <w:sz w:val="24"/>
          <w:szCs w:val="24"/>
          <w:lang w:eastAsia="it-IT"/>
        </w:rPr>
        <w:t>1.</w:t>
      </w:r>
      <w:r w:rsidRPr="0047337F">
        <w:rPr>
          <w:rFonts w:ascii="Times New Roman" w:eastAsia="MS Mincho" w:hAnsi="Times New Roman"/>
          <w:sz w:val="24"/>
          <w:szCs w:val="24"/>
          <w:lang w:eastAsia="it-IT"/>
        </w:rPr>
        <w:tab/>
        <w:t>Le controversie relative a diritti soggettivi derivanti dall'esecuzione dei contratti pubblici di lavori, servizi, forniture, possono essere risolte mediante transazione nel rispetto del codice civile</w:t>
      </w:r>
      <w:r w:rsidR="003C3343">
        <w:rPr>
          <w:rFonts w:ascii="Times New Roman" w:eastAsia="MS Mincho" w:hAnsi="Times New Roman"/>
          <w:sz w:val="24"/>
          <w:szCs w:val="24"/>
          <w:lang w:eastAsia="it-IT"/>
        </w:rPr>
        <w:t>,</w:t>
      </w:r>
      <w:r w:rsidR="00257151">
        <w:rPr>
          <w:rFonts w:ascii="Times New Roman" w:eastAsia="MS Mincho" w:hAnsi="Times New Roman"/>
          <w:sz w:val="24"/>
          <w:szCs w:val="24"/>
          <w:lang w:eastAsia="it-IT"/>
        </w:rPr>
        <w:t xml:space="preserve"> solo ed</w:t>
      </w:r>
      <w:r w:rsidR="002E61E3">
        <w:rPr>
          <w:rFonts w:ascii="Times New Roman" w:eastAsia="MS Mincho" w:hAnsi="Times New Roman"/>
          <w:sz w:val="24"/>
          <w:szCs w:val="24"/>
          <w:lang w:eastAsia="it-IT"/>
        </w:rPr>
        <w:t xml:space="preserve"> </w:t>
      </w:r>
      <w:r w:rsidR="00257151">
        <w:rPr>
          <w:rFonts w:ascii="Times New Roman" w:eastAsia="MS Mincho" w:hAnsi="Times New Roman"/>
          <w:sz w:val="24"/>
          <w:szCs w:val="24"/>
          <w:lang w:eastAsia="it-IT"/>
        </w:rPr>
        <w:t>esclusivamente ne</w:t>
      </w:r>
      <w:r w:rsidR="003C3343">
        <w:rPr>
          <w:rFonts w:ascii="Times New Roman" w:eastAsia="MS Mincho" w:hAnsi="Times New Roman"/>
          <w:sz w:val="24"/>
          <w:szCs w:val="24"/>
          <w:lang w:eastAsia="it-IT"/>
        </w:rPr>
        <w:t xml:space="preserve">ll’ipotesi in cui non risulti possibile esperire altri rimedi alternativi. </w:t>
      </w:r>
      <w:r w:rsidR="003C3343" w:rsidRPr="003C3343">
        <w:rPr>
          <w:rFonts w:ascii="Times New Roman" w:eastAsia="MS Mincho" w:hAnsi="Times New Roman"/>
          <w:strike/>
          <w:sz w:val="24"/>
          <w:szCs w:val="24"/>
          <w:lang w:eastAsia="it-IT"/>
        </w:rPr>
        <w:t xml:space="preserve">solo ed </w:t>
      </w:r>
      <w:r w:rsidRPr="003C3343">
        <w:rPr>
          <w:rFonts w:ascii="Times New Roman" w:eastAsia="MS Mincho" w:hAnsi="Times New Roman"/>
          <w:strike/>
          <w:sz w:val="24"/>
          <w:szCs w:val="24"/>
          <w:lang w:eastAsia="it-IT"/>
        </w:rPr>
        <w:t xml:space="preserve"> e ai sensi dei commi 2 e 3. La transazione ha forma scritta, a pena di nullità.</w:t>
      </w:r>
    </w:p>
    <w:p w:rsidR="00DF375A" w:rsidRDefault="00FC0086" w:rsidP="00FC0086">
      <w:pPr>
        <w:spacing w:after="0" w:line="240" w:lineRule="auto"/>
        <w:jc w:val="both"/>
        <w:rPr>
          <w:rFonts w:ascii="Times New Roman" w:eastAsia="MS Mincho" w:hAnsi="Times New Roman"/>
          <w:sz w:val="24"/>
          <w:szCs w:val="24"/>
          <w:lang w:eastAsia="it-IT"/>
        </w:rPr>
      </w:pPr>
      <w:r w:rsidRPr="0047337F">
        <w:rPr>
          <w:rFonts w:ascii="Times New Roman" w:eastAsia="MS Mincho" w:hAnsi="Times New Roman"/>
          <w:sz w:val="24"/>
          <w:szCs w:val="24"/>
          <w:lang w:eastAsia="it-IT"/>
        </w:rPr>
        <w:t xml:space="preserve">2. </w:t>
      </w:r>
      <w:r w:rsidRPr="0047337F">
        <w:rPr>
          <w:rFonts w:ascii="Times New Roman" w:eastAsia="MS Mincho" w:hAnsi="Times New Roman"/>
          <w:sz w:val="24"/>
          <w:szCs w:val="24"/>
          <w:lang w:eastAsia="it-IT"/>
        </w:rPr>
        <w:tab/>
      </w:r>
      <w:r w:rsidR="00DF375A">
        <w:rPr>
          <w:rFonts w:ascii="Times New Roman" w:eastAsia="MS Mincho" w:hAnsi="Times New Roman"/>
          <w:sz w:val="24"/>
          <w:szCs w:val="24"/>
          <w:lang w:eastAsia="it-IT"/>
        </w:rPr>
        <w:t xml:space="preserve">Ove il valore dell’importo oggetto di rinuncia sia superiore a 100.000,00 euro, ovvero </w:t>
      </w:r>
      <w:r w:rsidR="00DF375A" w:rsidRPr="0047337F">
        <w:rPr>
          <w:rFonts w:ascii="Times New Roman" w:eastAsia="MS Mincho" w:hAnsi="Times New Roman"/>
          <w:sz w:val="24"/>
          <w:szCs w:val="24"/>
          <w:lang w:eastAsia="it-IT"/>
        </w:rPr>
        <w:t xml:space="preserve">200.000 </w:t>
      </w:r>
      <w:r w:rsidR="00DF375A">
        <w:rPr>
          <w:rFonts w:ascii="Times New Roman" w:eastAsia="MS Mincho" w:hAnsi="Times New Roman"/>
          <w:sz w:val="24"/>
          <w:szCs w:val="24"/>
          <w:lang w:eastAsia="it-IT"/>
        </w:rPr>
        <w:t>euro in caso di lavori pubblici è acquisito il necessario parere legale, in base alla normativa vigente.</w:t>
      </w:r>
    </w:p>
    <w:p w:rsidR="00FC0086" w:rsidRPr="00DF375A" w:rsidRDefault="00DF375A" w:rsidP="00FC0086">
      <w:pPr>
        <w:spacing w:after="0" w:line="240" w:lineRule="auto"/>
        <w:jc w:val="both"/>
        <w:rPr>
          <w:rFonts w:ascii="Times New Roman" w:eastAsia="MS Mincho" w:hAnsi="Times New Roman"/>
          <w:strike/>
          <w:sz w:val="24"/>
          <w:szCs w:val="24"/>
          <w:lang w:eastAsia="it-IT"/>
        </w:rPr>
      </w:pPr>
      <w:r>
        <w:rPr>
          <w:rFonts w:ascii="Times New Roman" w:eastAsia="MS Mincho" w:hAnsi="Times New Roman"/>
          <w:strike/>
          <w:sz w:val="24"/>
          <w:szCs w:val="24"/>
          <w:lang w:eastAsia="it-IT"/>
        </w:rPr>
        <w:t xml:space="preserve">2- </w:t>
      </w:r>
      <w:r w:rsidR="00FC0086" w:rsidRPr="00DF375A">
        <w:rPr>
          <w:rFonts w:ascii="Times New Roman" w:eastAsia="MS Mincho" w:hAnsi="Times New Roman"/>
          <w:strike/>
          <w:sz w:val="24"/>
          <w:szCs w:val="24"/>
          <w:lang w:eastAsia="it-IT"/>
        </w:rPr>
        <w:t xml:space="preserve">Le  amministrazioni  aggiudicatrici   e   gli   enti aggiudicatori, se l'importo di ciò che concedono  o rinunciano in sede di transazione eccede la somma di 100.000 euro, ovvero di 200.000 in caso di lavori pubblici,  acquisiscono preventivamente il parere dell'avvocatura o,  in mancanza, del funzionario più elevato in grado competente  per  il contenzioso circa la convenienza  ed opportunità  nonché sulla sussistenza   dei presupposti per procedere alla transazione. </w:t>
      </w:r>
    </w:p>
    <w:p w:rsidR="00FC0086" w:rsidRPr="0047337F" w:rsidRDefault="00FC0086" w:rsidP="00FC0086">
      <w:pPr>
        <w:spacing w:after="0" w:line="240" w:lineRule="auto"/>
        <w:jc w:val="both"/>
        <w:rPr>
          <w:rFonts w:ascii="Times New Roman" w:eastAsia="MS Mincho" w:hAnsi="Times New Roman"/>
          <w:sz w:val="24"/>
          <w:szCs w:val="24"/>
          <w:lang w:eastAsia="it-IT"/>
        </w:rPr>
      </w:pPr>
      <w:r w:rsidRPr="0047337F">
        <w:rPr>
          <w:rFonts w:ascii="Times New Roman" w:eastAsia="MS Mincho" w:hAnsi="Times New Roman"/>
          <w:sz w:val="24"/>
          <w:szCs w:val="24"/>
          <w:lang w:eastAsia="it-IT"/>
        </w:rPr>
        <w:t xml:space="preserve">3. </w:t>
      </w:r>
      <w:r w:rsidRPr="0047337F">
        <w:rPr>
          <w:rFonts w:ascii="Times New Roman" w:eastAsia="MS Mincho" w:hAnsi="Times New Roman"/>
          <w:sz w:val="24"/>
          <w:szCs w:val="24"/>
          <w:lang w:eastAsia="it-IT"/>
        </w:rPr>
        <w:tab/>
        <w:t>Il dirigente competente, previa verifica motivata presso il responsabile  del procedimento dell’impossibilità di procedere alla sottoscrizione di un accordo bonario di cui all’articolo……, esamina  la  proposta  di  transazione  formulata  dal  soggetto  aggiudicatario,   ovvero può formulare una proposta di transazione al soggetto aggiudicatario, previa   audizione   del medesimo.</w:t>
      </w:r>
    </w:p>
    <w:p w:rsidR="00FC0086" w:rsidRPr="0047337F" w:rsidRDefault="00FC0086" w:rsidP="00FC0086">
      <w:pPr>
        <w:widowControl w:val="0"/>
        <w:autoSpaceDE w:val="0"/>
        <w:autoSpaceDN w:val="0"/>
        <w:adjustRightInd w:val="0"/>
        <w:spacing w:after="0" w:line="240" w:lineRule="auto"/>
        <w:rPr>
          <w:rFonts w:ascii="Times New Roman" w:eastAsia="MS Mincho" w:hAnsi="Times New Roman"/>
          <w:color w:val="262626"/>
          <w:sz w:val="24"/>
          <w:szCs w:val="24"/>
          <w:lang w:eastAsia="it-IT"/>
        </w:rPr>
      </w:pPr>
    </w:p>
    <w:p w:rsidR="00FC0086" w:rsidRPr="0047337F" w:rsidRDefault="00FC0086" w:rsidP="00FC0086">
      <w:pPr>
        <w:spacing w:after="0" w:line="240" w:lineRule="auto"/>
        <w:jc w:val="both"/>
        <w:rPr>
          <w:rFonts w:ascii="Times New Roman" w:eastAsia="MS Mincho" w:hAnsi="Times New Roman"/>
          <w:sz w:val="24"/>
          <w:szCs w:val="24"/>
          <w:lang w:eastAsia="it-IT"/>
        </w:rPr>
      </w:pPr>
    </w:p>
    <w:p w:rsidR="00FC0086" w:rsidRPr="0047337F" w:rsidRDefault="00FC0086" w:rsidP="00FC0086">
      <w:pPr>
        <w:spacing w:after="0" w:line="240" w:lineRule="auto"/>
        <w:jc w:val="center"/>
        <w:rPr>
          <w:rFonts w:ascii="Times New Roman" w:eastAsia="MS Mincho" w:hAnsi="Times New Roman"/>
          <w:b/>
          <w:sz w:val="24"/>
          <w:szCs w:val="24"/>
          <w:lang w:eastAsia="it-IT"/>
        </w:rPr>
      </w:pPr>
      <w:r w:rsidRPr="0047337F">
        <w:rPr>
          <w:rFonts w:ascii="Times New Roman" w:eastAsia="MS Mincho" w:hAnsi="Times New Roman"/>
          <w:b/>
          <w:sz w:val="24"/>
          <w:szCs w:val="24"/>
          <w:lang w:eastAsia="it-IT"/>
        </w:rPr>
        <w:t>Art. 210</w:t>
      </w:r>
    </w:p>
    <w:p w:rsidR="00FC0086" w:rsidRPr="0047337F" w:rsidRDefault="00FC0086" w:rsidP="00FC0086">
      <w:pPr>
        <w:spacing w:after="0" w:line="240" w:lineRule="auto"/>
        <w:jc w:val="center"/>
        <w:rPr>
          <w:rFonts w:ascii="Times New Roman" w:eastAsia="MS Mincho" w:hAnsi="Times New Roman"/>
          <w:i/>
          <w:sz w:val="24"/>
          <w:szCs w:val="24"/>
          <w:lang w:eastAsia="it-IT"/>
        </w:rPr>
      </w:pPr>
      <w:r w:rsidRPr="0047337F">
        <w:rPr>
          <w:rFonts w:ascii="Times New Roman" w:eastAsia="MS Mincho" w:hAnsi="Times New Roman"/>
          <w:i/>
          <w:sz w:val="24"/>
          <w:szCs w:val="24"/>
          <w:lang w:eastAsia="it-IT"/>
        </w:rPr>
        <w:t>(Arbitrato)</w:t>
      </w:r>
    </w:p>
    <w:p w:rsidR="00FC0086" w:rsidRPr="0047337F" w:rsidRDefault="00FC0086" w:rsidP="00FC0086">
      <w:pPr>
        <w:spacing w:after="0" w:line="240" w:lineRule="auto"/>
        <w:jc w:val="both"/>
        <w:rPr>
          <w:rFonts w:ascii="Times New Roman" w:eastAsia="MS Mincho" w:hAnsi="Times New Roman"/>
          <w:sz w:val="24"/>
          <w:szCs w:val="24"/>
          <w:lang w:eastAsia="it-IT"/>
        </w:rPr>
      </w:pPr>
      <w:r w:rsidRPr="0047337F">
        <w:rPr>
          <w:rFonts w:ascii="Times New Roman" w:eastAsia="MS Mincho" w:hAnsi="Times New Roman"/>
          <w:sz w:val="24"/>
          <w:szCs w:val="24"/>
          <w:lang w:eastAsia="it-IT"/>
        </w:rPr>
        <w:t>(Articolo 241- 242 – 243 Decreto legislativo 10 aprile 2006 n. 163; articolo 1 comma 1 lett. pp) – lett. aaa) legge 28 gennaio 2016 n. 11)</w:t>
      </w:r>
    </w:p>
    <w:p w:rsidR="00FC0086" w:rsidRPr="0047337F" w:rsidRDefault="00FC0086" w:rsidP="00FC0086">
      <w:pPr>
        <w:spacing w:after="0" w:line="240" w:lineRule="auto"/>
        <w:jc w:val="both"/>
        <w:rPr>
          <w:rFonts w:ascii="Times New Roman" w:eastAsia="MS Mincho" w:hAnsi="Times New Roman"/>
          <w:sz w:val="24"/>
          <w:szCs w:val="24"/>
          <w:lang w:eastAsia="it-IT"/>
        </w:rPr>
      </w:pPr>
    </w:p>
    <w:p w:rsidR="00FC0086" w:rsidRPr="0047337F" w:rsidRDefault="00FC0086" w:rsidP="00DF53E1">
      <w:pPr>
        <w:numPr>
          <w:ilvl w:val="0"/>
          <w:numId w:val="67"/>
        </w:numPr>
        <w:spacing w:after="0" w:line="240" w:lineRule="auto"/>
        <w:ind w:left="0" w:firstLine="0"/>
        <w:jc w:val="both"/>
        <w:rPr>
          <w:rFonts w:ascii="Times New Roman" w:eastAsia="MS Mincho" w:hAnsi="Times New Roman"/>
          <w:sz w:val="24"/>
          <w:szCs w:val="24"/>
          <w:lang w:eastAsia="it-IT"/>
        </w:rPr>
      </w:pPr>
      <w:r w:rsidRPr="0047337F">
        <w:rPr>
          <w:rFonts w:ascii="Times New Roman" w:eastAsia="MS Mincho" w:hAnsi="Times New Roman"/>
          <w:sz w:val="24"/>
          <w:szCs w:val="24"/>
          <w:lang w:eastAsia="it-IT"/>
        </w:rPr>
        <w:t>Le controversie su diritti soggettivi, derivanti dall'esecuzione dei contratti pubblici relativi a lavori, servizi, forniture, concorsi di progettazione e di idee, comprese quelle conseguenti al mancato raggiungimento dell'accordo bonario di cui all’articolo dall'articolo</w:t>
      </w:r>
      <w:r w:rsidR="00257182">
        <w:rPr>
          <w:rFonts w:ascii="Times New Roman" w:eastAsia="MS Mincho" w:hAnsi="Times New Roman"/>
          <w:sz w:val="24"/>
          <w:szCs w:val="24"/>
          <w:lang w:eastAsia="it-IT"/>
        </w:rPr>
        <w:t xml:space="preserve"> 209 </w:t>
      </w:r>
      <w:r w:rsidRPr="0047337F">
        <w:rPr>
          <w:rFonts w:ascii="Times New Roman" w:eastAsia="MS Mincho" w:hAnsi="Times New Roman"/>
          <w:sz w:val="24"/>
          <w:szCs w:val="24"/>
          <w:lang w:eastAsia="it-IT"/>
        </w:rPr>
        <w:t xml:space="preserve">possono essere deferite ad arbitri. L’arbitrato, ai sensi dell’articolo 1, comma 20, della legge 6 novembre 2012, n. 190, si applica anche alle controversie relative a concessioni a appalti pubblici di opere, servizi e forniture in cui sia parte una società a partecipazione pubblica ovvero una società controllata o collegata a una società a partecipazione pubblica, ai sensi dell’articolo 2359 del codice civile, o che comunque abbiano ad oggetto opere o forniture finanziate con risorse a carico dei bilanci pubblici. Il deferimento ad arbitri è sempre subordinato alla preventiva autorizzazione, motivata ,da parte dell'organo di governo dell'amministrazione. </w:t>
      </w:r>
    </w:p>
    <w:p w:rsidR="00FC0086" w:rsidRPr="0047337F" w:rsidRDefault="00FC0086" w:rsidP="00FC0086">
      <w:pPr>
        <w:spacing w:after="0" w:line="240" w:lineRule="auto"/>
        <w:ind w:left="360"/>
        <w:jc w:val="both"/>
        <w:rPr>
          <w:rFonts w:ascii="Times New Roman" w:eastAsia="MS Mincho" w:hAnsi="Times New Roman"/>
          <w:sz w:val="24"/>
          <w:szCs w:val="24"/>
          <w:lang w:eastAsia="it-IT"/>
        </w:rPr>
      </w:pPr>
    </w:p>
    <w:p w:rsidR="00FC0086" w:rsidRPr="0047337F" w:rsidRDefault="00FC0086" w:rsidP="00DF53E1">
      <w:pPr>
        <w:numPr>
          <w:ilvl w:val="0"/>
          <w:numId w:val="67"/>
        </w:numPr>
        <w:spacing w:after="0" w:line="240" w:lineRule="auto"/>
        <w:ind w:left="0" w:firstLine="0"/>
        <w:jc w:val="both"/>
        <w:rPr>
          <w:rFonts w:ascii="Times New Roman" w:eastAsia="MS Mincho" w:hAnsi="Times New Roman"/>
          <w:sz w:val="24"/>
          <w:szCs w:val="24"/>
          <w:lang w:eastAsia="it-IT"/>
        </w:rPr>
      </w:pPr>
      <w:r w:rsidRPr="0047337F">
        <w:rPr>
          <w:rFonts w:ascii="Times New Roman" w:eastAsia="MS Mincho" w:hAnsi="Times New Roman"/>
          <w:sz w:val="24"/>
          <w:szCs w:val="24"/>
          <w:lang w:eastAsia="it-IT"/>
        </w:rPr>
        <w:t xml:space="preserve">La stazione appaltante indica nel bando o nell'avviso con cui indice la gara ovvero, per le procedure senza bando, nell'invito se il contratto conterrà o  meno la clausola  compromissoria. L'aggiudicatario può ricusare la  clausola  compromissoria,  che  in tale caso non e' inserita nel contratto, comunicandolo alla  stazione appaltante entro venti giorni dalla  conoscenza  dell'aggiudicazione. E' vietato in ogni caso il compromesso. </w:t>
      </w:r>
    </w:p>
    <w:p w:rsidR="00FC0086" w:rsidRPr="0047337F" w:rsidRDefault="00FC0086" w:rsidP="00FC0086">
      <w:pPr>
        <w:spacing w:after="0" w:line="240" w:lineRule="auto"/>
        <w:ind w:left="708"/>
        <w:rPr>
          <w:rFonts w:ascii="Times New Roman" w:eastAsia="MS Mincho" w:hAnsi="Times New Roman"/>
          <w:sz w:val="24"/>
          <w:szCs w:val="24"/>
          <w:lang w:eastAsia="it-IT"/>
        </w:rPr>
      </w:pPr>
    </w:p>
    <w:p w:rsidR="00FC0086" w:rsidRPr="0047337F" w:rsidRDefault="00FC0086" w:rsidP="00DF53E1">
      <w:pPr>
        <w:numPr>
          <w:ilvl w:val="0"/>
          <w:numId w:val="67"/>
        </w:numPr>
        <w:spacing w:after="0" w:line="240" w:lineRule="auto"/>
        <w:ind w:left="0" w:firstLine="0"/>
        <w:jc w:val="both"/>
        <w:rPr>
          <w:rFonts w:ascii="Times New Roman" w:eastAsia="MS Mincho" w:hAnsi="Times New Roman"/>
          <w:sz w:val="24"/>
          <w:szCs w:val="24"/>
          <w:lang w:eastAsia="it-IT"/>
        </w:rPr>
      </w:pPr>
      <w:r w:rsidRPr="0047337F">
        <w:rPr>
          <w:rFonts w:ascii="Times New Roman" w:eastAsia="MS Mincho" w:hAnsi="Times New Roman"/>
          <w:sz w:val="24"/>
          <w:szCs w:val="24"/>
          <w:lang w:eastAsia="it-IT"/>
        </w:rPr>
        <w:t xml:space="preserve">L'inclusione della clausola compromissoria, senza preventiva autorizzazione, nel bando o nell'avviso con cui  è indetta la gara ovvero, per le procedure senza bando, nell'invito, o il  ricorso all'arbitrato, senza preventiva  autorizzazione,  sono nulli. </w:t>
      </w:r>
    </w:p>
    <w:p w:rsidR="00FC0086" w:rsidRPr="0047337F" w:rsidRDefault="00FC0086" w:rsidP="00FC0086">
      <w:pPr>
        <w:spacing w:after="0" w:line="240" w:lineRule="auto"/>
        <w:jc w:val="both"/>
        <w:rPr>
          <w:rFonts w:ascii="Times New Roman" w:eastAsia="MS Mincho" w:hAnsi="Times New Roman"/>
          <w:sz w:val="24"/>
          <w:szCs w:val="24"/>
          <w:lang w:eastAsia="it-IT"/>
        </w:rPr>
      </w:pPr>
    </w:p>
    <w:p w:rsidR="00FC0086" w:rsidRPr="0047337F" w:rsidRDefault="00FC0086" w:rsidP="00DF53E1">
      <w:pPr>
        <w:numPr>
          <w:ilvl w:val="0"/>
          <w:numId w:val="67"/>
        </w:numPr>
        <w:spacing w:after="0" w:line="240" w:lineRule="auto"/>
        <w:ind w:left="0" w:firstLine="0"/>
        <w:jc w:val="both"/>
        <w:rPr>
          <w:rFonts w:ascii="Times New Roman" w:eastAsia="MS Mincho" w:hAnsi="Times New Roman"/>
          <w:sz w:val="24"/>
          <w:szCs w:val="24"/>
          <w:lang w:eastAsia="it-IT"/>
        </w:rPr>
      </w:pPr>
      <w:r w:rsidRPr="0047337F">
        <w:rPr>
          <w:rFonts w:ascii="Times New Roman" w:eastAsia="MS Mincho" w:hAnsi="Times New Roman"/>
          <w:sz w:val="24"/>
          <w:szCs w:val="24"/>
          <w:lang w:eastAsia="it-IT"/>
        </w:rPr>
        <w:t xml:space="preserve">Il collegio arbitrale è composto da tre membri ed è nominato dalla camera arbitrale. Ciascuna delle parti, nella domanda di arbitrato o nell'atto  di resistenza alla domanda, designa l'arbitro di propria competenza scelto tra soggetti di provata esperienza  e indipendenza nella  materia oggetto del contratto cui l'arbitrato si riferisce. Il Presidente del collegio arbitrale è nominato e designato dalla Camera </w:t>
      </w:r>
      <w:r w:rsidR="00A9596D">
        <w:rPr>
          <w:rFonts w:ascii="Times New Roman" w:eastAsia="MS Mincho" w:hAnsi="Times New Roman"/>
          <w:sz w:val="24"/>
          <w:szCs w:val="24"/>
          <w:lang w:eastAsia="it-IT"/>
        </w:rPr>
        <w:t>arbitrale di cui all’articolo 21</w:t>
      </w:r>
      <w:r w:rsidRPr="0047337F">
        <w:rPr>
          <w:rFonts w:ascii="Times New Roman" w:eastAsia="MS Mincho" w:hAnsi="Times New Roman"/>
          <w:sz w:val="24"/>
          <w:szCs w:val="24"/>
          <w:lang w:eastAsia="it-IT"/>
        </w:rPr>
        <w:t xml:space="preserve">1 (ex 242-ter) scegliendolo tra i soggetti iscritti </w:t>
      </w:r>
      <w:r w:rsidR="00B05D8D">
        <w:rPr>
          <w:rFonts w:ascii="Times New Roman" w:eastAsia="MS Mincho" w:hAnsi="Times New Roman"/>
          <w:sz w:val="24"/>
          <w:szCs w:val="24"/>
          <w:lang w:eastAsia="it-IT"/>
        </w:rPr>
        <w:t>all’albo di cui all’articolo 211</w:t>
      </w:r>
      <w:r w:rsidRPr="0047337F">
        <w:rPr>
          <w:rFonts w:ascii="Times New Roman" w:eastAsia="MS Mincho" w:hAnsi="Times New Roman"/>
          <w:sz w:val="24"/>
          <w:szCs w:val="24"/>
          <w:lang w:eastAsia="it-IT"/>
        </w:rPr>
        <w:t xml:space="preserve"> (</w:t>
      </w:r>
      <w:r w:rsidR="00B05D8D">
        <w:rPr>
          <w:rFonts w:ascii="Times New Roman" w:eastAsia="MS Mincho" w:hAnsi="Times New Roman"/>
          <w:sz w:val="24"/>
          <w:szCs w:val="24"/>
          <w:lang w:eastAsia="it-IT"/>
        </w:rPr>
        <w:t>e</w:t>
      </w:r>
      <w:r w:rsidRPr="0047337F">
        <w:rPr>
          <w:rFonts w:ascii="Times New Roman" w:eastAsia="MS Mincho" w:hAnsi="Times New Roman"/>
          <w:sz w:val="24"/>
          <w:szCs w:val="24"/>
          <w:lang w:eastAsia="it-IT"/>
        </w:rPr>
        <w:t xml:space="preserve">x 242-ter ) comma 2, in possesso di particolare esperienza nella materia oggetto del contratto  cui l'arbitrato si riferisce. </w:t>
      </w:r>
    </w:p>
    <w:p w:rsidR="00FC0086" w:rsidRPr="0047337F" w:rsidRDefault="00FC0086" w:rsidP="00FC0086">
      <w:pPr>
        <w:spacing w:after="0" w:line="240" w:lineRule="auto"/>
        <w:ind w:left="708"/>
        <w:rPr>
          <w:rFonts w:ascii="Times New Roman" w:eastAsia="MS Mincho" w:hAnsi="Times New Roman"/>
          <w:sz w:val="24"/>
          <w:szCs w:val="24"/>
          <w:lang w:eastAsia="it-IT"/>
        </w:rPr>
      </w:pPr>
    </w:p>
    <w:p w:rsidR="00FC0086" w:rsidRPr="0047337F" w:rsidRDefault="00FC0086" w:rsidP="00DF53E1">
      <w:pPr>
        <w:numPr>
          <w:ilvl w:val="0"/>
          <w:numId w:val="67"/>
        </w:numPr>
        <w:spacing w:after="0" w:line="240" w:lineRule="auto"/>
        <w:ind w:left="0" w:firstLine="0"/>
        <w:jc w:val="both"/>
        <w:rPr>
          <w:rFonts w:ascii="Times New Roman" w:eastAsia="MS Mincho" w:hAnsi="Times New Roman"/>
          <w:sz w:val="24"/>
          <w:szCs w:val="24"/>
          <w:lang w:eastAsia="it-IT"/>
        </w:rPr>
      </w:pPr>
      <w:r w:rsidRPr="0047337F">
        <w:rPr>
          <w:rFonts w:ascii="Times New Roman" w:eastAsia="MS Mincho" w:hAnsi="Times New Roman"/>
          <w:sz w:val="24"/>
          <w:szCs w:val="24"/>
          <w:lang w:eastAsia="it-IT"/>
        </w:rPr>
        <w:t xml:space="preserve"> La nomina degli arbitri per la risoluzione delle controversie  nelle quali è parte una pubblica amministrazione avviene nel rispetto dei principi di pubblicità e di rotazione oltre che nel rispetto delle disposizioni del presente codice. Qualora la controversia si svolga tra due pubbliche amministrazioni gli arbitri di parte sono individuati tra i dirigenti pubblici. Qualora la controversia abbia luogo tra una pubblica amministrazione e un privato, l’arbitro individuato dalla pubblica amministrazione è scelto, preferibilmente, tra i dirigenti pubblici. In entrambe le ipotesi, qualora l’Amministrazione con atto motivato ritenga   di non  procedere alla designazione dell’arbitro nell’ ambito  dei dirigenti pubblici, la designazione avviene nell’ambito degli iscritti all’albo.</w:t>
      </w:r>
    </w:p>
    <w:p w:rsidR="00FC0086" w:rsidRPr="0047337F" w:rsidRDefault="00FC0086" w:rsidP="00FC0086">
      <w:pPr>
        <w:spacing w:after="0" w:line="240" w:lineRule="auto"/>
        <w:ind w:left="708"/>
        <w:rPr>
          <w:rFonts w:ascii="Times New Roman" w:eastAsia="MS Mincho" w:hAnsi="Times New Roman"/>
          <w:sz w:val="24"/>
          <w:szCs w:val="24"/>
          <w:lang w:eastAsia="it-IT"/>
        </w:rPr>
      </w:pPr>
    </w:p>
    <w:p w:rsidR="00FC0086" w:rsidRPr="0047337F" w:rsidRDefault="00FC0086" w:rsidP="00DF53E1">
      <w:pPr>
        <w:numPr>
          <w:ilvl w:val="0"/>
          <w:numId w:val="67"/>
        </w:numPr>
        <w:spacing w:after="0" w:line="240" w:lineRule="auto"/>
        <w:ind w:left="0" w:firstLine="0"/>
        <w:jc w:val="both"/>
        <w:rPr>
          <w:rFonts w:ascii="Times New Roman" w:eastAsia="MS Mincho" w:hAnsi="Times New Roman"/>
          <w:sz w:val="24"/>
          <w:szCs w:val="24"/>
          <w:lang w:eastAsia="it-IT"/>
        </w:rPr>
      </w:pPr>
      <w:r w:rsidRPr="0047337F">
        <w:rPr>
          <w:rFonts w:ascii="Times New Roman" w:eastAsia="MS Mincho" w:hAnsi="Times New Roman"/>
          <w:sz w:val="24"/>
          <w:szCs w:val="24"/>
          <w:lang w:eastAsia="it-IT"/>
        </w:rPr>
        <w:t>Fermo restando quanto previsto dall’articolo 815 del codice di procedura civile, non possono comunque essere nominati:</w:t>
      </w:r>
    </w:p>
    <w:p w:rsidR="00FC0086" w:rsidRPr="0047337F" w:rsidRDefault="00FC0086" w:rsidP="00FC0086">
      <w:pPr>
        <w:spacing w:after="0" w:line="240" w:lineRule="auto"/>
        <w:jc w:val="both"/>
        <w:rPr>
          <w:rFonts w:ascii="Times New Roman" w:eastAsia="MS Mincho" w:hAnsi="Times New Roman"/>
          <w:sz w:val="24"/>
          <w:szCs w:val="24"/>
          <w:lang w:eastAsia="it-IT"/>
        </w:rPr>
      </w:pPr>
      <w:r w:rsidRPr="0047337F">
        <w:rPr>
          <w:rFonts w:ascii="Times New Roman" w:eastAsia="MS Mincho" w:hAnsi="Times New Roman"/>
          <w:sz w:val="24"/>
          <w:szCs w:val="24"/>
          <w:lang w:eastAsia="it-IT"/>
        </w:rPr>
        <w:t>a)</w:t>
      </w:r>
      <w:r w:rsidRPr="0047337F">
        <w:rPr>
          <w:rFonts w:ascii="Times New Roman" w:eastAsia="MS Mincho" w:hAnsi="Times New Roman"/>
          <w:sz w:val="24"/>
          <w:szCs w:val="24"/>
          <w:lang w:eastAsia="it-IT"/>
        </w:rPr>
        <w:tab/>
        <w:t>se in servizio, i magistrati ordinari, amministrativi contabili e militari in servizio nonché gli avvocati e procuratori dello stato nonché i compenti delle commissioni tributarie.</w:t>
      </w:r>
    </w:p>
    <w:p w:rsidR="00FC0086" w:rsidRPr="0047337F" w:rsidRDefault="00FC0086" w:rsidP="00FC0086">
      <w:pPr>
        <w:spacing w:after="0" w:line="240" w:lineRule="auto"/>
        <w:jc w:val="both"/>
        <w:rPr>
          <w:rFonts w:ascii="Times New Roman" w:eastAsia="MS Mincho" w:hAnsi="Times New Roman"/>
          <w:sz w:val="24"/>
          <w:szCs w:val="24"/>
          <w:lang w:eastAsia="it-IT"/>
        </w:rPr>
      </w:pPr>
      <w:r w:rsidRPr="0047337F">
        <w:rPr>
          <w:rFonts w:ascii="Times New Roman" w:eastAsia="MS Mincho" w:hAnsi="Times New Roman"/>
          <w:sz w:val="24"/>
          <w:szCs w:val="24"/>
          <w:lang w:eastAsia="it-IT"/>
        </w:rPr>
        <w:t xml:space="preserve">b) </w:t>
      </w:r>
      <w:r w:rsidRPr="0047337F">
        <w:rPr>
          <w:rFonts w:ascii="Times New Roman" w:eastAsia="MS Mincho" w:hAnsi="Times New Roman"/>
          <w:sz w:val="24"/>
          <w:szCs w:val="24"/>
          <w:lang w:eastAsia="it-IT"/>
        </w:rPr>
        <w:tab/>
        <w:t>coloro che nell’ultimo triennio hanno esercitato le funzioni di arbitro di parte o di difensore in giudizi arbitrali disciplinati dal presente articolo, ad eccezione delle ipotesi in cui  l'esercizio della difesa costituisca adempimento di  dovere d'ufficio del difensore dipendente pubblico;</w:t>
      </w:r>
    </w:p>
    <w:p w:rsidR="00FC0086" w:rsidRPr="0047337F" w:rsidRDefault="00FC0086" w:rsidP="00FC0086">
      <w:pPr>
        <w:spacing w:after="0" w:line="240" w:lineRule="auto"/>
        <w:jc w:val="both"/>
        <w:rPr>
          <w:rFonts w:ascii="Times New Roman" w:eastAsia="MS Mincho" w:hAnsi="Times New Roman"/>
          <w:sz w:val="24"/>
          <w:szCs w:val="24"/>
          <w:lang w:eastAsia="it-IT"/>
        </w:rPr>
      </w:pPr>
      <w:r w:rsidRPr="0047337F">
        <w:rPr>
          <w:rFonts w:ascii="Times New Roman" w:eastAsia="MS Mincho" w:hAnsi="Times New Roman"/>
          <w:sz w:val="24"/>
          <w:szCs w:val="24"/>
          <w:lang w:eastAsia="it-IT"/>
        </w:rPr>
        <w:t>c) coloro che, prima del collocamento a riposo,  hanno  trattato ricorsi in sede civile, penale, amministrativa o contabile presentati dal soggetto che ha richiesto l’arbitrato;</w:t>
      </w:r>
    </w:p>
    <w:p w:rsidR="00FC0086" w:rsidRPr="003C73CE" w:rsidRDefault="00FC0086" w:rsidP="00FC0086">
      <w:pPr>
        <w:spacing w:after="0" w:line="240" w:lineRule="auto"/>
        <w:jc w:val="both"/>
        <w:rPr>
          <w:rFonts w:ascii="Times New Roman" w:eastAsia="MS Mincho" w:hAnsi="Times New Roman"/>
          <w:sz w:val="24"/>
          <w:szCs w:val="24"/>
          <w:lang w:eastAsia="it-IT"/>
        </w:rPr>
      </w:pPr>
      <w:r w:rsidRPr="003C73CE">
        <w:rPr>
          <w:rFonts w:ascii="Times New Roman" w:eastAsia="MS Mincho" w:hAnsi="Times New Roman"/>
          <w:sz w:val="24"/>
          <w:szCs w:val="24"/>
          <w:lang w:eastAsia="it-IT"/>
        </w:rPr>
        <w:t>d)  coloro che hanno espresso parere, a qualunque titolo, nelle materie oggetto dell’arbitrato;</w:t>
      </w:r>
    </w:p>
    <w:p w:rsidR="00FC0086" w:rsidRPr="003C73CE" w:rsidRDefault="00FC0086" w:rsidP="00FC0086">
      <w:pPr>
        <w:spacing w:after="0" w:line="240" w:lineRule="auto"/>
        <w:jc w:val="both"/>
        <w:rPr>
          <w:rFonts w:ascii="Times New Roman" w:eastAsia="MS Mincho" w:hAnsi="Times New Roman"/>
          <w:sz w:val="24"/>
          <w:szCs w:val="24"/>
          <w:lang w:eastAsia="it-IT"/>
        </w:rPr>
      </w:pPr>
      <w:r w:rsidRPr="003C73CE">
        <w:rPr>
          <w:rFonts w:ascii="Times New Roman" w:eastAsia="MS Mincho" w:hAnsi="Times New Roman"/>
          <w:sz w:val="24"/>
          <w:szCs w:val="24"/>
          <w:lang w:eastAsia="it-IT"/>
        </w:rPr>
        <w:t>e) coloro che hanno  predisposto il progetto  o il capitolato di gara o dato parere su esso;</w:t>
      </w:r>
    </w:p>
    <w:p w:rsidR="00FC0086" w:rsidRPr="003C73CE" w:rsidRDefault="00FC0086" w:rsidP="00FC0086">
      <w:pPr>
        <w:spacing w:after="0" w:line="240" w:lineRule="auto"/>
        <w:jc w:val="both"/>
        <w:rPr>
          <w:rFonts w:ascii="Times New Roman" w:eastAsia="MS Mincho" w:hAnsi="Times New Roman"/>
          <w:sz w:val="24"/>
          <w:szCs w:val="24"/>
          <w:lang w:eastAsia="it-IT"/>
        </w:rPr>
      </w:pPr>
      <w:r w:rsidRPr="003C73CE">
        <w:rPr>
          <w:rFonts w:ascii="Times New Roman" w:eastAsia="MS Mincho" w:hAnsi="Times New Roman"/>
          <w:sz w:val="24"/>
          <w:szCs w:val="24"/>
          <w:lang w:eastAsia="it-IT"/>
        </w:rPr>
        <w:t>e) coloro che hanno diretto,  sorvegliato o collaudato i lavori, i servizi, o le forniture a cui si riferiscono le controversie;</w:t>
      </w:r>
    </w:p>
    <w:p w:rsidR="00FC0086" w:rsidRPr="003C73CE" w:rsidRDefault="00FC0086" w:rsidP="00FC0086">
      <w:pPr>
        <w:spacing w:after="0" w:line="240" w:lineRule="auto"/>
        <w:jc w:val="both"/>
        <w:rPr>
          <w:rFonts w:ascii="Times New Roman" w:eastAsia="MS Mincho" w:hAnsi="Times New Roman"/>
          <w:sz w:val="24"/>
          <w:szCs w:val="24"/>
          <w:lang w:eastAsia="it-IT"/>
        </w:rPr>
      </w:pPr>
      <w:r w:rsidRPr="003C73CE">
        <w:rPr>
          <w:rFonts w:ascii="Times New Roman" w:eastAsia="MS Mincho" w:hAnsi="Times New Roman"/>
          <w:sz w:val="24"/>
          <w:szCs w:val="24"/>
          <w:lang w:eastAsia="it-IT"/>
        </w:rPr>
        <w:t>f) coloro che hanno partecipato a qualunque titolo alla procedura per la quale è in corso l’arbitrato.</w:t>
      </w:r>
    </w:p>
    <w:p w:rsidR="00FC0086" w:rsidRPr="003C73CE" w:rsidRDefault="00FC0086" w:rsidP="00FC0086">
      <w:pPr>
        <w:spacing w:after="0" w:line="240" w:lineRule="auto"/>
        <w:jc w:val="both"/>
        <w:rPr>
          <w:rFonts w:ascii="Times New Roman" w:eastAsia="MS Mincho" w:hAnsi="Times New Roman"/>
          <w:sz w:val="24"/>
          <w:szCs w:val="24"/>
          <w:lang w:eastAsia="it-IT"/>
        </w:rPr>
      </w:pPr>
    </w:p>
    <w:p w:rsidR="00FC0086" w:rsidRPr="003C73CE" w:rsidRDefault="00CD3C95" w:rsidP="00FC0086">
      <w:pPr>
        <w:spacing w:after="0" w:line="240" w:lineRule="auto"/>
        <w:jc w:val="both"/>
        <w:rPr>
          <w:rFonts w:ascii="Times New Roman" w:eastAsia="MS Mincho" w:hAnsi="Times New Roman"/>
          <w:sz w:val="24"/>
          <w:szCs w:val="24"/>
          <w:lang w:eastAsia="it-IT"/>
        </w:rPr>
      </w:pPr>
      <w:r w:rsidRPr="003C73CE">
        <w:rPr>
          <w:rFonts w:ascii="Times New Roman" w:eastAsia="MS Mincho" w:hAnsi="Times New Roman"/>
          <w:sz w:val="24"/>
          <w:szCs w:val="24"/>
          <w:lang w:eastAsia="it-IT"/>
        </w:rPr>
        <w:t xml:space="preserve">7.   </w:t>
      </w:r>
      <w:r w:rsidR="00FC0086" w:rsidRPr="003C73CE">
        <w:rPr>
          <w:rFonts w:ascii="Times New Roman" w:eastAsia="MS Mincho" w:hAnsi="Times New Roman"/>
          <w:sz w:val="24"/>
          <w:szCs w:val="24"/>
          <w:lang w:eastAsia="it-IT"/>
        </w:rPr>
        <w:t>La nomina del collegio arbitrale effettuata in violazione delle disposizioni di cui ai  commi 4,  5 e 6 determina la  nullità' del lodo.</w:t>
      </w:r>
    </w:p>
    <w:p w:rsidR="00FC0086" w:rsidRPr="003C73CE" w:rsidRDefault="00CD3C95" w:rsidP="00FC0086">
      <w:pPr>
        <w:spacing w:after="0" w:line="240" w:lineRule="auto"/>
        <w:jc w:val="both"/>
        <w:rPr>
          <w:rFonts w:ascii="Times New Roman" w:eastAsia="MS Mincho" w:hAnsi="Times New Roman"/>
          <w:sz w:val="24"/>
          <w:szCs w:val="24"/>
          <w:lang w:eastAsia="it-IT"/>
        </w:rPr>
      </w:pPr>
      <w:r w:rsidRPr="003C73CE">
        <w:rPr>
          <w:rFonts w:ascii="Times New Roman" w:eastAsia="MS Mincho" w:hAnsi="Times New Roman"/>
          <w:sz w:val="24"/>
          <w:szCs w:val="24"/>
          <w:lang w:eastAsia="it-IT"/>
        </w:rPr>
        <w:t xml:space="preserve">8.  </w:t>
      </w:r>
      <w:r w:rsidR="00FC0086" w:rsidRPr="003C73CE">
        <w:rPr>
          <w:rFonts w:ascii="Times New Roman" w:eastAsia="MS Mincho" w:hAnsi="Times New Roman"/>
          <w:sz w:val="24"/>
          <w:szCs w:val="24"/>
          <w:lang w:eastAsia="it-IT"/>
        </w:rPr>
        <w:t>Al fine della nomina del collegio, la domanda di arbitrato, l’atto di resistenza ed eventuali controdeduzioni sono trasmesse alla Camera arbitrale. Sono altresì trasmesse le designazioni di parte. Contestualmente alla nomina del Presidente,  la  camera arbitrale comunica alle parti la misura e le modalità' del  deposito da effettuarsi in acconto del corrispettivo arbitrale. Il Presidente del collegio arbitrale nomina, se necessario, il segretario, scegliendolo nell'el</w:t>
      </w:r>
      <w:r w:rsidR="00264224" w:rsidRPr="003C73CE">
        <w:rPr>
          <w:rFonts w:ascii="Times New Roman" w:eastAsia="MS Mincho" w:hAnsi="Times New Roman"/>
          <w:sz w:val="24"/>
          <w:szCs w:val="24"/>
          <w:lang w:eastAsia="it-IT"/>
        </w:rPr>
        <w:t>enco di cui all'articolo 211</w:t>
      </w:r>
      <w:r w:rsidR="00FC0086" w:rsidRPr="003C73CE">
        <w:rPr>
          <w:rFonts w:ascii="Times New Roman" w:eastAsia="MS Mincho" w:hAnsi="Times New Roman"/>
          <w:sz w:val="24"/>
          <w:szCs w:val="24"/>
          <w:lang w:eastAsia="it-IT"/>
        </w:rPr>
        <w:t xml:space="preserve">, comma 11. </w:t>
      </w:r>
    </w:p>
    <w:p w:rsidR="00FC0086" w:rsidRPr="003C73CE" w:rsidRDefault="00CD3C95" w:rsidP="00FC0086">
      <w:pPr>
        <w:spacing w:after="0" w:line="240" w:lineRule="auto"/>
        <w:jc w:val="both"/>
        <w:rPr>
          <w:rFonts w:ascii="Times New Roman" w:eastAsia="MS Mincho" w:hAnsi="Times New Roman"/>
          <w:sz w:val="24"/>
          <w:szCs w:val="24"/>
          <w:lang w:eastAsia="it-IT"/>
        </w:rPr>
      </w:pPr>
      <w:r w:rsidRPr="003C73CE">
        <w:rPr>
          <w:rFonts w:ascii="Times New Roman" w:eastAsia="MS Mincho" w:hAnsi="Times New Roman"/>
          <w:sz w:val="24"/>
          <w:szCs w:val="24"/>
          <w:lang w:eastAsia="it-IT"/>
        </w:rPr>
        <w:t xml:space="preserve">9. </w:t>
      </w:r>
      <w:r w:rsidR="00FC0086" w:rsidRPr="003C73CE">
        <w:rPr>
          <w:rFonts w:ascii="Times New Roman" w:eastAsia="MS Mincho" w:hAnsi="Times New Roman"/>
          <w:sz w:val="24"/>
          <w:szCs w:val="24"/>
          <w:lang w:eastAsia="it-IT"/>
        </w:rPr>
        <w:t xml:space="preserve">Le parti determinano la sede del collegio  arbitrale, anche presso uno dei luoghi in  cui  sono situate le sezioni regionali dell'Osservatorio (?); se non vi è alcuna  indicazione  della  sede del collegio arbitrale, ovvero se non vi è accordo fra le parti, questa deve intendersi stabilita presso la sede della Camera arbitrale. </w:t>
      </w:r>
    </w:p>
    <w:p w:rsidR="00FC0086" w:rsidRPr="003C73CE" w:rsidRDefault="00CD3C95" w:rsidP="00FC0086">
      <w:pPr>
        <w:spacing w:after="0" w:line="240" w:lineRule="auto"/>
        <w:jc w:val="both"/>
        <w:rPr>
          <w:rFonts w:ascii="Times New Roman" w:eastAsia="MS Mincho" w:hAnsi="Times New Roman"/>
          <w:sz w:val="24"/>
          <w:szCs w:val="24"/>
          <w:lang w:eastAsia="it-IT"/>
        </w:rPr>
      </w:pPr>
      <w:r w:rsidRPr="003C73CE">
        <w:rPr>
          <w:rFonts w:ascii="Times New Roman" w:eastAsia="MS Mincho" w:hAnsi="Times New Roman"/>
          <w:sz w:val="24"/>
          <w:szCs w:val="24"/>
          <w:lang w:eastAsia="it-IT"/>
        </w:rPr>
        <w:t xml:space="preserve">10. </w:t>
      </w:r>
      <w:r w:rsidR="00FC0086" w:rsidRPr="003C73CE">
        <w:rPr>
          <w:rFonts w:ascii="Times New Roman" w:eastAsia="MS Mincho" w:hAnsi="Times New Roman"/>
          <w:sz w:val="24"/>
          <w:szCs w:val="24"/>
          <w:lang w:eastAsia="it-IT"/>
        </w:rPr>
        <w:t xml:space="preserve">Ai giudizi arbitrali si applicano le disposizioni del codice di procedura civile, salvo quanto disposto dal presente codice. Nei giudizi arbitrali regolati dal presente codice sono ammissibili tutti i mezzi di prova previsti dal codice  di  procedura civile, con esclusione del giuramento in tutte le sue forme. </w:t>
      </w:r>
    </w:p>
    <w:p w:rsidR="00FC0086" w:rsidRPr="003C73CE" w:rsidRDefault="00CD3C95" w:rsidP="00FC0086">
      <w:pPr>
        <w:spacing w:after="0" w:line="240" w:lineRule="auto"/>
        <w:jc w:val="both"/>
        <w:rPr>
          <w:rFonts w:ascii="Times New Roman" w:eastAsia="MS Mincho" w:hAnsi="Times New Roman"/>
          <w:sz w:val="24"/>
          <w:szCs w:val="24"/>
          <w:lang w:eastAsia="it-IT"/>
        </w:rPr>
      </w:pPr>
      <w:r w:rsidRPr="003C73CE">
        <w:rPr>
          <w:rFonts w:ascii="Times New Roman" w:eastAsia="MS Mincho" w:hAnsi="Times New Roman"/>
          <w:sz w:val="24"/>
          <w:szCs w:val="24"/>
          <w:lang w:eastAsia="it-IT"/>
        </w:rPr>
        <w:t>11</w:t>
      </w:r>
      <w:r w:rsidR="00FC0086" w:rsidRPr="003C73CE">
        <w:rPr>
          <w:rFonts w:ascii="Times New Roman" w:eastAsia="MS Mincho" w:hAnsi="Times New Roman"/>
          <w:sz w:val="24"/>
          <w:szCs w:val="24"/>
          <w:lang w:eastAsia="it-IT"/>
        </w:rPr>
        <w:t>. I termini che gli arbitri hanno fissato alle parti per le loro allegazioni e istanze istruttorie possono essere considerati perentori, con la conseguenza la parte che non li ha rispettati è dichiarata decaduta, solo se vi sia una previsione in tal senso o nella convenzione di arbitrato o in un atto scritto separato o nel regolamento processuale che gli arbitri stessi si sono dati</w:t>
      </w:r>
    </w:p>
    <w:p w:rsidR="00FC0086" w:rsidRPr="003C73CE" w:rsidRDefault="00CD3C95" w:rsidP="00FC0086">
      <w:pPr>
        <w:spacing w:after="0" w:line="240" w:lineRule="auto"/>
        <w:jc w:val="both"/>
        <w:rPr>
          <w:rFonts w:ascii="Times New Roman" w:eastAsia="MS Mincho" w:hAnsi="Times New Roman"/>
          <w:sz w:val="24"/>
          <w:szCs w:val="24"/>
          <w:lang w:eastAsia="it-IT"/>
        </w:rPr>
      </w:pPr>
      <w:r w:rsidRPr="003C73CE">
        <w:rPr>
          <w:rFonts w:ascii="Times New Roman" w:eastAsia="MS Mincho" w:hAnsi="Times New Roman"/>
          <w:sz w:val="24"/>
          <w:szCs w:val="24"/>
          <w:lang w:eastAsia="it-IT"/>
        </w:rPr>
        <w:t xml:space="preserve">12. </w:t>
      </w:r>
      <w:r w:rsidR="00FC0086" w:rsidRPr="003C73CE">
        <w:rPr>
          <w:rFonts w:ascii="Times New Roman" w:eastAsia="MS Mincho" w:hAnsi="Times New Roman"/>
          <w:sz w:val="24"/>
          <w:szCs w:val="24"/>
          <w:lang w:eastAsia="it-IT"/>
        </w:rPr>
        <w:t xml:space="preserve">Il lodo si ha per pronunciato con la sua ultima sottoscrizione e diviene efficace con il suo deposito presso la Camera arbitrale per i contratti pubblici. </w:t>
      </w:r>
    </w:p>
    <w:p w:rsidR="00FC0086" w:rsidRPr="003C73CE" w:rsidRDefault="00CD3C95" w:rsidP="00FC0086">
      <w:pPr>
        <w:spacing w:after="0" w:line="240" w:lineRule="auto"/>
        <w:jc w:val="both"/>
        <w:rPr>
          <w:rFonts w:ascii="Times New Roman" w:eastAsia="MS Mincho" w:hAnsi="Times New Roman"/>
          <w:sz w:val="24"/>
          <w:szCs w:val="24"/>
          <w:lang w:eastAsia="it-IT"/>
        </w:rPr>
      </w:pPr>
      <w:r w:rsidRPr="003C73CE">
        <w:rPr>
          <w:rFonts w:ascii="Times New Roman" w:eastAsia="MS Mincho" w:hAnsi="Times New Roman"/>
          <w:sz w:val="24"/>
          <w:szCs w:val="24"/>
          <w:lang w:eastAsia="it-IT"/>
        </w:rPr>
        <w:t xml:space="preserve">13. </w:t>
      </w:r>
      <w:r w:rsidR="00FC0086" w:rsidRPr="003C73CE">
        <w:rPr>
          <w:rFonts w:ascii="Times New Roman" w:eastAsia="MS Mincho" w:hAnsi="Times New Roman"/>
          <w:sz w:val="24"/>
          <w:szCs w:val="24"/>
          <w:lang w:eastAsia="it-IT"/>
        </w:rPr>
        <w:t>Il deposito del lodo presso la Camera arbitrale per i contratti pubblici precede quello da effettuarsi presso la cancelleria del tribunale ai sensi e per gli effetti di cui all’articolo 825 del codice di procedura civile. Il deposito del lodo presso la camera arbitrale è effettuato, a cura del collegio arbitrale, in tanti originali quante sono le parti, oltre a uno per il fascicolo d'ufficio ovvero con modalità informatiche e telematiche determinate dall’ANAC. Su richiesta di parte il rispettivo originale è restituito, con attestazione dell'avvenuto deposito, ai fini degli adempimenti di cui all'articolo 825 del codice di procedura civile.</w:t>
      </w:r>
    </w:p>
    <w:p w:rsidR="00FC0086" w:rsidRPr="003C73CE" w:rsidRDefault="00CD3C95" w:rsidP="00FC0086">
      <w:pPr>
        <w:spacing w:after="0" w:line="240" w:lineRule="auto"/>
        <w:jc w:val="both"/>
        <w:rPr>
          <w:rFonts w:ascii="Times New Roman" w:eastAsia="MS Mincho" w:hAnsi="Times New Roman"/>
          <w:sz w:val="24"/>
          <w:szCs w:val="24"/>
          <w:lang w:eastAsia="it-IT"/>
        </w:rPr>
      </w:pPr>
      <w:r w:rsidRPr="003C73CE">
        <w:rPr>
          <w:rFonts w:ascii="Times New Roman" w:eastAsia="MS Mincho" w:hAnsi="Times New Roman"/>
          <w:sz w:val="24"/>
          <w:szCs w:val="24"/>
          <w:lang w:eastAsia="it-IT"/>
        </w:rPr>
        <w:t xml:space="preserve">14. </w:t>
      </w:r>
      <w:r w:rsidR="00FC0086" w:rsidRPr="003C73CE">
        <w:rPr>
          <w:rFonts w:ascii="Times New Roman" w:eastAsia="MS Mincho" w:hAnsi="Times New Roman"/>
          <w:sz w:val="24"/>
          <w:szCs w:val="24"/>
          <w:lang w:eastAsia="it-IT"/>
        </w:rPr>
        <w:t xml:space="preserve">Il lodo è impugnabile, oltre che per motivi  di  nullità', anche per violazione delle regole di diritto relative al merito della controversia. L'impugnazione è proposta nel termine di  novanta giorni dalla notificazione del lodo e non è più proponibile dopo il decorso di centoottanta giorni  dalla  data  del deposito del lodo presso la Camera arbitrale. </w:t>
      </w:r>
    </w:p>
    <w:p w:rsidR="00FC0086" w:rsidRPr="003C73CE" w:rsidRDefault="00FC0086" w:rsidP="00FC0086">
      <w:pPr>
        <w:spacing w:after="0" w:line="240" w:lineRule="auto"/>
        <w:jc w:val="both"/>
        <w:rPr>
          <w:rFonts w:ascii="Times New Roman" w:eastAsia="MS Mincho" w:hAnsi="Times New Roman"/>
          <w:sz w:val="24"/>
          <w:szCs w:val="24"/>
          <w:lang w:eastAsia="it-IT"/>
        </w:rPr>
      </w:pPr>
      <w:r w:rsidRPr="003C73CE">
        <w:rPr>
          <w:rFonts w:ascii="Times New Roman" w:eastAsia="MS Mincho" w:hAnsi="Times New Roman"/>
          <w:sz w:val="24"/>
          <w:szCs w:val="24"/>
          <w:lang w:eastAsia="it-IT"/>
        </w:rPr>
        <w:t>1</w:t>
      </w:r>
      <w:r w:rsidR="00CD3C95" w:rsidRPr="003C73CE">
        <w:rPr>
          <w:rFonts w:ascii="Times New Roman" w:eastAsia="MS Mincho" w:hAnsi="Times New Roman"/>
          <w:sz w:val="24"/>
          <w:szCs w:val="24"/>
          <w:lang w:eastAsia="it-IT"/>
        </w:rPr>
        <w:t xml:space="preserve">5. </w:t>
      </w:r>
      <w:r w:rsidRPr="003C73CE">
        <w:rPr>
          <w:rFonts w:ascii="Times New Roman" w:eastAsia="MS Mincho" w:hAnsi="Times New Roman"/>
          <w:sz w:val="24"/>
          <w:szCs w:val="24"/>
          <w:lang w:eastAsia="it-IT"/>
        </w:rPr>
        <w:t xml:space="preserve">Su istanza di parte la Corte d'appello può sospendere, con ordinanza, l'efficacia del lodo, se ricorrono gravi e fondati motivi. Si applica l'articolo 351 del codice di procedura  civile. Quando sospende l'efficacia del lodo, o ne conferma la sospensione disposta dal presidente, il collegio verifica se il giudizio è in  condizione di essere definito. In tal caso, fatte  precisare le conclusioni, ordina  la  discussione orale nella stessa udienza o camera di consiglio, ovvero in una udienza  da  tenersi  entro  novanta  giorni dall'ordinanza di sospensione; all'udienza pronunzia sentenza a norma dell'articolo 281-sexies del codice di procedura civile.  Se  ritiene indispensabili incombenti istruttori, il collegio provvede su di essi con la stessa ordinanza di sospensione e ne  ordina  l'assunzione  in una udienza successiva di non oltre novanta giorni;  quindi  provvede ai sensi dei periodi precedenti. </w:t>
      </w:r>
    </w:p>
    <w:p w:rsidR="00FC0086" w:rsidRPr="003C73CE" w:rsidRDefault="00CD3C95" w:rsidP="00FC0086">
      <w:pPr>
        <w:spacing w:after="0" w:line="240" w:lineRule="auto"/>
        <w:jc w:val="both"/>
        <w:rPr>
          <w:rFonts w:ascii="Times New Roman" w:eastAsia="MS Mincho" w:hAnsi="Times New Roman"/>
          <w:sz w:val="24"/>
          <w:szCs w:val="24"/>
          <w:lang w:eastAsia="it-IT"/>
        </w:rPr>
      </w:pPr>
      <w:r w:rsidRPr="003C73CE">
        <w:rPr>
          <w:rFonts w:ascii="Times New Roman" w:eastAsia="MS Mincho" w:hAnsi="Times New Roman"/>
          <w:sz w:val="24"/>
          <w:szCs w:val="24"/>
          <w:lang w:eastAsia="it-IT"/>
        </w:rPr>
        <w:t xml:space="preserve">16. </w:t>
      </w:r>
      <w:r w:rsidR="00FC0086" w:rsidRPr="003C73CE">
        <w:rPr>
          <w:rFonts w:ascii="Times New Roman" w:eastAsia="MS Mincho" w:hAnsi="Times New Roman"/>
          <w:sz w:val="24"/>
          <w:szCs w:val="24"/>
          <w:lang w:eastAsia="it-IT"/>
        </w:rPr>
        <w:t xml:space="preserve">La Camera arbitrale, su proposta del collegio arbitrale, determina con apposita delibera il  compenso  degli arbitri nei limiti stabiliti con decreto del Ministero delle infrastrutture e dei trasporti. Fino all’emanazione del decreto del Ministero delle infrastrutture e dei trasporti, i compensi minimi e  massimi  stabiliti  dalla  tariffa allegata al regolamento di cui al decreto  del  Ministro  dei lavori pubblici 2 dicembre 2000,  n.  398,  sono  dimezzati.  Sono  comunque vietati incrementi dei  compensi  massimi  legati  alla  particolare complessità delle questioni  trattate, alle specifiche  competenze utilizzate e all'effettivo lavoro svolto. Il compenso per il collegio arbitrale, comprensivo dell'eventuale compenso per il segretario, non può comunque superare l'importo di 100  mila  euro, da  rivalutarsi ogni tre anni con i decreti/delibere di cui al primo periodo. Per i dirigenti pubblici resta ferma l’applicazione di cui all’articolo 23-ter del nonchè l’articolo 1, comma 24 della legge 6 novembre 2012, n. 190.  L'atto di liquidazione del compenso e delle spese arbitrali, nonché del compenso e delle  spese  per la consulenza tecnica, costituisce titolo per l'ingiunzione di cui all'articolo 633 del codice di procedura civile. </w:t>
      </w:r>
    </w:p>
    <w:p w:rsidR="00FC0086" w:rsidRPr="003C73CE" w:rsidRDefault="00CD3C95" w:rsidP="00FC0086">
      <w:pPr>
        <w:spacing w:after="0" w:line="240" w:lineRule="auto"/>
        <w:jc w:val="both"/>
        <w:rPr>
          <w:rFonts w:ascii="Times New Roman" w:eastAsia="MS Mincho" w:hAnsi="Times New Roman"/>
          <w:sz w:val="24"/>
          <w:szCs w:val="24"/>
          <w:lang w:eastAsia="it-IT"/>
        </w:rPr>
      </w:pPr>
      <w:r w:rsidRPr="003C73CE">
        <w:rPr>
          <w:rFonts w:ascii="Times New Roman" w:eastAsia="MS Mincho" w:hAnsi="Times New Roman"/>
          <w:sz w:val="24"/>
          <w:szCs w:val="24"/>
          <w:lang w:eastAsia="it-IT"/>
        </w:rPr>
        <w:t xml:space="preserve">17. </w:t>
      </w:r>
      <w:r w:rsidR="00FC0086" w:rsidRPr="003C73CE">
        <w:rPr>
          <w:rFonts w:ascii="Times New Roman" w:eastAsia="MS Mincho" w:hAnsi="Times New Roman"/>
          <w:sz w:val="24"/>
          <w:szCs w:val="24"/>
          <w:lang w:eastAsia="it-IT"/>
        </w:rPr>
        <w:t xml:space="preserve">Il corrispettivo a saldo per la decisione della controversia  è versato dalle parti, nella misura liquidata dalla  Camera  arbitrale, nel termine di trenta giorni dalla comunicazione del lodo. </w:t>
      </w:r>
    </w:p>
    <w:p w:rsidR="00FC0086" w:rsidRPr="003C73CE" w:rsidRDefault="00CD3C95" w:rsidP="00FC0086">
      <w:pPr>
        <w:spacing w:after="0" w:line="240" w:lineRule="auto"/>
        <w:jc w:val="both"/>
        <w:rPr>
          <w:rFonts w:ascii="Times New Roman" w:eastAsia="MS Mincho" w:hAnsi="Times New Roman"/>
          <w:sz w:val="24"/>
          <w:szCs w:val="24"/>
          <w:lang w:eastAsia="it-IT"/>
        </w:rPr>
      </w:pPr>
      <w:r w:rsidRPr="003C73CE">
        <w:rPr>
          <w:rFonts w:ascii="Times New Roman" w:eastAsia="MS Mincho" w:hAnsi="Times New Roman"/>
          <w:sz w:val="24"/>
          <w:szCs w:val="24"/>
          <w:lang w:eastAsia="it-IT"/>
        </w:rPr>
        <w:t xml:space="preserve">18. </w:t>
      </w:r>
      <w:r w:rsidR="00FC0086" w:rsidRPr="003C73CE">
        <w:rPr>
          <w:rFonts w:ascii="Times New Roman" w:eastAsia="MS Mincho" w:hAnsi="Times New Roman"/>
          <w:sz w:val="24"/>
          <w:szCs w:val="24"/>
          <w:lang w:eastAsia="it-IT"/>
        </w:rPr>
        <w:t xml:space="preserve">La Camera arbitrale provvede alla liquidazione degli  onorari  e delle spese di consulenza tecnica, ove disposta, ai sensi degli articoli da 49 a 58 del Testo unico delle disposizioni legislative e regolamentari in materia di spese di giustizia, di  cui al decreto del Presidente della Repubblica 30 maggio  2002,  n.  115, nella misura derivante dall'applicazione delle tabelle ivi previste. </w:t>
      </w:r>
    </w:p>
    <w:p w:rsidR="00FC0086" w:rsidRPr="003C73CE" w:rsidRDefault="00CD3C95" w:rsidP="00FC0086">
      <w:pPr>
        <w:spacing w:after="0" w:line="240" w:lineRule="auto"/>
        <w:jc w:val="both"/>
        <w:rPr>
          <w:rFonts w:ascii="Times New Roman" w:eastAsia="MS Mincho" w:hAnsi="Times New Roman"/>
          <w:sz w:val="24"/>
          <w:szCs w:val="24"/>
          <w:lang w:eastAsia="it-IT"/>
        </w:rPr>
      </w:pPr>
      <w:r w:rsidRPr="003C73CE">
        <w:rPr>
          <w:rFonts w:ascii="Times New Roman" w:eastAsia="MS Mincho" w:hAnsi="Times New Roman"/>
          <w:sz w:val="24"/>
          <w:szCs w:val="24"/>
          <w:lang w:eastAsia="it-IT"/>
        </w:rPr>
        <w:t xml:space="preserve">19. </w:t>
      </w:r>
      <w:r w:rsidR="00FC0086" w:rsidRPr="003C73CE">
        <w:rPr>
          <w:rFonts w:ascii="Times New Roman" w:eastAsia="MS Mincho" w:hAnsi="Times New Roman"/>
          <w:sz w:val="24"/>
          <w:szCs w:val="24"/>
          <w:lang w:eastAsia="it-IT"/>
        </w:rPr>
        <w:t xml:space="preserve">Gli importi dei corrispettivi dovuti per la decisione delle controversie sono direttamente versati all'Anac. </w:t>
      </w:r>
    </w:p>
    <w:p w:rsidR="00FC0086" w:rsidRPr="003C73CE" w:rsidRDefault="00CD3C95" w:rsidP="00FC0086">
      <w:pPr>
        <w:spacing w:after="0" w:line="240" w:lineRule="auto"/>
        <w:jc w:val="both"/>
        <w:rPr>
          <w:rFonts w:ascii="Times New Roman" w:eastAsia="MS Mincho" w:hAnsi="Times New Roman"/>
          <w:sz w:val="24"/>
          <w:szCs w:val="24"/>
          <w:lang w:eastAsia="it-IT"/>
        </w:rPr>
      </w:pPr>
      <w:r w:rsidRPr="003C73CE">
        <w:rPr>
          <w:rFonts w:ascii="Times New Roman" w:eastAsia="MS Mincho" w:hAnsi="Times New Roman"/>
          <w:sz w:val="24"/>
          <w:szCs w:val="24"/>
          <w:lang w:eastAsia="it-IT"/>
        </w:rPr>
        <w:t xml:space="preserve">20. </w:t>
      </w:r>
      <w:r w:rsidR="00FC0086" w:rsidRPr="003C73CE">
        <w:rPr>
          <w:rFonts w:ascii="Times New Roman" w:eastAsia="MS Mincho" w:hAnsi="Times New Roman"/>
          <w:sz w:val="24"/>
          <w:szCs w:val="24"/>
          <w:lang w:eastAsia="it-IT"/>
        </w:rPr>
        <w:t xml:space="preserve">Salvo quanto previsto dall'articolo 92, secondo comma,  del codice di  procedura  civile,  i  collegio arbitrale, se  accoglie parzialmente la domanda, compensa  le  spese   del   giudizio  in proporzione  al  rapporto  tra  il  valore  della  domanda  e  quello dell'accoglimento. </w:t>
      </w:r>
    </w:p>
    <w:p w:rsidR="00FC0086" w:rsidRPr="003C73CE" w:rsidRDefault="00CD3C95" w:rsidP="00FC0086">
      <w:pPr>
        <w:spacing w:after="0" w:line="240" w:lineRule="auto"/>
        <w:jc w:val="both"/>
        <w:rPr>
          <w:rFonts w:ascii="Times New Roman" w:eastAsia="MS Mincho" w:hAnsi="Times New Roman"/>
          <w:sz w:val="24"/>
          <w:szCs w:val="24"/>
          <w:lang w:eastAsia="it-IT"/>
        </w:rPr>
      </w:pPr>
      <w:r w:rsidRPr="003C73CE">
        <w:rPr>
          <w:rFonts w:ascii="Times New Roman" w:eastAsia="MS Mincho" w:hAnsi="Times New Roman"/>
          <w:sz w:val="24"/>
          <w:szCs w:val="24"/>
          <w:lang w:eastAsia="it-IT"/>
        </w:rPr>
        <w:t xml:space="preserve">21. </w:t>
      </w:r>
      <w:r w:rsidR="00FC0086" w:rsidRPr="003C73CE">
        <w:rPr>
          <w:rFonts w:ascii="Times New Roman" w:eastAsia="MS Mincho" w:hAnsi="Times New Roman"/>
          <w:sz w:val="24"/>
          <w:szCs w:val="24"/>
          <w:lang w:eastAsia="it-IT"/>
        </w:rPr>
        <w:t xml:space="preserve">Le parti sono tenute solidalmente  al  pagamento  del  compenso dovuto agli arbitri e delle spese relative al collegio e al  giudizio arbitrale, salvo rivalsa fra loro. </w:t>
      </w:r>
    </w:p>
    <w:p w:rsidR="00FC0086" w:rsidRPr="00FC0086" w:rsidRDefault="00FC0086" w:rsidP="00FC0086">
      <w:pPr>
        <w:spacing w:after="0" w:line="240" w:lineRule="auto"/>
        <w:jc w:val="both"/>
        <w:rPr>
          <w:rFonts w:ascii="Open Sans" w:eastAsia="MS Mincho" w:hAnsi="Open Sans" w:hint="eastAsia"/>
          <w:sz w:val="24"/>
          <w:szCs w:val="24"/>
          <w:lang w:eastAsia="it-IT"/>
        </w:rPr>
      </w:pPr>
    </w:p>
    <w:p w:rsidR="00FC0086" w:rsidRPr="00FC0086" w:rsidRDefault="00FC0086" w:rsidP="00FC0086">
      <w:pPr>
        <w:spacing w:after="0" w:line="240" w:lineRule="auto"/>
        <w:jc w:val="center"/>
        <w:rPr>
          <w:rFonts w:ascii="Open Sans" w:eastAsia="MS Mincho" w:hAnsi="Open Sans" w:hint="eastAsia"/>
          <w:sz w:val="24"/>
          <w:szCs w:val="24"/>
          <w:lang w:eastAsia="it-IT"/>
        </w:rPr>
      </w:pPr>
    </w:p>
    <w:p w:rsidR="00FC0086" w:rsidRPr="00CD6BD4" w:rsidRDefault="00FC0086" w:rsidP="00FC0086">
      <w:pPr>
        <w:spacing w:after="0" w:line="240" w:lineRule="auto"/>
        <w:jc w:val="center"/>
        <w:rPr>
          <w:rFonts w:ascii="Times New Roman" w:eastAsia="MS Mincho" w:hAnsi="Times New Roman"/>
          <w:b/>
          <w:sz w:val="24"/>
          <w:szCs w:val="24"/>
          <w:lang w:eastAsia="it-IT"/>
        </w:rPr>
      </w:pPr>
      <w:r w:rsidRPr="00CD6BD4">
        <w:rPr>
          <w:rFonts w:ascii="Times New Roman" w:eastAsia="MS Mincho" w:hAnsi="Times New Roman"/>
          <w:b/>
          <w:sz w:val="24"/>
          <w:szCs w:val="24"/>
          <w:lang w:eastAsia="it-IT"/>
        </w:rPr>
        <w:t>Art. 211</w:t>
      </w:r>
    </w:p>
    <w:p w:rsidR="00FC0086" w:rsidRPr="00CD6BD4" w:rsidRDefault="00FC0086" w:rsidP="00FC0086">
      <w:pPr>
        <w:spacing w:after="0" w:line="240" w:lineRule="auto"/>
        <w:jc w:val="center"/>
        <w:rPr>
          <w:rFonts w:ascii="Times New Roman" w:eastAsia="MS Mincho" w:hAnsi="Times New Roman"/>
          <w:i/>
          <w:sz w:val="24"/>
          <w:szCs w:val="24"/>
          <w:lang w:eastAsia="it-IT"/>
        </w:rPr>
      </w:pPr>
      <w:r w:rsidRPr="00CD6BD4">
        <w:rPr>
          <w:rFonts w:ascii="Times New Roman" w:eastAsia="MS Mincho" w:hAnsi="Times New Roman"/>
          <w:i/>
          <w:sz w:val="24"/>
          <w:szCs w:val="24"/>
          <w:lang w:eastAsia="it-IT"/>
        </w:rPr>
        <w:t>(Camera arbitrale, albo degli arbitri ed elenco dei segretari)</w:t>
      </w:r>
    </w:p>
    <w:p w:rsidR="00FC0086" w:rsidRPr="00CD6BD4" w:rsidRDefault="00FC0086" w:rsidP="00FC0086">
      <w:pPr>
        <w:spacing w:after="0" w:line="240" w:lineRule="auto"/>
        <w:jc w:val="both"/>
        <w:rPr>
          <w:rFonts w:ascii="Times New Roman" w:eastAsia="MS Mincho" w:hAnsi="Times New Roman"/>
          <w:sz w:val="24"/>
          <w:szCs w:val="24"/>
          <w:lang w:eastAsia="it-IT"/>
        </w:rPr>
      </w:pPr>
    </w:p>
    <w:p w:rsidR="00FC0086" w:rsidRPr="00CD6BD4" w:rsidRDefault="00FC0086" w:rsidP="00FC0086">
      <w:pPr>
        <w:spacing w:after="0" w:line="240" w:lineRule="auto"/>
        <w:jc w:val="both"/>
        <w:rPr>
          <w:rFonts w:ascii="Times New Roman" w:eastAsia="MS Mincho" w:hAnsi="Times New Roman"/>
          <w:sz w:val="24"/>
          <w:szCs w:val="24"/>
          <w:lang w:eastAsia="it-IT"/>
        </w:rPr>
      </w:pPr>
      <w:r w:rsidRPr="00CD6BD4">
        <w:rPr>
          <w:rFonts w:ascii="Times New Roman" w:eastAsia="MS Mincho" w:hAnsi="Times New Roman"/>
          <w:sz w:val="24"/>
          <w:szCs w:val="24"/>
          <w:lang w:eastAsia="it-IT"/>
        </w:rPr>
        <w:t xml:space="preserve">1. </w:t>
      </w:r>
      <w:r w:rsidRPr="00CD6BD4">
        <w:rPr>
          <w:rFonts w:ascii="Times New Roman" w:eastAsia="MS Mincho" w:hAnsi="Times New Roman"/>
          <w:sz w:val="24"/>
          <w:szCs w:val="24"/>
          <w:lang w:eastAsia="it-IT"/>
        </w:rPr>
        <w:tab/>
        <w:t>Presso l'ANAC è  istituita  la  Camera  arbitrale  per  i contratti   pubblici   relativi   a   lavori,   servizi,   forniture, di seguito camera arbitrale.</w:t>
      </w:r>
    </w:p>
    <w:p w:rsidR="00FC0086" w:rsidRPr="00CD6BD4" w:rsidRDefault="00FC0086" w:rsidP="00FC0086">
      <w:pPr>
        <w:spacing w:after="0" w:line="240" w:lineRule="auto"/>
        <w:jc w:val="both"/>
        <w:rPr>
          <w:rFonts w:ascii="Times New Roman" w:eastAsia="MS Mincho" w:hAnsi="Times New Roman"/>
          <w:sz w:val="24"/>
          <w:szCs w:val="24"/>
          <w:lang w:eastAsia="it-IT"/>
        </w:rPr>
      </w:pPr>
      <w:r w:rsidRPr="00CD6BD4">
        <w:rPr>
          <w:rFonts w:ascii="Times New Roman" w:eastAsia="MS Mincho" w:hAnsi="Times New Roman"/>
          <w:sz w:val="24"/>
          <w:szCs w:val="24"/>
          <w:lang w:eastAsia="it-IT"/>
        </w:rPr>
        <w:t xml:space="preserve">2. </w:t>
      </w:r>
      <w:r w:rsidRPr="00CD6BD4">
        <w:rPr>
          <w:rFonts w:ascii="Times New Roman" w:eastAsia="MS Mincho" w:hAnsi="Times New Roman"/>
          <w:sz w:val="24"/>
          <w:szCs w:val="24"/>
          <w:lang w:eastAsia="it-IT"/>
        </w:rPr>
        <w:tab/>
        <w:t>La Camera arbitrale cura la  formazione e la tenuta dell'Albo degli arbitri per i contratti pubblici, redige  il  codice  deontologico degli arbitri camerali e provvede agli  adempimenti  necessari  alla costituzione e al funzionamento del collegio arbitrale .</w:t>
      </w:r>
    </w:p>
    <w:p w:rsidR="00FC0086" w:rsidRPr="00CD6BD4" w:rsidRDefault="00FC0086" w:rsidP="00FC0086">
      <w:pPr>
        <w:spacing w:after="0" w:line="240" w:lineRule="auto"/>
        <w:jc w:val="both"/>
        <w:rPr>
          <w:rFonts w:ascii="Times New Roman" w:eastAsia="MS Mincho" w:hAnsi="Times New Roman"/>
          <w:sz w:val="24"/>
          <w:szCs w:val="24"/>
          <w:lang w:eastAsia="it-IT"/>
        </w:rPr>
      </w:pPr>
      <w:r w:rsidRPr="00CD6BD4">
        <w:rPr>
          <w:rFonts w:ascii="Times New Roman" w:eastAsia="MS Mincho" w:hAnsi="Times New Roman"/>
          <w:sz w:val="24"/>
          <w:szCs w:val="24"/>
          <w:lang w:eastAsia="it-IT"/>
        </w:rPr>
        <w:t xml:space="preserve">3. </w:t>
      </w:r>
      <w:r w:rsidRPr="00CD6BD4">
        <w:rPr>
          <w:rFonts w:ascii="Times New Roman" w:eastAsia="MS Mincho" w:hAnsi="Times New Roman"/>
          <w:sz w:val="24"/>
          <w:szCs w:val="24"/>
          <w:lang w:eastAsia="it-IT"/>
        </w:rPr>
        <w:tab/>
        <w:t xml:space="preserve">Sono organi della Camera arbitrale il Presidente e il  consiglio arbitrale. </w:t>
      </w:r>
    </w:p>
    <w:p w:rsidR="00FC0086" w:rsidRPr="00CD6BD4" w:rsidRDefault="00FC0086" w:rsidP="00FC0086">
      <w:pPr>
        <w:spacing w:after="0" w:line="240" w:lineRule="auto"/>
        <w:jc w:val="both"/>
        <w:rPr>
          <w:rFonts w:ascii="Times New Roman" w:eastAsia="MS Mincho" w:hAnsi="Times New Roman"/>
          <w:sz w:val="24"/>
          <w:szCs w:val="24"/>
          <w:lang w:eastAsia="it-IT"/>
        </w:rPr>
      </w:pPr>
      <w:r w:rsidRPr="00CD6BD4">
        <w:rPr>
          <w:rFonts w:ascii="Times New Roman" w:eastAsia="MS Mincho" w:hAnsi="Times New Roman"/>
          <w:sz w:val="24"/>
          <w:szCs w:val="24"/>
          <w:lang w:eastAsia="it-IT"/>
        </w:rPr>
        <w:t xml:space="preserve">4. </w:t>
      </w:r>
      <w:r w:rsidRPr="00CD6BD4">
        <w:rPr>
          <w:rFonts w:ascii="Times New Roman" w:eastAsia="MS Mincho" w:hAnsi="Times New Roman"/>
          <w:sz w:val="24"/>
          <w:szCs w:val="24"/>
          <w:lang w:eastAsia="it-IT"/>
        </w:rPr>
        <w:tab/>
        <w:t xml:space="preserve">Il consiglio arbitrale, composto da cinque membri,  è  nominato dall'ANAC fra soggetti dotati di  particolare  competenza  nella materia dei contratti pubblici di lavori,  servizi  e  forniture,  al fine di garantire l'indipendenza e l'autonomia dell'istituto. Al  suo interno l'ANAC  sceglie  il  Presidente.  L'incarico  ha  durata quinquennale  ed  è  retribuito   nella   misura   determinata   dal provvedimento  di  nomina  nei  limiti   delle   risorse   attribuite all'Autorità stessa. Il Presidente e  i  consiglieri  sono  soggetti alle incompatibilità e ai divieti previsti dal comma 10.  </w:t>
      </w:r>
    </w:p>
    <w:p w:rsidR="00FC0086" w:rsidRPr="00CD6BD4" w:rsidRDefault="00FC0086" w:rsidP="00FC0086">
      <w:pPr>
        <w:spacing w:after="0" w:line="240" w:lineRule="auto"/>
        <w:jc w:val="both"/>
        <w:rPr>
          <w:rFonts w:ascii="Times New Roman" w:eastAsia="MS Mincho" w:hAnsi="Times New Roman"/>
          <w:sz w:val="24"/>
          <w:szCs w:val="24"/>
          <w:lang w:eastAsia="it-IT"/>
        </w:rPr>
      </w:pPr>
      <w:r w:rsidRPr="00CD6BD4">
        <w:rPr>
          <w:rFonts w:ascii="Times New Roman" w:eastAsia="MS Mincho" w:hAnsi="Times New Roman"/>
          <w:sz w:val="24"/>
          <w:szCs w:val="24"/>
          <w:lang w:eastAsia="it-IT"/>
        </w:rPr>
        <w:t xml:space="preserve">5. </w:t>
      </w:r>
      <w:r w:rsidRPr="00CD6BD4">
        <w:rPr>
          <w:rFonts w:ascii="Times New Roman" w:eastAsia="MS Mincho" w:hAnsi="Times New Roman"/>
          <w:sz w:val="24"/>
          <w:szCs w:val="24"/>
          <w:lang w:eastAsia="it-IT"/>
        </w:rPr>
        <w:tab/>
        <w:t xml:space="preserve">Per l'espletamento delle sue funzioni  la  Camera  arbitrale  si avvale  di  una  struttura  di  segreteria  con   personale   fornito dall'ANAC. </w:t>
      </w:r>
    </w:p>
    <w:p w:rsidR="00FC0086" w:rsidRPr="00CD6BD4" w:rsidRDefault="00FC0086" w:rsidP="00FC0086">
      <w:pPr>
        <w:spacing w:after="0" w:line="240" w:lineRule="auto"/>
        <w:jc w:val="both"/>
        <w:rPr>
          <w:rFonts w:ascii="Times New Roman" w:eastAsia="MS Mincho" w:hAnsi="Times New Roman"/>
          <w:sz w:val="24"/>
          <w:szCs w:val="24"/>
          <w:lang w:eastAsia="it-IT"/>
        </w:rPr>
      </w:pPr>
      <w:r w:rsidRPr="00CD6BD4">
        <w:rPr>
          <w:rFonts w:ascii="Times New Roman" w:eastAsia="MS Mincho" w:hAnsi="Times New Roman"/>
          <w:sz w:val="24"/>
          <w:szCs w:val="24"/>
          <w:lang w:eastAsia="it-IT"/>
        </w:rPr>
        <w:t xml:space="preserve">6. </w:t>
      </w:r>
      <w:r w:rsidRPr="00CD6BD4">
        <w:rPr>
          <w:rFonts w:ascii="Times New Roman" w:eastAsia="MS Mincho" w:hAnsi="Times New Roman"/>
          <w:sz w:val="24"/>
          <w:szCs w:val="24"/>
          <w:lang w:eastAsia="it-IT"/>
        </w:rPr>
        <w:tab/>
        <w:t xml:space="preserve">La Camera arbitrale cura annualmente  la  rilevazione  dei  dati emergenti  dal  contenzioso  in  materia  di  lavori  pubblici  e  li trasmette all'Autorità e (all'Osservatorio ? o alla cabina di regia?). Per l'espletamento  della propria  attività  la  Camera  arbitrale  può  richiedere  notizie, chiarimenti e documenti relativamente al contenzioso  in  materia  di contratti pubblici. Con regolamento dell'ANAC sono  disciplinate le relative modalità di acquisizione. </w:t>
      </w:r>
    </w:p>
    <w:p w:rsidR="00FC0086" w:rsidRPr="00CD6BD4" w:rsidRDefault="00FC0086" w:rsidP="00FC0086">
      <w:pPr>
        <w:spacing w:after="0" w:line="240" w:lineRule="auto"/>
        <w:jc w:val="both"/>
        <w:rPr>
          <w:rFonts w:ascii="Times New Roman" w:eastAsia="MS Mincho" w:hAnsi="Times New Roman"/>
          <w:sz w:val="24"/>
          <w:szCs w:val="24"/>
          <w:lang w:eastAsia="it-IT"/>
        </w:rPr>
      </w:pPr>
      <w:r w:rsidRPr="00CD6BD4">
        <w:rPr>
          <w:rFonts w:ascii="Times New Roman" w:eastAsia="MS Mincho" w:hAnsi="Times New Roman"/>
          <w:sz w:val="24"/>
          <w:szCs w:val="24"/>
          <w:lang w:eastAsia="it-IT"/>
        </w:rPr>
        <w:t xml:space="preserve">7. </w:t>
      </w:r>
      <w:r w:rsidRPr="00CD6BD4">
        <w:rPr>
          <w:rFonts w:ascii="Times New Roman" w:eastAsia="MS Mincho" w:hAnsi="Times New Roman"/>
          <w:sz w:val="24"/>
          <w:szCs w:val="24"/>
          <w:lang w:eastAsia="it-IT"/>
        </w:rPr>
        <w:tab/>
        <w:t xml:space="preserve">Fermo restando quanto previsto dall’articolo 1, comma 18, della legge 6 novembre 2012, n. 190, possono essere iscritti  all'albo  degli  arbitri  della  Camera arbitrale i soggetti appartenenti alle seguenti categorie: </w:t>
      </w:r>
    </w:p>
    <w:p w:rsidR="00FC0086" w:rsidRPr="00257182" w:rsidRDefault="00FC0086" w:rsidP="00FC0086">
      <w:pPr>
        <w:spacing w:after="0" w:line="240" w:lineRule="auto"/>
        <w:jc w:val="both"/>
        <w:rPr>
          <w:rFonts w:ascii="Times New Roman" w:eastAsia="MS Mincho" w:hAnsi="Times New Roman"/>
          <w:sz w:val="24"/>
          <w:szCs w:val="24"/>
          <w:lang w:eastAsia="it-IT"/>
        </w:rPr>
      </w:pPr>
      <w:r w:rsidRPr="00257182">
        <w:rPr>
          <w:rFonts w:ascii="Times New Roman" w:eastAsia="MS Mincho" w:hAnsi="Times New Roman"/>
          <w:sz w:val="24"/>
          <w:szCs w:val="24"/>
          <w:lang w:eastAsia="it-IT"/>
        </w:rPr>
        <w:t xml:space="preserve">       </w:t>
      </w:r>
      <w:r w:rsidR="00257182">
        <w:rPr>
          <w:rFonts w:ascii="Times New Roman" w:eastAsia="MS Mincho" w:hAnsi="Times New Roman"/>
          <w:sz w:val="24"/>
          <w:szCs w:val="24"/>
          <w:lang w:eastAsia="it-IT"/>
        </w:rPr>
        <w:t>a</w:t>
      </w:r>
      <w:r w:rsidRPr="00257182">
        <w:rPr>
          <w:rFonts w:ascii="Times New Roman" w:eastAsia="MS Mincho" w:hAnsi="Times New Roman"/>
          <w:sz w:val="24"/>
          <w:szCs w:val="24"/>
          <w:highlight w:val="yellow"/>
          <w:lang w:eastAsia="it-IT"/>
        </w:rPr>
        <w:t>)avvocati iscritti agli albi ordinari e speciali abilitati  al patrocinio davanti alle  magistrature  superiori  e  in  possesso  dei requisiti per la nomina a consigliere di cassazione;</w:t>
      </w:r>
    </w:p>
    <w:p w:rsidR="00FC0086" w:rsidRPr="00CD6BD4" w:rsidRDefault="00FC0086" w:rsidP="00FC0086">
      <w:pPr>
        <w:spacing w:after="0" w:line="240" w:lineRule="auto"/>
        <w:jc w:val="both"/>
        <w:rPr>
          <w:rFonts w:ascii="Times New Roman" w:eastAsia="MS Mincho" w:hAnsi="Times New Roman"/>
          <w:sz w:val="24"/>
          <w:szCs w:val="24"/>
          <w:lang w:eastAsia="it-IT"/>
        </w:rPr>
      </w:pPr>
      <w:r w:rsidRPr="00CD6BD4">
        <w:rPr>
          <w:rFonts w:ascii="Times New Roman" w:eastAsia="MS Mincho" w:hAnsi="Times New Roman"/>
          <w:sz w:val="24"/>
          <w:szCs w:val="24"/>
          <w:lang w:eastAsia="it-IT"/>
        </w:rPr>
        <w:t xml:space="preserve">    </w:t>
      </w:r>
      <w:r w:rsidR="00257182">
        <w:rPr>
          <w:rFonts w:ascii="Times New Roman" w:eastAsia="MS Mincho" w:hAnsi="Times New Roman"/>
          <w:sz w:val="24"/>
          <w:szCs w:val="24"/>
          <w:lang w:eastAsia="it-IT"/>
        </w:rPr>
        <w:t>b</w:t>
      </w:r>
      <w:r w:rsidRPr="00CD6BD4">
        <w:rPr>
          <w:rFonts w:ascii="Times New Roman" w:eastAsia="MS Mincho" w:hAnsi="Times New Roman"/>
          <w:sz w:val="24"/>
          <w:szCs w:val="24"/>
          <w:lang w:eastAsia="it-IT"/>
        </w:rPr>
        <w:t xml:space="preserve">) professori universitari di ruolo nelle materie  giuridiche, i funzionari parlamentari e i dirigenti delle  pubbliche amministrazioni in possesso del diploma di laurea in materia giuridica, con provata esperienza nella materia dei contratti pubblici di lavori, servizi e forniture. </w:t>
      </w:r>
    </w:p>
    <w:p w:rsidR="00FC0086" w:rsidRPr="00CD6BD4" w:rsidRDefault="00FC0086" w:rsidP="00FC0086">
      <w:pPr>
        <w:spacing w:after="0" w:line="240" w:lineRule="auto"/>
        <w:jc w:val="both"/>
        <w:rPr>
          <w:rFonts w:ascii="Times New Roman" w:eastAsia="MS Mincho" w:hAnsi="Times New Roman"/>
          <w:sz w:val="24"/>
          <w:szCs w:val="24"/>
          <w:lang w:eastAsia="it-IT"/>
        </w:rPr>
      </w:pPr>
      <w:r w:rsidRPr="00CD6BD4">
        <w:rPr>
          <w:rFonts w:ascii="Times New Roman" w:eastAsia="MS Mincho" w:hAnsi="Times New Roman"/>
          <w:sz w:val="24"/>
          <w:szCs w:val="24"/>
          <w:lang w:eastAsia="it-IT"/>
        </w:rPr>
        <w:t xml:space="preserve">8. </w:t>
      </w:r>
      <w:r w:rsidRPr="00CD6BD4">
        <w:rPr>
          <w:rFonts w:ascii="Times New Roman" w:eastAsia="MS Mincho" w:hAnsi="Times New Roman"/>
          <w:sz w:val="24"/>
          <w:szCs w:val="24"/>
          <w:lang w:eastAsia="it-IT"/>
        </w:rPr>
        <w:tab/>
        <w:t>La Camera arbitrale cura,  altresì, in sezione separata,  la  tenuta  dell'elenco  dei periti per la  nomina  dei  consulenti  tecnici  nei  giudizi arbitrali. Sono  iscritti all'elenco i  soggetti  in  possesso  del diploma di laurea  e comprovata esperienza professionale di almeno 5 anni, con relativa iscrizione all’albo professionale, se richiesta.</w:t>
      </w:r>
    </w:p>
    <w:p w:rsidR="00FC0086" w:rsidRPr="00CD6BD4" w:rsidRDefault="00FC0086" w:rsidP="00FC0086">
      <w:pPr>
        <w:spacing w:after="0" w:line="240" w:lineRule="auto"/>
        <w:jc w:val="both"/>
        <w:rPr>
          <w:rFonts w:ascii="Times New Roman" w:eastAsia="MS Mincho" w:hAnsi="Times New Roman"/>
          <w:sz w:val="24"/>
          <w:szCs w:val="24"/>
          <w:lang w:eastAsia="it-IT"/>
        </w:rPr>
      </w:pPr>
      <w:r w:rsidRPr="00CD6BD4">
        <w:rPr>
          <w:rFonts w:ascii="Times New Roman" w:eastAsia="MS Mincho" w:hAnsi="Times New Roman"/>
          <w:sz w:val="24"/>
          <w:szCs w:val="24"/>
          <w:lang w:eastAsia="it-IT"/>
        </w:rPr>
        <w:t xml:space="preserve">9. </w:t>
      </w:r>
      <w:r w:rsidRPr="00CD6BD4">
        <w:rPr>
          <w:rFonts w:ascii="Times New Roman" w:eastAsia="MS Mincho" w:hAnsi="Times New Roman"/>
          <w:sz w:val="24"/>
          <w:szCs w:val="24"/>
          <w:lang w:eastAsia="it-IT"/>
        </w:rPr>
        <w:tab/>
        <w:t xml:space="preserve">I soggetti di cui al comma 7, lettere a) b) e c)  nonché al comma 8 del  presente  articolo,  in  possesso  dei  requisiti  di onorabilità fissati in via generale dal  consiglio  arbitrale,  sono rispettivamente inseriti nell'albo degli arbitri  e  nell'elenco  dei periti,  su  domanda   corredata da curriculum e da adeguata documentazione comprovante i requisiti. Non possono comunque essere iscritti all’albo i soggetti condannati in via definitiva </w:t>
      </w:r>
      <w:r w:rsidRPr="00CD6BD4">
        <w:rPr>
          <w:rFonts w:ascii="Times New Roman" w:eastAsia="MS Mincho" w:hAnsi="Times New Roman"/>
          <w:sz w:val="24"/>
          <w:szCs w:val="24"/>
          <w:highlight w:val="yellow"/>
          <w:lang w:eastAsia="it-IT"/>
        </w:rPr>
        <w:t>per qualunque reato</w:t>
      </w:r>
      <w:r w:rsidRPr="00CD6BD4">
        <w:rPr>
          <w:rFonts w:ascii="Times New Roman" w:eastAsia="MS Mincho" w:hAnsi="Times New Roman"/>
          <w:sz w:val="24"/>
          <w:szCs w:val="24"/>
          <w:lang w:eastAsia="it-IT"/>
        </w:rPr>
        <w:t xml:space="preserve"> nonché quelli sottoposti a procedimento penale in corso per reati contro la pubblica amministrazione o per appartenenza o concorso esterno ad associazione di stampo mafioso.</w:t>
      </w:r>
    </w:p>
    <w:p w:rsidR="00FC0086" w:rsidRPr="00CD6BD4" w:rsidRDefault="00FC0086" w:rsidP="00FC0086">
      <w:pPr>
        <w:spacing w:after="0" w:line="240" w:lineRule="auto"/>
        <w:jc w:val="both"/>
        <w:rPr>
          <w:rFonts w:ascii="Times New Roman" w:eastAsia="MS Mincho" w:hAnsi="Times New Roman"/>
          <w:sz w:val="24"/>
          <w:szCs w:val="24"/>
          <w:lang w:eastAsia="it-IT"/>
        </w:rPr>
      </w:pPr>
      <w:r w:rsidRPr="00CD6BD4">
        <w:rPr>
          <w:rFonts w:ascii="Times New Roman" w:eastAsia="MS Mincho" w:hAnsi="Times New Roman"/>
          <w:sz w:val="24"/>
          <w:szCs w:val="24"/>
          <w:lang w:eastAsia="it-IT"/>
        </w:rPr>
        <w:t xml:space="preserve">10. </w:t>
      </w:r>
      <w:r w:rsidRPr="00CD6BD4">
        <w:rPr>
          <w:rFonts w:ascii="Times New Roman" w:eastAsia="MS Mincho" w:hAnsi="Times New Roman"/>
          <w:sz w:val="24"/>
          <w:szCs w:val="24"/>
          <w:lang w:eastAsia="it-IT"/>
        </w:rPr>
        <w:tab/>
        <w:t xml:space="preserve"> L'appartenenza all'albo degli  arbitri e all'elenco dei periti ha durata triennale e può essere nuovamente conseguita decorsi due anni dalla scadenza del triennio. Fermo restando quanto previsto dall’articolo 53 del decreto legislativo 30 marzo 2001, n. 165, come modificato dall’articolo 1, comma 42, lettera l, della legge 6 novembre 2012, n.190, durante il  periodo  di appartenenza, e nei successivi tre anni, i soggetti iscritti all’albo non  possono espletare  incarichi professionali in favore delle parti dei giudizi  arbitrali  da  essi decisi, ivi compreso l'incarico di arbitro di parte.</w:t>
      </w:r>
    </w:p>
    <w:p w:rsidR="00FC0086" w:rsidRPr="00CD6BD4" w:rsidRDefault="00E206A1" w:rsidP="00FC0086">
      <w:pPr>
        <w:spacing w:after="0" w:line="240" w:lineRule="auto"/>
        <w:jc w:val="both"/>
        <w:rPr>
          <w:rFonts w:ascii="Times New Roman" w:eastAsia="MS Mincho" w:hAnsi="Times New Roman"/>
          <w:sz w:val="24"/>
          <w:szCs w:val="24"/>
          <w:lang w:eastAsia="it-IT"/>
        </w:rPr>
      </w:pPr>
      <w:r>
        <w:rPr>
          <w:rFonts w:ascii="Times New Roman" w:eastAsia="MS Mincho" w:hAnsi="Times New Roman"/>
          <w:sz w:val="24"/>
          <w:szCs w:val="24"/>
          <w:lang w:eastAsia="it-IT"/>
        </w:rPr>
        <w:t>11</w:t>
      </w:r>
      <w:r w:rsidR="00FC0086" w:rsidRPr="00CD6BD4">
        <w:rPr>
          <w:rFonts w:ascii="Times New Roman" w:eastAsia="MS Mincho" w:hAnsi="Times New Roman"/>
          <w:sz w:val="24"/>
          <w:szCs w:val="24"/>
          <w:lang w:eastAsia="it-IT"/>
        </w:rPr>
        <w:t xml:space="preserve">. </w:t>
      </w:r>
      <w:r w:rsidR="00FC0086" w:rsidRPr="00CD6BD4">
        <w:rPr>
          <w:rFonts w:ascii="Times New Roman" w:eastAsia="MS Mincho" w:hAnsi="Times New Roman"/>
          <w:sz w:val="24"/>
          <w:szCs w:val="24"/>
          <w:lang w:eastAsia="it-IT"/>
        </w:rPr>
        <w:tab/>
        <w:t>Sono fatti salvi i casi di ricusazione di cui all’articolo 815 del codice di procedura civile.</w:t>
      </w:r>
    </w:p>
    <w:p w:rsidR="00FC0086" w:rsidRPr="00CD6BD4" w:rsidRDefault="00E206A1" w:rsidP="00FC0086">
      <w:pPr>
        <w:spacing w:after="0" w:line="240" w:lineRule="auto"/>
        <w:jc w:val="both"/>
        <w:rPr>
          <w:rFonts w:ascii="Times New Roman" w:eastAsia="MS Mincho" w:hAnsi="Times New Roman"/>
          <w:sz w:val="24"/>
          <w:szCs w:val="24"/>
          <w:lang w:eastAsia="it-IT"/>
        </w:rPr>
      </w:pPr>
      <w:r>
        <w:rPr>
          <w:rFonts w:ascii="Times New Roman" w:eastAsia="MS Mincho" w:hAnsi="Times New Roman"/>
          <w:sz w:val="24"/>
          <w:szCs w:val="24"/>
          <w:lang w:eastAsia="it-IT"/>
        </w:rPr>
        <w:t>12</w:t>
      </w:r>
      <w:r w:rsidR="00FC0086" w:rsidRPr="00CD6BD4">
        <w:rPr>
          <w:rFonts w:ascii="Times New Roman" w:eastAsia="MS Mincho" w:hAnsi="Times New Roman"/>
          <w:sz w:val="24"/>
          <w:szCs w:val="24"/>
          <w:lang w:eastAsia="it-IT"/>
        </w:rPr>
        <w:t>.</w:t>
      </w:r>
      <w:r w:rsidR="00FC0086" w:rsidRPr="00CD6BD4">
        <w:rPr>
          <w:rFonts w:ascii="Times New Roman" w:eastAsia="MS Mincho" w:hAnsi="Times New Roman"/>
          <w:sz w:val="24"/>
          <w:szCs w:val="24"/>
          <w:lang w:eastAsia="it-IT"/>
        </w:rPr>
        <w:tab/>
        <w:t xml:space="preserve">Per le ipotesi di  cui  all'articolo 242-bis, comma 7, la Camera arbitrale cura anche la tenuta dell'elenco dei segretari dei  collegi arbitrali.  Possono essere iscritti  all'elenco  i  funzionari  in possesso di diploma di laurea in materia giuridica o economica o equipollenti e, ove necessario, in materie tecniche,  inseriti nei ruoli delle pubbliche amministrazioni di cui al decreto legislativo 30 marzo 2001, n. 165, aventi un' anzianità' di servizio in ruolo non inferiore a cinque  anni.  Gli eventuali oneri relativi alla tenuta dell'elenco sono posti a  carico dei  soggetti  interessati all'iscrizione, prevedendo  a  tal  fine tariffe idonee  ad  assicurare  l'integrale  copertura  dei  suddetti costi. </w:t>
      </w:r>
    </w:p>
    <w:p w:rsidR="00FC0086" w:rsidRPr="00CD6BD4" w:rsidRDefault="00E206A1" w:rsidP="00FC0086">
      <w:pPr>
        <w:spacing w:after="0" w:line="240" w:lineRule="auto"/>
        <w:jc w:val="both"/>
        <w:rPr>
          <w:rFonts w:ascii="Times New Roman" w:eastAsia="MS Mincho" w:hAnsi="Times New Roman"/>
          <w:sz w:val="24"/>
          <w:szCs w:val="24"/>
          <w:lang w:eastAsia="it-IT"/>
        </w:rPr>
      </w:pPr>
      <w:r>
        <w:rPr>
          <w:rFonts w:ascii="Times New Roman" w:eastAsia="MS Mincho" w:hAnsi="Times New Roman"/>
          <w:sz w:val="24"/>
          <w:szCs w:val="24"/>
          <w:lang w:eastAsia="it-IT"/>
        </w:rPr>
        <w:t>13</w:t>
      </w:r>
      <w:r w:rsidR="00FC0086" w:rsidRPr="00CD6BD4">
        <w:rPr>
          <w:rFonts w:ascii="Times New Roman" w:eastAsia="MS Mincho" w:hAnsi="Times New Roman"/>
          <w:sz w:val="24"/>
          <w:szCs w:val="24"/>
          <w:lang w:eastAsia="it-IT"/>
        </w:rPr>
        <w:t>.</w:t>
      </w:r>
      <w:r w:rsidR="00FC0086" w:rsidRPr="00CD6BD4">
        <w:rPr>
          <w:rFonts w:ascii="Times New Roman" w:eastAsia="MS Mincho" w:hAnsi="Times New Roman"/>
          <w:sz w:val="24"/>
          <w:szCs w:val="24"/>
          <w:lang w:eastAsia="it-IT"/>
        </w:rPr>
        <w:tab/>
        <w:t xml:space="preserve"> Sul sito dell’ANAC sono pubblicati  l’elenco degli arbitrati in corso, i dati relativi  alle vicende dei medesimi, i nominativi e i compensi degli arbitri e dei segretari.</w:t>
      </w:r>
    </w:p>
    <w:p w:rsidR="00FC0086" w:rsidRDefault="00FC0086" w:rsidP="00FC0086">
      <w:pPr>
        <w:spacing w:after="0" w:line="240" w:lineRule="auto"/>
        <w:jc w:val="both"/>
        <w:rPr>
          <w:rFonts w:ascii="Times New Roman" w:eastAsia="MS Mincho" w:hAnsi="Times New Roman"/>
          <w:sz w:val="24"/>
          <w:szCs w:val="24"/>
          <w:lang w:eastAsia="it-IT"/>
        </w:rPr>
      </w:pPr>
    </w:p>
    <w:p w:rsidR="003C54BE" w:rsidRPr="008B709C" w:rsidRDefault="00257182" w:rsidP="008B709C">
      <w:pPr>
        <w:spacing w:after="0" w:line="240" w:lineRule="auto"/>
        <w:jc w:val="center"/>
        <w:rPr>
          <w:rFonts w:ascii="Times New Roman" w:eastAsia="MS Mincho" w:hAnsi="Times New Roman"/>
          <w:b/>
          <w:sz w:val="24"/>
          <w:szCs w:val="24"/>
          <w:lang w:eastAsia="it-IT"/>
        </w:rPr>
      </w:pPr>
      <w:r w:rsidRPr="008B709C">
        <w:rPr>
          <w:rFonts w:ascii="Times New Roman" w:eastAsia="MS Mincho" w:hAnsi="Times New Roman"/>
          <w:b/>
          <w:sz w:val="24"/>
          <w:szCs w:val="24"/>
          <w:lang w:eastAsia="it-IT"/>
        </w:rPr>
        <w:t>Art. 211 bis</w:t>
      </w:r>
    </w:p>
    <w:p w:rsidR="00257182" w:rsidRPr="008B709C" w:rsidRDefault="00257182" w:rsidP="008B709C">
      <w:pPr>
        <w:spacing w:after="0" w:line="240" w:lineRule="auto"/>
        <w:jc w:val="center"/>
        <w:rPr>
          <w:rFonts w:ascii="Times New Roman" w:eastAsia="MS Mincho" w:hAnsi="Times New Roman"/>
          <w:i/>
          <w:sz w:val="24"/>
          <w:szCs w:val="24"/>
          <w:lang w:eastAsia="it-IT"/>
        </w:rPr>
      </w:pPr>
      <w:r w:rsidRPr="008B709C">
        <w:rPr>
          <w:rFonts w:ascii="Times New Roman" w:eastAsia="MS Mincho" w:hAnsi="Times New Roman"/>
          <w:i/>
          <w:sz w:val="24"/>
          <w:szCs w:val="24"/>
          <w:lang w:eastAsia="it-IT"/>
        </w:rPr>
        <w:t>Risoluzione delle controversie mediante collegio consultivo tecnico</w:t>
      </w:r>
    </w:p>
    <w:p w:rsidR="008B709C" w:rsidRDefault="008B709C" w:rsidP="008B709C">
      <w:pPr>
        <w:pStyle w:val="Testonormale"/>
        <w:rPr>
          <w:rFonts w:ascii="Times New Roman" w:eastAsia="MS Mincho" w:hAnsi="Times New Roman"/>
          <w:kern w:val="0"/>
          <w:sz w:val="24"/>
          <w:szCs w:val="24"/>
        </w:rPr>
      </w:pPr>
    </w:p>
    <w:p w:rsidR="008B709C" w:rsidRPr="008B709C" w:rsidRDefault="008B709C" w:rsidP="008B709C">
      <w:pPr>
        <w:pStyle w:val="Testonormale"/>
        <w:rPr>
          <w:rFonts w:ascii="Times New Roman" w:eastAsia="MS Mincho" w:hAnsi="Times New Roman"/>
          <w:kern w:val="0"/>
          <w:sz w:val="24"/>
          <w:szCs w:val="24"/>
        </w:rPr>
      </w:pPr>
      <w:r w:rsidRPr="008B709C">
        <w:rPr>
          <w:rFonts w:ascii="Times New Roman" w:eastAsia="MS Mincho" w:hAnsi="Times New Roman"/>
          <w:kern w:val="0"/>
          <w:sz w:val="24"/>
          <w:szCs w:val="24"/>
        </w:rPr>
        <w:t>1.    Al fine di prevenire, gestire e risolvere controversie relative all'esecuzione del contratto le parti possono convenire che prima dell’avvio dell’esecuzione, o comunque non oltre novanta giorni da tale data, sia costituito un  Collegio Consultivo Tecnico permanente con funzioni di assistenza per la rapida risoluzione delle dispute di ogni natura suscettibili di insorgere nel corso dei lavori di  realizzazione dell’opera oggetto del contratto.</w:t>
      </w:r>
    </w:p>
    <w:p w:rsidR="008B709C" w:rsidRPr="008B709C" w:rsidRDefault="008B709C" w:rsidP="008B709C">
      <w:pPr>
        <w:pStyle w:val="Testonormale"/>
        <w:rPr>
          <w:rFonts w:ascii="Times New Roman" w:eastAsia="MS Mincho" w:hAnsi="Times New Roman"/>
          <w:kern w:val="0"/>
          <w:sz w:val="24"/>
          <w:szCs w:val="24"/>
        </w:rPr>
      </w:pPr>
    </w:p>
    <w:p w:rsidR="008B709C" w:rsidRPr="008B709C" w:rsidRDefault="008B709C" w:rsidP="008B709C">
      <w:pPr>
        <w:pStyle w:val="Testonormale"/>
        <w:rPr>
          <w:rFonts w:ascii="Times New Roman" w:eastAsia="MS Mincho" w:hAnsi="Times New Roman"/>
          <w:kern w:val="0"/>
          <w:sz w:val="24"/>
          <w:szCs w:val="24"/>
        </w:rPr>
      </w:pPr>
      <w:r w:rsidRPr="008B709C">
        <w:rPr>
          <w:rFonts w:ascii="Times New Roman" w:eastAsia="MS Mincho" w:hAnsi="Times New Roman"/>
          <w:kern w:val="0"/>
          <w:sz w:val="24"/>
          <w:szCs w:val="24"/>
        </w:rPr>
        <w:t>2.    Il Collegio Consultivo Tecnico è formato da tre membri dotati di esperienza e qualificazione professionale adeguata alla tipologia dell’opera, in posizione di indipendenza rispetto alle parti ed all’oggetto del contratto . I componenti  del Collegio possono essere scelti dalle parti di comune accordo, ovvero le parti possono concordare che ciascuna parte nomini un componente e che il terzo componente sia scelto dai  due componenti di nomina di parte; in ogni caso , tutti i componenti devono essere approvati dalle parti.</w:t>
      </w:r>
    </w:p>
    <w:p w:rsidR="008B709C" w:rsidRPr="008B709C" w:rsidRDefault="008B709C" w:rsidP="008B709C">
      <w:pPr>
        <w:pStyle w:val="Testonormale"/>
        <w:rPr>
          <w:rFonts w:ascii="Times New Roman" w:eastAsia="MS Mincho" w:hAnsi="Times New Roman"/>
          <w:kern w:val="0"/>
          <w:sz w:val="24"/>
          <w:szCs w:val="24"/>
        </w:rPr>
      </w:pPr>
    </w:p>
    <w:p w:rsidR="008B709C" w:rsidRPr="008B709C" w:rsidRDefault="008B709C" w:rsidP="008B709C">
      <w:pPr>
        <w:pStyle w:val="Testonormale"/>
        <w:rPr>
          <w:rFonts w:ascii="Times New Roman" w:eastAsia="MS Mincho" w:hAnsi="Times New Roman"/>
          <w:kern w:val="0"/>
          <w:sz w:val="24"/>
          <w:szCs w:val="24"/>
        </w:rPr>
      </w:pPr>
      <w:r w:rsidRPr="008B709C">
        <w:rPr>
          <w:rFonts w:ascii="Times New Roman" w:eastAsia="MS Mincho" w:hAnsi="Times New Roman"/>
          <w:kern w:val="0"/>
          <w:sz w:val="24"/>
          <w:szCs w:val="24"/>
        </w:rPr>
        <w:t>3.    Il Collegio Consultivo Tecnico si intende costituito al momento di sottoscrizione dell’accordo da parte dei componenti designati e delle parti contrattuali.</w:t>
      </w:r>
    </w:p>
    <w:p w:rsidR="008B709C" w:rsidRPr="008B709C" w:rsidRDefault="008B709C" w:rsidP="008B709C">
      <w:pPr>
        <w:pStyle w:val="Testonormale"/>
        <w:rPr>
          <w:rFonts w:ascii="Times New Roman" w:eastAsia="MS Mincho" w:hAnsi="Times New Roman"/>
          <w:kern w:val="0"/>
          <w:sz w:val="24"/>
          <w:szCs w:val="24"/>
        </w:rPr>
      </w:pPr>
    </w:p>
    <w:p w:rsidR="008B709C" w:rsidRPr="008B709C" w:rsidRDefault="008B709C" w:rsidP="008B709C">
      <w:pPr>
        <w:pStyle w:val="Testonormale"/>
        <w:rPr>
          <w:rFonts w:ascii="Times New Roman" w:eastAsia="MS Mincho" w:hAnsi="Times New Roman"/>
          <w:kern w:val="0"/>
          <w:sz w:val="24"/>
          <w:szCs w:val="24"/>
        </w:rPr>
      </w:pPr>
      <w:r w:rsidRPr="008B709C">
        <w:rPr>
          <w:rFonts w:ascii="Times New Roman" w:eastAsia="MS Mincho" w:hAnsi="Times New Roman"/>
          <w:kern w:val="0"/>
          <w:sz w:val="24"/>
          <w:szCs w:val="24"/>
        </w:rPr>
        <w:t>4.    All’atto della costituzione è fornita al Collegio Consultivo copia dell’intera documentazione inerente al contratto; nel corso dell’esecuzione il Collegio riceve copia degli stati di avanzamento dei lavori,    svolge periodiche visite nel sito e attua  momenti di incontro informale con le parti per la verifica di assenza di ragioni di controversia.</w:t>
      </w:r>
    </w:p>
    <w:p w:rsidR="008B709C" w:rsidRPr="008B709C" w:rsidRDefault="008B709C" w:rsidP="008B709C">
      <w:pPr>
        <w:pStyle w:val="Testonormale"/>
        <w:rPr>
          <w:rFonts w:ascii="Times New Roman" w:eastAsia="MS Mincho" w:hAnsi="Times New Roman"/>
          <w:kern w:val="0"/>
          <w:sz w:val="24"/>
          <w:szCs w:val="24"/>
        </w:rPr>
      </w:pPr>
    </w:p>
    <w:p w:rsidR="008B709C" w:rsidRPr="008B709C" w:rsidRDefault="008B709C" w:rsidP="008B709C">
      <w:pPr>
        <w:pStyle w:val="Testonormale"/>
        <w:rPr>
          <w:rFonts w:ascii="Times New Roman" w:eastAsia="MS Mincho" w:hAnsi="Times New Roman"/>
          <w:kern w:val="0"/>
          <w:sz w:val="24"/>
          <w:szCs w:val="24"/>
        </w:rPr>
      </w:pPr>
      <w:r w:rsidRPr="008B709C">
        <w:rPr>
          <w:rFonts w:ascii="Times New Roman" w:eastAsia="MS Mincho" w:hAnsi="Times New Roman"/>
          <w:kern w:val="0"/>
          <w:sz w:val="24"/>
          <w:szCs w:val="24"/>
        </w:rPr>
        <w:t>5.    Nel caso in cui insorgano controversie, il Collegio Consultivo procede all’ascolto informale delle parti per favorirne la  rapida risoluzione.</w:t>
      </w:r>
    </w:p>
    <w:p w:rsidR="008B709C" w:rsidRPr="008B709C" w:rsidRDefault="008B709C" w:rsidP="008B709C">
      <w:pPr>
        <w:pStyle w:val="Testonormale"/>
        <w:rPr>
          <w:rFonts w:ascii="Times New Roman" w:eastAsia="MS Mincho" w:hAnsi="Times New Roman"/>
          <w:kern w:val="0"/>
          <w:sz w:val="24"/>
          <w:szCs w:val="24"/>
        </w:rPr>
      </w:pPr>
    </w:p>
    <w:p w:rsidR="008B709C" w:rsidRPr="008B709C" w:rsidRDefault="008B709C" w:rsidP="008B709C">
      <w:pPr>
        <w:pStyle w:val="Testonormale"/>
        <w:rPr>
          <w:rFonts w:ascii="Times New Roman" w:eastAsia="MS Mincho" w:hAnsi="Times New Roman"/>
          <w:kern w:val="0"/>
          <w:sz w:val="24"/>
          <w:szCs w:val="24"/>
        </w:rPr>
      </w:pPr>
      <w:r w:rsidRPr="008B709C">
        <w:rPr>
          <w:rFonts w:ascii="Times New Roman" w:eastAsia="MS Mincho" w:hAnsi="Times New Roman"/>
          <w:kern w:val="0"/>
          <w:sz w:val="24"/>
          <w:szCs w:val="24"/>
        </w:rPr>
        <w:t>6.    In caso di esito negativo del tentativo di risoluzione informale, o comunque in ogni momento su richiesta di ciascuna delle parti, il Collegio convoca  le parti per consentire l’esposizione in contraddittorio delle rispettive ragioni, acquisisce la documentazione eventualmente esibita e svolge ogni attività di accertamento che ritiene utile, e che possa essere esperita in arco di tempo breve,   per la soluzione della controversia.</w:t>
      </w:r>
    </w:p>
    <w:p w:rsidR="008B709C" w:rsidRPr="008B709C" w:rsidRDefault="008B709C" w:rsidP="008B709C">
      <w:pPr>
        <w:pStyle w:val="Testonormale"/>
        <w:rPr>
          <w:rFonts w:ascii="Times New Roman" w:eastAsia="MS Mincho" w:hAnsi="Times New Roman"/>
          <w:kern w:val="0"/>
          <w:sz w:val="24"/>
          <w:szCs w:val="24"/>
        </w:rPr>
      </w:pPr>
    </w:p>
    <w:p w:rsidR="008B709C" w:rsidRPr="008B709C" w:rsidRDefault="008B709C" w:rsidP="008B709C">
      <w:pPr>
        <w:pStyle w:val="Testonormale"/>
        <w:rPr>
          <w:rFonts w:ascii="Times New Roman" w:eastAsia="MS Mincho" w:hAnsi="Times New Roman"/>
          <w:kern w:val="0"/>
          <w:sz w:val="24"/>
          <w:szCs w:val="24"/>
        </w:rPr>
      </w:pPr>
      <w:r w:rsidRPr="008B709C">
        <w:rPr>
          <w:rFonts w:ascii="Times New Roman" w:eastAsia="MS Mincho" w:hAnsi="Times New Roman"/>
          <w:kern w:val="0"/>
          <w:sz w:val="24"/>
          <w:szCs w:val="24"/>
        </w:rPr>
        <w:t>7.    Ad esito delle attività di cui al comma che precede, il Collegio Consultivo formula in forma scritta una proposta di soluzione della controversia dando sintetico atto della motivazione . La proposta del Collegio non vincola  le parti.</w:t>
      </w:r>
    </w:p>
    <w:p w:rsidR="008B709C" w:rsidRPr="008B709C" w:rsidRDefault="008B709C" w:rsidP="008B709C">
      <w:pPr>
        <w:pStyle w:val="Testonormale"/>
        <w:rPr>
          <w:rFonts w:ascii="Times New Roman" w:eastAsia="MS Mincho" w:hAnsi="Times New Roman"/>
          <w:kern w:val="0"/>
          <w:sz w:val="24"/>
          <w:szCs w:val="24"/>
        </w:rPr>
      </w:pPr>
    </w:p>
    <w:p w:rsidR="008B709C" w:rsidRPr="008B709C" w:rsidRDefault="008B709C" w:rsidP="008B709C">
      <w:pPr>
        <w:pStyle w:val="Testonormale"/>
        <w:rPr>
          <w:rFonts w:ascii="Times New Roman" w:eastAsia="MS Mincho" w:hAnsi="Times New Roman"/>
          <w:kern w:val="0"/>
          <w:sz w:val="24"/>
          <w:szCs w:val="24"/>
        </w:rPr>
      </w:pPr>
      <w:r w:rsidRPr="008B709C">
        <w:rPr>
          <w:rFonts w:ascii="Times New Roman" w:eastAsia="MS Mincho" w:hAnsi="Times New Roman"/>
          <w:kern w:val="0"/>
          <w:sz w:val="24"/>
          <w:szCs w:val="24"/>
        </w:rPr>
        <w:t>8.    Se le parti accettano la soluzione offerta dal Collegio Consultivo, l’atto contenente la proposta  viene sottoscritto dai contraenti alla presenza di almeno due componenti del Collegio e costituisce prova dell’accordo sul suo contenuto. Se le parti concordano di accettare la proposta con modifiche si dà atto delle condizioni concordate in calce all’atto.</w:t>
      </w:r>
    </w:p>
    <w:p w:rsidR="008B709C" w:rsidRPr="008B709C" w:rsidRDefault="008B709C" w:rsidP="008B709C">
      <w:pPr>
        <w:pStyle w:val="Testonormale"/>
        <w:rPr>
          <w:rFonts w:ascii="Times New Roman" w:eastAsia="MS Mincho" w:hAnsi="Times New Roman"/>
          <w:kern w:val="0"/>
          <w:sz w:val="24"/>
          <w:szCs w:val="24"/>
        </w:rPr>
      </w:pPr>
    </w:p>
    <w:p w:rsidR="008B709C" w:rsidRPr="008B709C" w:rsidRDefault="008B709C" w:rsidP="008B709C">
      <w:pPr>
        <w:pStyle w:val="Testonormale"/>
        <w:rPr>
          <w:rFonts w:ascii="Times New Roman" w:eastAsia="MS Mincho" w:hAnsi="Times New Roman"/>
          <w:kern w:val="0"/>
          <w:sz w:val="24"/>
          <w:szCs w:val="24"/>
        </w:rPr>
      </w:pPr>
      <w:r w:rsidRPr="008B709C">
        <w:rPr>
          <w:rFonts w:ascii="Times New Roman" w:eastAsia="MS Mincho" w:hAnsi="Times New Roman"/>
          <w:kern w:val="0"/>
          <w:sz w:val="24"/>
          <w:szCs w:val="24"/>
        </w:rPr>
        <w:t>9.    Nel caso in cui la controversia non sia composta mediante la procedura di cui ai commi precedenti, i componenti del Collegio Consultivo non possono essere chiamati quali testimoni nell’eventuale giudizio civile che abbia ad oggetto la controversia medesima.</w:t>
      </w:r>
    </w:p>
    <w:p w:rsidR="008B709C" w:rsidRPr="008B709C" w:rsidRDefault="008B709C" w:rsidP="008B709C">
      <w:pPr>
        <w:pStyle w:val="Testonormale"/>
        <w:rPr>
          <w:rFonts w:ascii="Times New Roman" w:eastAsia="MS Mincho" w:hAnsi="Times New Roman"/>
          <w:kern w:val="0"/>
          <w:sz w:val="24"/>
          <w:szCs w:val="24"/>
        </w:rPr>
      </w:pPr>
    </w:p>
    <w:p w:rsidR="008B709C" w:rsidRPr="008B709C" w:rsidRDefault="008B709C" w:rsidP="008B709C">
      <w:pPr>
        <w:pStyle w:val="Testonormale"/>
        <w:rPr>
          <w:rFonts w:ascii="Times New Roman" w:eastAsia="MS Mincho" w:hAnsi="Times New Roman"/>
          <w:kern w:val="0"/>
          <w:sz w:val="24"/>
          <w:szCs w:val="24"/>
        </w:rPr>
      </w:pPr>
      <w:r w:rsidRPr="008B709C">
        <w:rPr>
          <w:rFonts w:ascii="Times New Roman" w:eastAsia="MS Mincho" w:hAnsi="Times New Roman"/>
          <w:kern w:val="0"/>
          <w:sz w:val="24"/>
          <w:szCs w:val="24"/>
        </w:rPr>
        <w:t>10.  Il Collegio Consultivo Tecnico è sciolto al termine dell’esecuzione del contratto o in data anteriore su accordo delle parti.</w:t>
      </w:r>
    </w:p>
    <w:p w:rsidR="008B709C" w:rsidRPr="008B709C" w:rsidRDefault="008B709C" w:rsidP="008B709C">
      <w:pPr>
        <w:pStyle w:val="Testonormale"/>
        <w:rPr>
          <w:rFonts w:ascii="Times New Roman" w:eastAsia="MS Mincho" w:hAnsi="Times New Roman"/>
          <w:kern w:val="0"/>
          <w:sz w:val="24"/>
          <w:szCs w:val="24"/>
        </w:rPr>
      </w:pPr>
    </w:p>
    <w:p w:rsidR="008B709C" w:rsidRDefault="008B709C" w:rsidP="008B709C">
      <w:pPr>
        <w:pStyle w:val="Testonormale"/>
      </w:pPr>
      <w:r w:rsidRPr="008B709C">
        <w:rPr>
          <w:rFonts w:ascii="Times New Roman" w:eastAsia="MS Mincho" w:hAnsi="Times New Roman"/>
          <w:kern w:val="0"/>
          <w:sz w:val="24"/>
          <w:szCs w:val="24"/>
        </w:rPr>
        <w:t>11.  Il compenso dei componenti è stabilito al momento di costituzione del Collegio e posto equamente a carico di tutte le parti</w:t>
      </w:r>
      <w:r>
        <w:t>.</w:t>
      </w:r>
    </w:p>
    <w:p w:rsidR="003C54BE" w:rsidRDefault="003C54BE" w:rsidP="00FC0086">
      <w:pPr>
        <w:spacing w:after="0" w:line="240" w:lineRule="auto"/>
        <w:jc w:val="both"/>
        <w:rPr>
          <w:rFonts w:ascii="Times New Roman" w:eastAsia="MS Mincho" w:hAnsi="Times New Roman"/>
          <w:sz w:val="24"/>
          <w:szCs w:val="24"/>
          <w:lang w:eastAsia="it-IT"/>
        </w:rPr>
      </w:pPr>
    </w:p>
    <w:p w:rsidR="008B709C" w:rsidRDefault="008B709C" w:rsidP="00FC0086">
      <w:pPr>
        <w:spacing w:after="0" w:line="240" w:lineRule="auto"/>
        <w:jc w:val="both"/>
        <w:rPr>
          <w:rFonts w:ascii="Times New Roman" w:eastAsia="MS Mincho" w:hAnsi="Times New Roman"/>
          <w:sz w:val="24"/>
          <w:szCs w:val="24"/>
          <w:lang w:eastAsia="it-IT"/>
        </w:rPr>
      </w:pPr>
    </w:p>
    <w:p w:rsidR="008B709C" w:rsidRDefault="008B709C" w:rsidP="00FC0086">
      <w:pPr>
        <w:spacing w:after="0" w:line="240" w:lineRule="auto"/>
        <w:jc w:val="both"/>
        <w:rPr>
          <w:rFonts w:ascii="Times New Roman" w:eastAsia="MS Mincho" w:hAnsi="Times New Roman"/>
          <w:sz w:val="24"/>
          <w:szCs w:val="24"/>
          <w:lang w:eastAsia="it-IT"/>
        </w:rPr>
      </w:pPr>
    </w:p>
    <w:p w:rsidR="008B709C" w:rsidRPr="008B709C" w:rsidRDefault="008B709C" w:rsidP="001A64B6">
      <w:pPr>
        <w:spacing w:after="0" w:line="240" w:lineRule="auto"/>
        <w:jc w:val="center"/>
        <w:rPr>
          <w:rFonts w:ascii="Times New Roman" w:eastAsia="MS Mincho" w:hAnsi="Times New Roman"/>
          <w:b/>
          <w:sz w:val="24"/>
          <w:szCs w:val="24"/>
          <w:lang w:eastAsia="it-IT"/>
        </w:rPr>
      </w:pPr>
      <w:r w:rsidRPr="008B709C">
        <w:rPr>
          <w:rFonts w:ascii="Times New Roman" w:eastAsia="MS Mincho" w:hAnsi="Times New Roman"/>
          <w:b/>
          <w:sz w:val="24"/>
          <w:szCs w:val="24"/>
          <w:lang w:eastAsia="it-IT"/>
        </w:rPr>
        <w:t>Art. 211 ter</w:t>
      </w:r>
    </w:p>
    <w:p w:rsidR="00F61825" w:rsidRDefault="00F61825" w:rsidP="001A64B6">
      <w:pPr>
        <w:spacing w:after="0" w:line="240" w:lineRule="auto"/>
        <w:jc w:val="center"/>
        <w:rPr>
          <w:rFonts w:ascii="Times New Roman" w:eastAsia="MS Mincho" w:hAnsi="Times New Roman"/>
          <w:sz w:val="24"/>
          <w:szCs w:val="24"/>
          <w:lang w:eastAsia="it-IT"/>
        </w:rPr>
      </w:pPr>
      <w:r>
        <w:rPr>
          <w:rFonts w:ascii="Times New Roman" w:eastAsia="MS Mincho" w:hAnsi="Times New Roman"/>
          <w:sz w:val="24"/>
          <w:szCs w:val="24"/>
          <w:lang w:eastAsia="it-IT"/>
        </w:rPr>
        <w:t>Pareri di precontenzioso</w:t>
      </w:r>
      <w:r w:rsidR="008B709C">
        <w:rPr>
          <w:rFonts w:ascii="Times New Roman" w:eastAsia="MS Mincho" w:hAnsi="Times New Roman"/>
          <w:sz w:val="24"/>
          <w:szCs w:val="24"/>
          <w:lang w:eastAsia="it-IT"/>
        </w:rPr>
        <w:t xml:space="preserve"> dell’ANAC</w:t>
      </w:r>
    </w:p>
    <w:p w:rsidR="008B709C" w:rsidRDefault="008B709C" w:rsidP="001A64B6">
      <w:pPr>
        <w:spacing w:after="0" w:line="240" w:lineRule="auto"/>
        <w:jc w:val="center"/>
        <w:rPr>
          <w:rFonts w:ascii="Times New Roman" w:eastAsia="MS Mincho" w:hAnsi="Times New Roman"/>
          <w:sz w:val="24"/>
          <w:szCs w:val="24"/>
          <w:lang w:eastAsia="it-IT"/>
        </w:rPr>
      </w:pPr>
    </w:p>
    <w:p w:rsidR="003C54BE" w:rsidRDefault="008B709C" w:rsidP="00FC0086">
      <w:pPr>
        <w:spacing w:after="0" w:line="240" w:lineRule="auto"/>
        <w:jc w:val="both"/>
        <w:rPr>
          <w:rFonts w:ascii="Times New Roman" w:eastAsia="MS Mincho" w:hAnsi="Times New Roman"/>
          <w:sz w:val="24"/>
          <w:szCs w:val="24"/>
          <w:lang w:eastAsia="it-IT"/>
        </w:rPr>
      </w:pPr>
      <w:r w:rsidRPr="008B709C">
        <w:rPr>
          <w:rFonts w:ascii="Times New Roman" w:eastAsia="MS Mincho" w:hAnsi="Times New Roman"/>
          <w:sz w:val="24"/>
          <w:szCs w:val="24"/>
          <w:lang w:eastAsia="it-IT"/>
        </w:rPr>
        <w:t xml:space="preserve">1. </w:t>
      </w:r>
      <w:r>
        <w:rPr>
          <w:rFonts w:ascii="Times New Roman" w:eastAsia="MS Mincho" w:hAnsi="Times New Roman"/>
          <w:sz w:val="24"/>
          <w:szCs w:val="24"/>
          <w:lang w:eastAsia="it-IT"/>
        </w:rPr>
        <w:t>S</w:t>
      </w:r>
      <w:r w:rsidR="00F61825" w:rsidRPr="008B709C">
        <w:rPr>
          <w:rFonts w:ascii="Times New Roman" w:eastAsia="MS Mincho" w:hAnsi="Times New Roman"/>
          <w:sz w:val="24"/>
          <w:szCs w:val="24"/>
          <w:lang w:eastAsia="it-IT"/>
        </w:rPr>
        <w:t>u iniziativa della stazion</w:t>
      </w:r>
      <w:r w:rsidR="001A64B6" w:rsidRPr="008B709C">
        <w:rPr>
          <w:rFonts w:ascii="Times New Roman" w:eastAsia="MS Mincho" w:hAnsi="Times New Roman"/>
          <w:sz w:val="24"/>
          <w:szCs w:val="24"/>
          <w:lang w:eastAsia="it-IT"/>
        </w:rPr>
        <w:t>e appaltante o</w:t>
      </w:r>
      <w:r w:rsidR="00F61825" w:rsidRPr="008B709C">
        <w:rPr>
          <w:rFonts w:ascii="Times New Roman" w:eastAsia="MS Mincho" w:hAnsi="Times New Roman"/>
          <w:sz w:val="24"/>
          <w:szCs w:val="24"/>
          <w:lang w:eastAsia="it-IT"/>
        </w:rPr>
        <w:t xml:space="preserve"> di una o più delle altre parti, </w:t>
      </w:r>
      <w:r w:rsidR="001A64B6" w:rsidRPr="008B709C">
        <w:rPr>
          <w:rFonts w:ascii="Times New Roman" w:eastAsia="MS Mincho" w:hAnsi="Times New Roman"/>
          <w:sz w:val="24"/>
          <w:szCs w:val="24"/>
          <w:lang w:eastAsia="it-IT"/>
        </w:rPr>
        <w:t xml:space="preserve">l’Anac esprime parere </w:t>
      </w:r>
      <w:r w:rsidR="00F61825" w:rsidRPr="008B709C">
        <w:rPr>
          <w:rFonts w:ascii="Times New Roman" w:eastAsia="MS Mincho" w:hAnsi="Times New Roman"/>
          <w:sz w:val="24"/>
          <w:szCs w:val="24"/>
          <w:lang w:eastAsia="it-IT"/>
        </w:rPr>
        <w:t>relativamente a questioni insorte durante lo svol</w:t>
      </w:r>
      <w:r w:rsidR="001A64B6" w:rsidRPr="008B709C">
        <w:rPr>
          <w:rFonts w:ascii="Times New Roman" w:eastAsia="MS Mincho" w:hAnsi="Times New Roman"/>
          <w:sz w:val="24"/>
          <w:szCs w:val="24"/>
          <w:lang w:eastAsia="it-IT"/>
        </w:rPr>
        <w:t xml:space="preserve">gimento delle procedure di gara.  </w:t>
      </w:r>
      <w:r w:rsidR="00F61825" w:rsidRPr="008B709C">
        <w:rPr>
          <w:rFonts w:ascii="Times New Roman" w:eastAsia="MS Mincho" w:hAnsi="Times New Roman"/>
          <w:sz w:val="24"/>
          <w:szCs w:val="24"/>
          <w:lang w:eastAsia="it-IT"/>
        </w:rPr>
        <w:t xml:space="preserve"> </w:t>
      </w:r>
      <w:r w:rsidR="001A64B6" w:rsidRPr="008B709C">
        <w:rPr>
          <w:rFonts w:ascii="Times New Roman" w:eastAsia="MS Mincho" w:hAnsi="Times New Roman"/>
          <w:sz w:val="24"/>
          <w:szCs w:val="24"/>
          <w:lang w:eastAsia="it-IT"/>
        </w:rPr>
        <w:t>Qualora l’altra parte acconsenta preventivamente, il parere purché adeguatamente motivato, obbliga le parti ad attenersi a quanto in esso stabilito</w:t>
      </w:r>
    </w:p>
    <w:p w:rsidR="003C54BE" w:rsidRDefault="003C54BE" w:rsidP="00FC0086">
      <w:pPr>
        <w:spacing w:after="0" w:line="240" w:lineRule="auto"/>
        <w:jc w:val="both"/>
        <w:rPr>
          <w:rFonts w:ascii="Times New Roman" w:eastAsia="MS Mincho" w:hAnsi="Times New Roman"/>
          <w:sz w:val="24"/>
          <w:szCs w:val="24"/>
          <w:lang w:eastAsia="it-IT"/>
        </w:rPr>
      </w:pPr>
    </w:p>
    <w:p w:rsidR="003C54BE" w:rsidRDefault="003C54BE" w:rsidP="00FC0086">
      <w:pPr>
        <w:spacing w:after="0" w:line="240" w:lineRule="auto"/>
        <w:jc w:val="both"/>
        <w:rPr>
          <w:rFonts w:ascii="Times New Roman" w:eastAsia="MS Mincho" w:hAnsi="Times New Roman"/>
          <w:sz w:val="24"/>
          <w:szCs w:val="24"/>
          <w:lang w:eastAsia="it-IT"/>
        </w:rPr>
      </w:pPr>
    </w:p>
    <w:p w:rsidR="003C54BE" w:rsidRDefault="003C54BE" w:rsidP="00FC0086">
      <w:pPr>
        <w:spacing w:after="0" w:line="240" w:lineRule="auto"/>
        <w:jc w:val="both"/>
        <w:rPr>
          <w:rFonts w:ascii="Times New Roman" w:eastAsia="MS Mincho" w:hAnsi="Times New Roman"/>
          <w:sz w:val="24"/>
          <w:szCs w:val="24"/>
          <w:lang w:eastAsia="it-IT"/>
        </w:rPr>
      </w:pPr>
    </w:p>
    <w:p w:rsidR="003C54BE" w:rsidRDefault="003C54BE" w:rsidP="00FC0086">
      <w:pPr>
        <w:spacing w:after="0" w:line="240" w:lineRule="auto"/>
        <w:jc w:val="both"/>
        <w:rPr>
          <w:rFonts w:ascii="Times New Roman" w:eastAsia="MS Mincho" w:hAnsi="Times New Roman"/>
          <w:sz w:val="24"/>
          <w:szCs w:val="24"/>
          <w:lang w:eastAsia="it-IT"/>
        </w:rPr>
      </w:pPr>
    </w:p>
    <w:p w:rsidR="00FC0086" w:rsidRDefault="00FC0086" w:rsidP="00FC0086">
      <w:pPr>
        <w:autoSpaceDN w:val="0"/>
        <w:spacing w:before="120" w:after="120" w:line="240" w:lineRule="auto"/>
        <w:jc w:val="center"/>
        <w:rPr>
          <w:rFonts w:ascii="Times New Roman" w:hAnsi="Times New Roman"/>
          <w:b/>
          <w:bCs/>
          <w:sz w:val="24"/>
          <w:szCs w:val="24"/>
          <w:lang w:eastAsia="it-IT"/>
        </w:rPr>
      </w:pPr>
      <w:r>
        <w:rPr>
          <w:rFonts w:ascii="Times New Roman" w:hAnsi="Times New Roman"/>
          <w:b/>
          <w:bCs/>
          <w:sz w:val="24"/>
          <w:szCs w:val="24"/>
          <w:lang w:eastAsia="it-IT"/>
        </w:rPr>
        <w:t>TITOLO II</w:t>
      </w:r>
    </w:p>
    <w:p w:rsidR="00FC0086" w:rsidRDefault="00FC0086" w:rsidP="00FC0086">
      <w:pPr>
        <w:autoSpaceDN w:val="0"/>
        <w:spacing w:before="120" w:after="120" w:line="240" w:lineRule="auto"/>
        <w:jc w:val="center"/>
        <w:rPr>
          <w:rFonts w:ascii="Times New Roman" w:hAnsi="Times New Roman"/>
          <w:b/>
          <w:bCs/>
          <w:sz w:val="24"/>
          <w:szCs w:val="24"/>
          <w:lang w:eastAsia="it-IT"/>
        </w:rPr>
      </w:pPr>
      <w:r>
        <w:rPr>
          <w:rFonts w:ascii="Times New Roman" w:hAnsi="Times New Roman"/>
          <w:b/>
          <w:bCs/>
          <w:sz w:val="24"/>
          <w:szCs w:val="24"/>
          <w:lang w:eastAsia="it-IT"/>
        </w:rPr>
        <w:t>GOVERNANCE</w:t>
      </w:r>
    </w:p>
    <w:p w:rsidR="00FC0086" w:rsidRDefault="00FC0086" w:rsidP="00FC0086">
      <w:pPr>
        <w:autoSpaceDN w:val="0"/>
        <w:spacing w:before="120" w:after="120" w:line="240" w:lineRule="auto"/>
        <w:jc w:val="center"/>
        <w:rPr>
          <w:rFonts w:ascii="Times New Roman" w:hAnsi="Times New Roman"/>
          <w:b/>
          <w:bCs/>
          <w:sz w:val="24"/>
          <w:szCs w:val="24"/>
          <w:lang w:eastAsia="it-IT"/>
        </w:rPr>
      </w:pPr>
    </w:p>
    <w:p w:rsidR="00FC0086" w:rsidRPr="00FC0086" w:rsidRDefault="00FC0086" w:rsidP="00FE4DC9">
      <w:pPr>
        <w:autoSpaceDN w:val="0"/>
        <w:spacing w:after="0" w:line="240" w:lineRule="auto"/>
        <w:jc w:val="center"/>
        <w:rPr>
          <w:rFonts w:ascii="Times New Roman" w:hAnsi="Times New Roman"/>
          <w:b/>
          <w:bCs/>
          <w:sz w:val="24"/>
          <w:szCs w:val="24"/>
          <w:lang w:eastAsia="it-IT"/>
        </w:rPr>
      </w:pPr>
      <w:r>
        <w:rPr>
          <w:rFonts w:ascii="Times New Roman" w:hAnsi="Times New Roman"/>
          <w:b/>
          <w:bCs/>
          <w:sz w:val="24"/>
          <w:szCs w:val="24"/>
          <w:lang w:eastAsia="it-IT"/>
        </w:rPr>
        <w:t>Art. 212</w:t>
      </w:r>
    </w:p>
    <w:p w:rsidR="00FC0086" w:rsidRPr="00FE4DC9" w:rsidRDefault="00FC0086" w:rsidP="00FE4DC9">
      <w:pPr>
        <w:autoSpaceDN w:val="0"/>
        <w:spacing w:after="0" w:line="240" w:lineRule="auto"/>
        <w:jc w:val="center"/>
        <w:rPr>
          <w:rFonts w:ascii="Times New Roman" w:hAnsi="Times New Roman"/>
          <w:bCs/>
          <w:i/>
          <w:iCs/>
          <w:sz w:val="24"/>
          <w:szCs w:val="24"/>
          <w:lang w:eastAsia="it-IT"/>
        </w:rPr>
      </w:pPr>
      <w:r w:rsidRPr="00FE4DC9">
        <w:rPr>
          <w:rFonts w:ascii="Times New Roman" w:hAnsi="Times New Roman"/>
          <w:bCs/>
          <w:i/>
          <w:sz w:val="24"/>
          <w:szCs w:val="24"/>
          <w:lang w:eastAsia="it-IT"/>
        </w:rPr>
        <w:t>(Organo di policy) Indirizzo e coordinamento</w:t>
      </w:r>
    </w:p>
    <w:p w:rsidR="00FC0086" w:rsidRPr="00FC0086" w:rsidRDefault="00FC0086" w:rsidP="00FC0086">
      <w:pPr>
        <w:autoSpaceDN w:val="0"/>
        <w:spacing w:before="120" w:after="120" w:line="240" w:lineRule="auto"/>
        <w:ind w:left="-11"/>
        <w:jc w:val="center"/>
        <w:rPr>
          <w:rFonts w:ascii="Times New Roman" w:hAnsi="Times New Roman"/>
          <w:bCs/>
          <w:sz w:val="24"/>
          <w:szCs w:val="24"/>
          <w:lang w:val="en-US" w:eastAsia="it-IT"/>
        </w:rPr>
      </w:pPr>
      <w:r w:rsidRPr="00FC0086">
        <w:rPr>
          <w:rFonts w:ascii="Times New Roman" w:hAnsi="Times New Roman"/>
          <w:bCs/>
          <w:sz w:val="24"/>
          <w:szCs w:val="24"/>
          <w:lang w:val="en-US" w:eastAsia="it-IT"/>
        </w:rPr>
        <w:t>(artt. 83, 84, 85 e 86 dir. 24; art. 99, 100, 101 e 102 dir. 25; art. 45 dir. 23)</w:t>
      </w:r>
    </w:p>
    <w:p w:rsidR="00FC0086" w:rsidRPr="00FC0086" w:rsidRDefault="00FC0086" w:rsidP="00FC0086">
      <w:pPr>
        <w:widowControl w:val="0"/>
        <w:suppressAutoHyphens/>
        <w:autoSpaceDN w:val="0"/>
        <w:spacing w:before="120" w:after="120" w:line="240" w:lineRule="auto"/>
        <w:ind w:left="-11"/>
        <w:jc w:val="center"/>
        <w:textAlignment w:val="baseline"/>
        <w:rPr>
          <w:rFonts w:ascii="Times New Roman" w:hAnsi="Times New Roman"/>
          <w:lang w:val="en-US"/>
        </w:rPr>
      </w:pPr>
    </w:p>
    <w:p w:rsidR="00FC0086" w:rsidRPr="00FC0086" w:rsidRDefault="00FC0086" w:rsidP="00FC0086">
      <w:pPr>
        <w:widowControl w:val="0"/>
        <w:suppressAutoHyphens/>
        <w:autoSpaceDN w:val="0"/>
        <w:spacing w:before="120" w:after="120" w:line="240" w:lineRule="auto"/>
        <w:ind w:left="-11"/>
        <w:jc w:val="center"/>
        <w:textAlignment w:val="baseline"/>
        <w:rPr>
          <w:rFonts w:ascii="Times New Roman" w:hAnsi="Times New Roman"/>
          <w:lang w:val="en-US"/>
        </w:rPr>
      </w:pPr>
    </w:p>
    <w:p w:rsidR="00FC0086" w:rsidRPr="00FC0086" w:rsidRDefault="00FC0086" w:rsidP="00792F83">
      <w:pPr>
        <w:widowControl w:val="0"/>
        <w:numPr>
          <w:ilvl w:val="0"/>
          <w:numId w:val="13"/>
        </w:numPr>
        <w:suppressAutoHyphens/>
        <w:autoSpaceDN w:val="0"/>
        <w:spacing w:after="200" w:line="276" w:lineRule="auto"/>
        <w:ind w:left="0" w:right="-1" w:firstLine="0"/>
        <w:contextualSpacing/>
        <w:jc w:val="both"/>
        <w:textAlignment w:val="baseline"/>
        <w:rPr>
          <w:rFonts w:ascii="Times New Roman" w:hAnsi="Times New Roman"/>
          <w:sz w:val="24"/>
          <w:szCs w:val="24"/>
          <w:lang w:eastAsia="ar-SA"/>
        </w:rPr>
      </w:pPr>
      <w:r w:rsidRPr="00FC0086">
        <w:rPr>
          <w:rFonts w:ascii="Times New Roman" w:hAnsi="Times New Roman"/>
          <w:bCs/>
          <w:sz w:val="24"/>
          <w:szCs w:val="24"/>
        </w:rPr>
        <w:t>E’ istituita presso la Presidenza del Consiglio dei ministri una Cabina di regia con il compito di:</w:t>
      </w:r>
    </w:p>
    <w:p w:rsidR="00FC0086" w:rsidRPr="00FC0086" w:rsidRDefault="00FC0086" w:rsidP="00FC0086">
      <w:pPr>
        <w:widowControl w:val="0"/>
        <w:tabs>
          <w:tab w:val="left" w:pos="9638"/>
        </w:tabs>
        <w:suppressAutoHyphens/>
        <w:autoSpaceDN w:val="0"/>
        <w:spacing w:after="200" w:line="276" w:lineRule="auto"/>
        <w:ind w:right="-1"/>
        <w:contextualSpacing/>
        <w:jc w:val="both"/>
        <w:textAlignment w:val="baseline"/>
        <w:rPr>
          <w:rFonts w:ascii="Times New Roman" w:hAnsi="Times New Roman"/>
          <w:sz w:val="24"/>
          <w:szCs w:val="24"/>
          <w:lang w:eastAsia="ar-SA"/>
        </w:rPr>
      </w:pPr>
      <w:r w:rsidRPr="00FC0086">
        <w:rPr>
          <w:rFonts w:ascii="Times New Roman" w:hAnsi="Times New Roman"/>
          <w:sz w:val="24"/>
          <w:szCs w:val="24"/>
          <w:lang w:eastAsia="ar-SA"/>
        </w:rPr>
        <w:t>a) effettuare una ricognizione sullo stato di attuazione del presente decreto e sulle difficoltà riscontrate dalle stazioni appaltanti nella fase di applicazione anche al fine di proporre eventuali soluzioni correttive e di miglioramento;</w:t>
      </w:r>
    </w:p>
    <w:p w:rsidR="00FC0086" w:rsidRPr="00FC0086" w:rsidRDefault="00FC0086" w:rsidP="00FC0086">
      <w:pPr>
        <w:widowControl w:val="0"/>
        <w:suppressAutoHyphens/>
        <w:autoSpaceDN w:val="0"/>
        <w:spacing w:after="0" w:line="276" w:lineRule="auto"/>
        <w:ind w:right="-1"/>
        <w:contextualSpacing/>
        <w:jc w:val="both"/>
        <w:textAlignment w:val="baseline"/>
        <w:rPr>
          <w:rFonts w:ascii="Times New Roman" w:hAnsi="Times New Roman"/>
          <w:sz w:val="24"/>
          <w:szCs w:val="24"/>
          <w:lang w:eastAsia="ar-SA"/>
        </w:rPr>
      </w:pPr>
      <w:r w:rsidRPr="00FC0086">
        <w:rPr>
          <w:rFonts w:ascii="Times New Roman" w:hAnsi="Times New Roman"/>
          <w:bCs/>
          <w:sz w:val="24"/>
          <w:szCs w:val="24"/>
        </w:rPr>
        <w:t>b) e</w:t>
      </w:r>
      <w:r w:rsidRPr="00FC0086">
        <w:rPr>
          <w:rFonts w:ascii="Times New Roman" w:hAnsi="Times New Roman"/>
          <w:sz w:val="24"/>
          <w:szCs w:val="24"/>
          <w:lang w:eastAsia="ar-SA"/>
        </w:rPr>
        <w:t>saminare le proposte di modifiche normative nella materia disciplinata dal presente decreto al fine di valutarne l'impatto sulla legislazione vigente, garantire omogeneità e certezza giuridica, nonché assicurare il coordinamento dell’iniziativa legislativa e dei vari interventi regolatori nel settore degli appalti pubblici e delle concessioni;</w:t>
      </w:r>
    </w:p>
    <w:p w:rsidR="00FC0086" w:rsidRPr="00FC0086" w:rsidRDefault="00FC0086" w:rsidP="00FC0086">
      <w:pPr>
        <w:tabs>
          <w:tab w:val="left" w:pos="9638"/>
        </w:tabs>
        <w:spacing w:after="0"/>
        <w:ind w:right="-1"/>
        <w:jc w:val="both"/>
        <w:rPr>
          <w:rFonts w:ascii="Times New Roman" w:hAnsi="Times New Roman"/>
          <w:sz w:val="24"/>
          <w:szCs w:val="24"/>
          <w:lang w:eastAsia="ar-SA"/>
        </w:rPr>
      </w:pPr>
      <w:r w:rsidRPr="00FC0086">
        <w:rPr>
          <w:rFonts w:ascii="Times New Roman" w:hAnsi="Times New Roman"/>
          <w:sz w:val="24"/>
          <w:szCs w:val="24"/>
          <w:lang w:eastAsia="ar-SA"/>
        </w:rPr>
        <w:t>c) promuovere la realizzazione, in collaborazione con i soggetti competenti, di un piano nazionale in tema di procedure telematiche di acquisto, al fine della diffusione dell’utilizzo degli strumenti informatici e della digitalizzazione delle fasi del processo di acquisto.</w:t>
      </w:r>
    </w:p>
    <w:p w:rsidR="00FC0086" w:rsidRPr="00FC0086" w:rsidRDefault="00FC0086" w:rsidP="00792F83">
      <w:pPr>
        <w:widowControl w:val="0"/>
        <w:numPr>
          <w:ilvl w:val="0"/>
          <w:numId w:val="13"/>
        </w:numPr>
        <w:suppressAutoHyphens/>
        <w:autoSpaceDN w:val="0"/>
        <w:spacing w:before="120" w:after="120" w:line="276" w:lineRule="auto"/>
        <w:ind w:left="0" w:firstLine="0"/>
        <w:jc w:val="both"/>
        <w:textAlignment w:val="baseline"/>
        <w:rPr>
          <w:rFonts w:ascii="Times New Roman" w:hAnsi="Times New Roman"/>
          <w:bCs/>
          <w:sz w:val="24"/>
          <w:szCs w:val="24"/>
          <w:lang w:eastAsia="it-IT"/>
        </w:rPr>
      </w:pPr>
      <w:r w:rsidRPr="00FC0086">
        <w:rPr>
          <w:rFonts w:ascii="Times New Roman" w:hAnsi="Times New Roman"/>
          <w:bCs/>
          <w:sz w:val="24"/>
          <w:szCs w:val="24"/>
          <w:lang w:eastAsia="it-IT"/>
        </w:rPr>
        <w:t xml:space="preserve">La Cabina di regia segnala eventuali specifiche violazioni o problemi sistemici all’ANAC per gli interventi di competenza. </w:t>
      </w:r>
    </w:p>
    <w:p w:rsidR="00FC0086" w:rsidRPr="00FC0086" w:rsidRDefault="00FC0086" w:rsidP="00FC0086">
      <w:pPr>
        <w:widowControl w:val="0"/>
        <w:suppressAutoHyphens/>
        <w:autoSpaceDN w:val="0"/>
        <w:spacing w:before="120" w:after="120" w:line="276" w:lineRule="auto"/>
        <w:jc w:val="both"/>
        <w:textAlignment w:val="baseline"/>
        <w:rPr>
          <w:rFonts w:ascii="Times New Roman" w:hAnsi="Times New Roman"/>
          <w:highlight w:val="yellow"/>
        </w:rPr>
      </w:pPr>
      <w:r w:rsidRPr="00FC0086">
        <w:rPr>
          <w:rFonts w:ascii="Times New Roman" w:hAnsi="Times New Roman"/>
          <w:bCs/>
          <w:sz w:val="24"/>
          <w:szCs w:val="24"/>
          <w:lang w:eastAsia="it-IT"/>
        </w:rPr>
        <w:t>3. Entro il 18 aprile 2017 e successivamente ogni tre anni, la Cabina di regia</w:t>
      </w:r>
      <w:r w:rsidRPr="00FC0086">
        <w:rPr>
          <w:rFonts w:ascii="Times New Roman" w:hAnsi="Times New Roman"/>
          <w:bCs/>
        </w:rPr>
        <w:t>, anche avvalendosi di ANAC,</w:t>
      </w:r>
      <w:r w:rsidRPr="00FC0086">
        <w:rPr>
          <w:rFonts w:ascii="Times New Roman" w:hAnsi="Times New Roman"/>
          <w:bCs/>
          <w:sz w:val="24"/>
          <w:szCs w:val="24"/>
          <w:lang w:eastAsia="it-IT"/>
        </w:rPr>
        <w:t xml:space="preserve"> presenta alla Commissione una relazione di controllo contenente, se del caso, informazioni sulle cause più frequenti di non corretta applicazione o di incertezza giuridica, compresi possibili problemi strutturali o ricorrenti nell’applicazione delle norme, sul livello di partecipazione </w:t>
      </w:r>
      <w:r w:rsidRPr="00FC0086">
        <w:rPr>
          <w:rFonts w:ascii="Times New Roman" w:hAnsi="Times New Roman"/>
          <w:sz w:val="24"/>
        </w:rPr>
        <w:t>delle microimprese e delle PMI agli appalti pubblici e sulla prevenzione, l’accertamento e l’adeguata segnalazione di casi di frode, corruzione, conflitto di interessi e altre irregolarità gravi in materia di appalti e di concessioni.</w:t>
      </w:r>
    </w:p>
    <w:p w:rsidR="00FC0086" w:rsidRPr="00FC0086" w:rsidRDefault="00FC0086" w:rsidP="00FC0086">
      <w:pPr>
        <w:autoSpaceDN w:val="0"/>
        <w:spacing w:before="120" w:after="120" w:line="276" w:lineRule="auto"/>
        <w:jc w:val="both"/>
        <w:rPr>
          <w:rFonts w:ascii="Times New Roman" w:hAnsi="Times New Roman"/>
        </w:rPr>
      </w:pPr>
      <w:r w:rsidRPr="00FC0086">
        <w:rPr>
          <w:rFonts w:ascii="Times New Roman" w:hAnsi="Times New Roman"/>
          <w:sz w:val="24"/>
        </w:rPr>
        <w:t>4. La Cabina di regia è l’organo nazionale di riferimento per la cooperazione con la Commissione europea per quanto riguarda l’applicazione della normativa in materia di appalti pubblici e di concessioni, e per l’adempimento degli obblighi di assistenza e cooperazione reciproca tra gli Stati membri, onde assicurare lo scambio di informazioni sull’applicazione delle norme contenute nel presente decreto e sulla gestione delle relative procedure</w:t>
      </w:r>
    </w:p>
    <w:p w:rsidR="00FC0086" w:rsidRPr="00FC0086" w:rsidRDefault="00FC0086" w:rsidP="00FC0086">
      <w:pPr>
        <w:autoSpaceDN w:val="0"/>
        <w:spacing w:before="120" w:after="120" w:line="276" w:lineRule="auto"/>
        <w:jc w:val="both"/>
        <w:rPr>
          <w:rFonts w:ascii="Times New Roman" w:hAnsi="Times New Roman"/>
          <w:bCs/>
          <w:sz w:val="24"/>
          <w:szCs w:val="24"/>
          <w:lang w:eastAsia="it-IT"/>
        </w:rPr>
      </w:pPr>
      <w:r w:rsidRPr="00FC0086">
        <w:rPr>
          <w:rFonts w:ascii="Times New Roman" w:hAnsi="Times New Roman"/>
          <w:bCs/>
          <w:sz w:val="24"/>
          <w:szCs w:val="24"/>
          <w:lang w:eastAsia="it-IT"/>
        </w:rPr>
        <w:t>5. La composizione e le modalità di funzionamento della Cabina di regia sono stabiliti con decreto del Presidente del Consiglio dei Ministri,  da adottare di concerto con il Ministro delle infrastrutture e trasporti, sentita l'ANAC e la Conferenza unificata da adottare entro tre mesi dall’entrata in vigore del presente decreto.</w:t>
      </w:r>
    </w:p>
    <w:p w:rsidR="00FC0086" w:rsidRPr="00FC0086" w:rsidRDefault="00FC0086" w:rsidP="00FC0086">
      <w:pPr>
        <w:autoSpaceDN w:val="0"/>
        <w:spacing w:before="120" w:after="120" w:line="276" w:lineRule="auto"/>
        <w:jc w:val="both"/>
        <w:rPr>
          <w:rFonts w:ascii="Times New Roman" w:hAnsi="Times New Roman"/>
          <w:bCs/>
          <w:sz w:val="24"/>
          <w:szCs w:val="24"/>
          <w:lang w:eastAsia="it-IT"/>
        </w:rPr>
      </w:pPr>
    </w:p>
    <w:p w:rsidR="00FC0086" w:rsidRDefault="00FC0086" w:rsidP="00FC0086">
      <w:pPr>
        <w:widowControl w:val="0"/>
        <w:suppressAutoHyphens/>
        <w:autoSpaceDN w:val="0"/>
        <w:spacing w:before="120" w:after="120" w:line="240" w:lineRule="auto"/>
        <w:ind w:left="-11"/>
        <w:jc w:val="center"/>
        <w:textAlignment w:val="baseline"/>
        <w:rPr>
          <w:rFonts w:ascii="Times New Roman" w:eastAsia="SimSun" w:hAnsi="Times New Roman"/>
          <w:b/>
          <w:color w:val="FF0000"/>
          <w:kern w:val="3"/>
          <w:sz w:val="24"/>
          <w:szCs w:val="24"/>
        </w:rPr>
      </w:pPr>
    </w:p>
    <w:p w:rsidR="00FC0086" w:rsidRDefault="00FC0086" w:rsidP="00FC0086">
      <w:pPr>
        <w:widowControl w:val="0"/>
        <w:suppressAutoHyphens/>
        <w:autoSpaceDN w:val="0"/>
        <w:spacing w:before="120" w:after="120" w:line="240" w:lineRule="auto"/>
        <w:ind w:left="-11"/>
        <w:jc w:val="center"/>
        <w:textAlignment w:val="baseline"/>
        <w:rPr>
          <w:rFonts w:ascii="Times New Roman" w:eastAsia="SimSun" w:hAnsi="Times New Roman"/>
          <w:b/>
          <w:color w:val="FF0000"/>
          <w:kern w:val="3"/>
          <w:sz w:val="24"/>
          <w:szCs w:val="24"/>
        </w:rPr>
      </w:pPr>
    </w:p>
    <w:p w:rsidR="00FC0086" w:rsidRPr="00FC0086" w:rsidRDefault="00FC0086" w:rsidP="00FC0086">
      <w:pPr>
        <w:widowControl w:val="0"/>
        <w:suppressAutoHyphens/>
        <w:autoSpaceDN w:val="0"/>
        <w:spacing w:before="120" w:after="120" w:line="240" w:lineRule="auto"/>
        <w:ind w:left="-11"/>
        <w:jc w:val="center"/>
        <w:textAlignment w:val="baseline"/>
        <w:rPr>
          <w:rFonts w:ascii="Times New Roman" w:hAnsi="Times New Roman"/>
          <w:b/>
          <w:color w:val="FF0000"/>
        </w:rPr>
      </w:pPr>
      <w:r>
        <w:rPr>
          <w:rFonts w:ascii="Times New Roman" w:eastAsia="SimSun" w:hAnsi="Times New Roman"/>
          <w:b/>
          <w:color w:val="FF0000"/>
          <w:kern w:val="3"/>
          <w:sz w:val="24"/>
          <w:szCs w:val="24"/>
        </w:rPr>
        <w:t>Art. 213</w:t>
      </w:r>
    </w:p>
    <w:p w:rsidR="00FC0086" w:rsidRPr="00FC0086" w:rsidRDefault="00FC0086" w:rsidP="00FC0086">
      <w:pPr>
        <w:widowControl w:val="0"/>
        <w:suppressAutoHyphens/>
        <w:autoSpaceDN w:val="0"/>
        <w:spacing w:before="120" w:after="120" w:line="240" w:lineRule="auto"/>
        <w:ind w:left="-11"/>
        <w:jc w:val="center"/>
        <w:textAlignment w:val="baseline"/>
        <w:rPr>
          <w:rFonts w:ascii="Times New Roman" w:hAnsi="Times New Roman"/>
          <w:b/>
          <w:color w:val="FF0000"/>
        </w:rPr>
      </w:pPr>
      <w:r w:rsidRPr="00FC0086">
        <w:rPr>
          <w:rFonts w:ascii="Times New Roman" w:eastAsia="SimSun" w:hAnsi="Times New Roman"/>
          <w:b/>
          <w:color w:val="FF0000"/>
          <w:kern w:val="3"/>
          <w:sz w:val="24"/>
          <w:szCs w:val="24"/>
        </w:rPr>
        <w:t xml:space="preserve">Autorità Nazionale Anticorruzione </w:t>
      </w:r>
    </w:p>
    <w:p w:rsidR="00FC0086" w:rsidRPr="00FC0086" w:rsidRDefault="00FC0086" w:rsidP="00FC0086">
      <w:pPr>
        <w:widowControl w:val="0"/>
        <w:suppressAutoHyphens/>
        <w:autoSpaceDN w:val="0"/>
        <w:spacing w:before="120" w:after="120" w:line="240" w:lineRule="auto"/>
        <w:ind w:left="-11"/>
        <w:jc w:val="center"/>
        <w:textAlignment w:val="baseline"/>
        <w:rPr>
          <w:rFonts w:ascii="Times New Roman" w:eastAsia="SimSun" w:hAnsi="Times New Roman"/>
          <w:b/>
          <w:color w:val="FF0000"/>
          <w:kern w:val="3"/>
          <w:sz w:val="24"/>
          <w:szCs w:val="24"/>
          <w:lang w:eastAsia="it-IT"/>
        </w:rPr>
      </w:pPr>
      <w:r w:rsidRPr="00FC0086">
        <w:rPr>
          <w:rFonts w:ascii="Times New Roman" w:eastAsia="SimSun" w:hAnsi="Times New Roman"/>
          <w:b/>
          <w:color w:val="FF0000"/>
          <w:kern w:val="3"/>
          <w:sz w:val="24"/>
          <w:szCs w:val="24"/>
          <w:lang w:eastAsia="it-IT"/>
        </w:rPr>
        <w:t xml:space="preserve">lett. t),  u), vv),  bb)  delega  </w:t>
      </w:r>
    </w:p>
    <w:p w:rsidR="00FC0086" w:rsidRPr="00FC0086" w:rsidRDefault="00FC0086" w:rsidP="00FC008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76" w:lineRule="auto"/>
        <w:jc w:val="both"/>
        <w:rPr>
          <w:rFonts w:ascii="Times New Roman" w:eastAsia="SimSun" w:hAnsi="Times New Roman"/>
          <w:b/>
          <w:kern w:val="3"/>
          <w:sz w:val="24"/>
          <w:szCs w:val="24"/>
        </w:rPr>
      </w:pPr>
    </w:p>
    <w:p w:rsidR="00FC0086" w:rsidRDefault="00FC0086" w:rsidP="00B50E1B">
      <w:pPr>
        <w:spacing w:before="100" w:beforeAutospacing="1" w:after="100" w:afterAutospacing="1" w:line="360" w:lineRule="auto"/>
        <w:jc w:val="center"/>
        <w:rPr>
          <w:rFonts w:ascii="Times New Roman" w:hAnsi="Times New Roman"/>
          <w:b/>
          <w:bCs/>
          <w:sz w:val="24"/>
          <w:szCs w:val="24"/>
          <w:lang w:eastAsia="it-IT"/>
        </w:rPr>
      </w:pPr>
    </w:p>
    <w:p w:rsidR="00B50E1B" w:rsidRPr="00F93BE8" w:rsidRDefault="00B50E1B" w:rsidP="00FE4DC9">
      <w:pPr>
        <w:spacing w:after="0" w:line="240" w:lineRule="auto"/>
        <w:jc w:val="center"/>
        <w:rPr>
          <w:rFonts w:ascii="Times New Roman" w:hAnsi="Times New Roman"/>
          <w:b/>
          <w:bCs/>
          <w:sz w:val="24"/>
          <w:szCs w:val="24"/>
          <w:lang w:eastAsia="it-IT"/>
        </w:rPr>
      </w:pPr>
      <w:r w:rsidRPr="00F93BE8">
        <w:rPr>
          <w:rFonts w:ascii="Times New Roman" w:hAnsi="Times New Roman"/>
          <w:b/>
          <w:bCs/>
          <w:sz w:val="24"/>
          <w:szCs w:val="24"/>
          <w:lang w:eastAsia="it-IT"/>
        </w:rPr>
        <w:t xml:space="preserve">Art. </w:t>
      </w:r>
      <w:r w:rsidR="00FC0086">
        <w:rPr>
          <w:rFonts w:ascii="Times New Roman" w:hAnsi="Times New Roman"/>
          <w:b/>
          <w:bCs/>
          <w:sz w:val="24"/>
          <w:szCs w:val="24"/>
          <w:lang w:eastAsia="it-IT"/>
        </w:rPr>
        <w:t>214</w:t>
      </w:r>
    </w:p>
    <w:p w:rsidR="00B50E1B" w:rsidRPr="00F93BE8" w:rsidRDefault="00B50E1B" w:rsidP="00FE4DC9">
      <w:pPr>
        <w:spacing w:after="0" w:line="240" w:lineRule="auto"/>
        <w:jc w:val="center"/>
        <w:rPr>
          <w:rFonts w:ascii="Times New Roman" w:hAnsi="Times New Roman"/>
          <w:bCs/>
          <w:i/>
          <w:sz w:val="24"/>
          <w:szCs w:val="24"/>
          <w:lang w:eastAsia="it-IT"/>
        </w:rPr>
      </w:pPr>
      <w:r w:rsidRPr="00F93BE8">
        <w:rPr>
          <w:rFonts w:ascii="Times New Roman" w:hAnsi="Times New Roman"/>
          <w:bCs/>
          <w:i/>
          <w:sz w:val="24"/>
          <w:szCs w:val="24"/>
          <w:lang w:eastAsia="it-IT"/>
        </w:rPr>
        <w:t>( Ministero delle Infrastrutture e dei Trasporti - Struttura Tecnica di Missione)</w:t>
      </w:r>
    </w:p>
    <w:p w:rsidR="00B50E1B" w:rsidRPr="00F93BE8" w:rsidRDefault="00B50E1B" w:rsidP="00B50E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lang w:eastAsia="it-IT"/>
        </w:rPr>
      </w:pPr>
    </w:p>
    <w:p w:rsidR="00B50E1B" w:rsidRPr="00F93BE8" w:rsidRDefault="00B50E1B" w:rsidP="00B50E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lang w:eastAsia="it-IT"/>
        </w:rPr>
      </w:pPr>
      <w:r w:rsidRPr="00F93BE8">
        <w:rPr>
          <w:rFonts w:ascii="Times New Roman" w:hAnsi="Times New Roman"/>
          <w:b/>
          <w:sz w:val="24"/>
          <w:szCs w:val="24"/>
          <w:lang w:eastAsia="it-IT"/>
        </w:rPr>
        <w:t>1.</w:t>
      </w:r>
      <w:r w:rsidRPr="00F93BE8">
        <w:rPr>
          <w:rFonts w:ascii="Times New Roman" w:hAnsi="Times New Roman"/>
          <w:sz w:val="24"/>
          <w:szCs w:val="24"/>
          <w:lang w:eastAsia="it-IT"/>
        </w:rPr>
        <w:t xml:space="preserve"> Nell’ambito delle funzioni di cui al decreto legislativo n. 300 del 1999, il Ministero delle infrastrutture e dei trasporti promuove, tra l’altro, le  attività  tecniche  e  amministrative occorrenti ai fini della adeguata e sollecita progettazione e approvazione delle infrastrutture e degli altri interventi ed  effettua,  con  la collaborazione delle regioni  o  province  autonome  interessate , le attività di supporto  necessarie  per  la vigilanza,  da   parte   dell’autorità competente,   sulla   realizzazione   delle infrastrutture. </w:t>
      </w:r>
    </w:p>
    <w:p w:rsidR="00B50E1B" w:rsidRPr="00F93BE8" w:rsidRDefault="00B50E1B" w:rsidP="00B50E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lang w:eastAsia="it-IT"/>
        </w:rPr>
      </w:pPr>
      <w:r w:rsidRPr="00F93BE8">
        <w:rPr>
          <w:rFonts w:ascii="Times New Roman" w:hAnsi="Times New Roman"/>
          <w:sz w:val="24"/>
          <w:szCs w:val="24"/>
          <w:lang w:eastAsia="it-IT"/>
        </w:rPr>
        <w:t>2.</w:t>
      </w:r>
      <w:r w:rsidRPr="00F93BE8">
        <w:rPr>
          <w:rFonts w:ascii="Times New Roman" w:hAnsi="Times New Roman"/>
          <w:sz w:val="24"/>
          <w:szCs w:val="24"/>
          <w:lang w:eastAsia="it-IT"/>
        </w:rPr>
        <w:tab/>
        <w:t xml:space="preserve">Nello svolgimento delle funzioni di cui al comma 1 il Ministero impronta la propria attività al principio di leale collaborazione con le regioni e le province autonome e con gli enti locali interessati e acquisisce, nei casi indicati dalla legge, la previa intesa delle regioni o province autonome interessate. Ai fini di cui al comma 1, il Ministero, in particolare: </w:t>
      </w:r>
    </w:p>
    <w:p w:rsidR="00B50E1B" w:rsidRPr="00F93BE8" w:rsidRDefault="00B50E1B" w:rsidP="00B50E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lang w:eastAsia="it-IT"/>
        </w:rPr>
      </w:pPr>
      <w:r w:rsidRPr="00F93BE8">
        <w:rPr>
          <w:rFonts w:ascii="Times New Roman" w:hAnsi="Times New Roman"/>
          <w:sz w:val="24"/>
          <w:szCs w:val="24"/>
          <w:lang w:eastAsia="it-IT"/>
        </w:rPr>
        <w:tab/>
        <w:t xml:space="preserve">a) promuove e riceve le proposte delle regioni o province autonome e degli altri enti aggiudicatori; </w:t>
      </w:r>
    </w:p>
    <w:p w:rsidR="00B50E1B" w:rsidRPr="00F93BE8" w:rsidRDefault="00B50E1B" w:rsidP="00B50E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lang w:eastAsia="it-IT"/>
        </w:rPr>
      </w:pPr>
      <w:r w:rsidRPr="00F93BE8">
        <w:rPr>
          <w:rFonts w:ascii="Times New Roman" w:hAnsi="Times New Roman"/>
          <w:sz w:val="24"/>
          <w:szCs w:val="24"/>
          <w:lang w:eastAsia="it-IT"/>
        </w:rPr>
        <w:tab/>
        <w:t xml:space="preserve">b) promuove e propone intese quadro tra Governo e singole regioni o province  autonome,   al   fine   del   congiunto   coordinamento   e realizzazione delle infrastrutture; </w:t>
      </w:r>
    </w:p>
    <w:p w:rsidR="00B50E1B" w:rsidRPr="00F93BE8" w:rsidRDefault="00B50E1B" w:rsidP="00B50E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lang w:eastAsia="it-IT"/>
        </w:rPr>
      </w:pPr>
      <w:r w:rsidRPr="00F93BE8">
        <w:rPr>
          <w:rFonts w:ascii="Times New Roman" w:hAnsi="Times New Roman"/>
          <w:sz w:val="24"/>
          <w:szCs w:val="24"/>
          <w:lang w:eastAsia="it-IT"/>
        </w:rPr>
        <w:tab/>
        <w:t xml:space="preserve">c) promuove la redazione dei progetti delle infrastrutture da parte dei soggetti aggiudicatori, anche  attraverso   eventuali opportune intese o accordi procedimentali  tra  i  soggetti  comunque interessati;     </w:t>
      </w:r>
      <w:r w:rsidRPr="00F93BE8">
        <w:rPr>
          <w:rFonts w:ascii="Times New Roman" w:hAnsi="Times New Roman"/>
          <w:sz w:val="24"/>
          <w:szCs w:val="24"/>
          <w:lang w:eastAsia="it-IT"/>
        </w:rPr>
        <w:tab/>
      </w:r>
    </w:p>
    <w:p w:rsidR="00B50E1B" w:rsidRPr="00F93BE8" w:rsidRDefault="00B50E1B" w:rsidP="00B50E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lang w:eastAsia="it-IT"/>
        </w:rPr>
      </w:pPr>
      <w:r w:rsidRPr="00F93BE8">
        <w:rPr>
          <w:rFonts w:ascii="Times New Roman" w:hAnsi="Times New Roman"/>
          <w:sz w:val="24"/>
          <w:szCs w:val="24"/>
          <w:lang w:eastAsia="it-IT"/>
        </w:rPr>
        <w:tab/>
        <w:t xml:space="preserve">d) provvede, eventualmente in collaborazione con le  regioni, le province autonome e gli altri enti interessati con  oneri  a  proprio carico, alle attività di verifica dello stato della realizzazione delle infrastrutture, ai fini della predisposizione della relazione di cui all’articolo C; </w:t>
      </w:r>
    </w:p>
    <w:p w:rsidR="00B50E1B" w:rsidRPr="00F93BE8" w:rsidRDefault="00B50E1B" w:rsidP="00B50E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lang w:eastAsia="it-IT"/>
        </w:rPr>
      </w:pPr>
      <w:r w:rsidRPr="00F93BE8">
        <w:rPr>
          <w:rFonts w:ascii="Times New Roman" w:hAnsi="Times New Roman"/>
          <w:sz w:val="24"/>
          <w:szCs w:val="24"/>
          <w:lang w:eastAsia="it-IT"/>
        </w:rPr>
        <w:tab/>
        <w:t>e)  ove  necessario,  collabora  alle  attività dei   soggetti aggiudicatori o degli enti interessati alle attività istruttorie con azioni di indirizzo e  supporto.</w:t>
      </w:r>
    </w:p>
    <w:p w:rsidR="00B50E1B" w:rsidRPr="00F93BE8" w:rsidRDefault="00B50E1B" w:rsidP="00B50E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lang w:eastAsia="it-IT"/>
        </w:rPr>
      </w:pPr>
      <w:r w:rsidRPr="00F93BE8">
        <w:rPr>
          <w:rFonts w:ascii="Times New Roman" w:hAnsi="Times New Roman"/>
          <w:sz w:val="24"/>
          <w:szCs w:val="24"/>
          <w:lang w:eastAsia="it-IT"/>
        </w:rPr>
        <w:t xml:space="preserve">3. </w:t>
      </w:r>
      <w:r w:rsidRPr="00F93BE8">
        <w:rPr>
          <w:rFonts w:ascii="Times New Roman" w:hAnsi="Times New Roman"/>
          <w:sz w:val="24"/>
          <w:szCs w:val="24"/>
          <w:lang w:eastAsia="it-IT"/>
        </w:rPr>
        <w:tab/>
        <w:t>Per le attività di indirizzo e pianificazione strategica, ricerca, supporto e alta consulenza, valutazione, revisione della progettazione, monitoraggio e alta sorveglianza delle infrastrutture, il Ministero si avvale di una struttura tecnica di missione, istituita con decreto del Ministro e posta alle dipendenze funzionali dello stesso. La struttura tecnica di missione svolge anche le funzioni del Nucleo di valutazione e verifica degli investimenti pubblici, previste dall'</w:t>
      </w:r>
      <w:hyperlink r:id="rId48" w:tgtFrame="_self" w:tooltip="Legge 17 maggio 1999, n. 144 - Art.1" w:history="1">
        <w:r w:rsidRPr="00F93BE8">
          <w:rPr>
            <w:rFonts w:ascii="Times New Roman" w:hAnsi="Times New Roman"/>
            <w:sz w:val="24"/>
            <w:szCs w:val="24"/>
            <w:lang w:eastAsia="it-IT"/>
          </w:rPr>
          <w:t>articolo 1 della legge 17 maggio 1999</w:t>
        </w:r>
      </w:hyperlink>
      <w:r w:rsidRPr="00F93BE8">
        <w:rPr>
          <w:rFonts w:ascii="Times New Roman" w:hAnsi="Times New Roman"/>
          <w:sz w:val="24"/>
          <w:szCs w:val="24"/>
          <w:lang w:eastAsia="it-IT"/>
        </w:rPr>
        <w:t>, n. 144 e dall'articolo 7 del decreto legislativo 29 dicembre 2011, n. 228.</w:t>
      </w:r>
    </w:p>
    <w:p w:rsidR="00B50E1B" w:rsidRPr="00F93BE8" w:rsidRDefault="00B50E1B" w:rsidP="00B50E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lang w:eastAsia="it-IT"/>
        </w:rPr>
      </w:pPr>
      <w:r w:rsidRPr="00F93BE8">
        <w:rPr>
          <w:rFonts w:ascii="Times New Roman" w:hAnsi="Times New Roman"/>
          <w:sz w:val="24"/>
          <w:szCs w:val="24"/>
          <w:lang w:eastAsia="it-IT"/>
        </w:rPr>
        <w:t>4.</w:t>
      </w:r>
      <w:r w:rsidRPr="00F93BE8">
        <w:rPr>
          <w:rFonts w:ascii="Times New Roman" w:hAnsi="Times New Roman"/>
          <w:sz w:val="24"/>
          <w:szCs w:val="24"/>
          <w:lang w:eastAsia="it-IT"/>
        </w:rPr>
        <w:tab/>
        <w:t>La predetta struttura tecnica di missione è composta:</w:t>
      </w:r>
    </w:p>
    <w:p w:rsidR="00B50E1B" w:rsidRPr="00F93BE8" w:rsidRDefault="00B50E1B" w:rsidP="00DF53E1">
      <w:pPr>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hanging="284"/>
        <w:contextualSpacing/>
        <w:jc w:val="both"/>
        <w:rPr>
          <w:rFonts w:ascii="Times New Roman" w:hAnsi="Times New Roman"/>
          <w:sz w:val="24"/>
          <w:szCs w:val="24"/>
          <w:lang w:eastAsia="it-IT" w:bidi="en-US"/>
        </w:rPr>
      </w:pPr>
      <w:r w:rsidRPr="00F93BE8">
        <w:rPr>
          <w:rFonts w:ascii="Times New Roman" w:hAnsi="Times New Roman"/>
          <w:sz w:val="24"/>
          <w:szCs w:val="24"/>
          <w:lang w:eastAsia="it-IT" w:bidi="en-US"/>
        </w:rPr>
        <w:t>da un coordinatore e da esperti per compiti di alta consulenza, nominati dal Ministro, fino alla scadenza del mandato del Governo in carica all’atto della nomina, tra persone, anche estranee alla pubblica amministrazione, in possesso di alta specializzazione e professionalità adeguata alle funzioni da svolgere, avuto riguardo ai titoli professionali, culturali e scientifici ed alle esperienze maturate;</w:t>
      </w:r>
    </w:p>
    <w:p w:rsidR="00B50E1B" w:rsidRPr="00F93BE8" w:rsidRDefault="00B50E1B" w:rsidP="00DF53E1">
      <w:pPr>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hanging="284"/>
        <w:contextualSpacing/>
        <w:jc w:val="both"/>
        <w:rPr>
          <w:rFonts w:ascii="Times New Roman" w:hAnsi="Times New Roman"/>
          <w:sz w:val="24"/>
          <w:szCs w:val="24"/>
          <w:lang w:eastAsia="it-IT" w:bidi="en-US"/>
        </w:rPr>
      </w:pPr>
      <w:r w:rsidRPr="00F93BE8">
        <w:rPr>
          <w:rFonts w:ascii="Times New Roman" w:hAnsi="Times New Roman"/>
          <w:sz w:val="24"/>
          <w:szCs w:val="24"/>
          <w:lang w:eastAsia="it-IT" w:bidi="en-US"/>
        </w:rPr>
        <w:t>da dirigenti, anche nominati ai sensi dell’articolo 19 comma 5 bis e 6 del decreto legislativo 30 marzo 2001, n. 165 e da dipendenti delle pubbliche amministrazioni, anche in comando, posizione nella quale mantengono il trattamento economico di provenienza;</w:t>
      </w:r>
    </w:p>
    <w:p w:rsidR="00B50E1B" w:rsidRPr="00F93BE8" w:rsidRDefault="00B50E1B" w:rsidP="00DF53E1">
      <w:pPr>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hanging="284"/>
        <w:contextualSpacing/>
        <w:jc w:val="both"/>
        <w:rPr>
          <w:rFonts w:ascii="Times New Roman" w:hAnsi="Times New Roman"/>
          <w:sz w:val="24"/>
          <w:szCs w:val="24"/>
          <w:lang w:eastAsia="it-IT" w:bidi="en-US"/>
        </w:rPr>
      </w:pPr>
      <w:r w:rsidRPr="00F93BE8">
        <w:rPr>
          <w:rFonts w:ascii="Times New Roman" w:hAnsi="Times New Roman"/>
          <w:sz w:val="24"/>
          <w:szCs w:val="24"/>
          <w:lang w:eastAsia="it-IT" w:bidi="en-US"/>
        </w:rPr>
        <w:t>da progettisti ed esperti nella pianificazione, progettazione, valutazione economico finanziaria di infrastrutture e  nella gestione di lavori pubblici e privati e di procedure amministrative, assunti, previa selezione, con contratto a tempo determinato di durata non superiore a tre anni, rinnovabile per una sola volta, ovvero sulla base di specifici incarichi professionali o rapporti di collaborazione coordinata e continuativa.</w:t>
      </w:r>
    </w:p>
    <w:p w:rsidR="00B50E1B" w:rsidRPr="00FE4DC9" w:rsidRDefault="00B50E1B" w:rsidP="00B50E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u w:val="single"/>
          <w:lang w:eastAsia="it-IT"/>
        </w:rPr>
      </w:pPr>
      <w:r w:rsidRPr="00F93BE8">
        <w:rPr>
          <w:rFonts w:ascii="Times New Roman" w:hAnsi="Times New Roman"/>
          <w:sz w:val="24"/>
          <w:szCs w:val="24"/>
          <w:lang w:eastAsia="it-IT"/>
        </w:rPr>
        <w:t>5.</w:t>
      </w:r>
      <w:r w:rsidRPr="00F93BE8">
        <w:rPr>
          <w:rFonts w:ascii="Times New Roman" w:hAnsi="Times New Roman"/>
          <w:sz w:val="24"/>
          <w:szCs w:val="24"/>
          <w:lang w:eastAsia="it-IT"/>
        </w:rPr>
        <w:tab/>
        <w:t xml:space="preserve">Il Ministero, anche per le esigenze della struttura tecnica di missione, può, altresì, avvalersi, quali </w:t>
      </w:r>
      <w:r w:rsidRPr="00F93BE8">
        <w:rPr>
          <w:rFonts w:ascii="Times New Roman" w:hAnsi="Times New Roman"/>
          <w:i/>
          <w:sz w:val="24"/>
          <w:szCs w:val="24"/>
          <w:lang w:eastAsia="it-IT"/>
        </w:rPr>
        <w:t>advisor,</w:t>
      </w:r>
      <w:r w:rsidRPr="00F93BE8">
        <w:rPr>
          <w:rFonts w:ascii="Times New Roman" w:hAnsi="Times New Roman"/>
          <w:sz w:val="24"/>
          <w:szCs w:val="24"/>
          <w:lang w:eastAsia="it-IT"/>
        </w:rPr>
        <w:t xml:space="preserve"> di Università statali e non statali legalmente riconosciute, di Enti di ricerca e società specializzate nella progettazione e gestione di lavori pubblici e privati. Gli oneri per il funzionamento della struttura tecnica di missione trovano copertura sui fondi di cui all’articolo 1, comma 238, della legge 30 dicembre 2004, n. 311, nonché sulle risorse assegnate annualmente al Ministero delle Infrastrutture e dei Trasporti ai sensi della legge 144 del 1999. In sede di prima applicazione restano, comunque, validi gli atti ed i provvedimenti adottati e sono fatti salvi gli effetti prodottisi ed i rapporti giuridici sorti sulla base </w:t>
      </w:r>
      <w:r w:rsidRPr="00FE4DC9">
        <w:rPr>
          <w:rFonts w:ascii="Times New Roman" w:hAnsi="Times New Roman"/>
          <w:sz w:val="24"/>
          <w:szCs w:val="24"/>
          <w:u w:val="single"/>
          <w:lang w:eastAsia="it-IT"/>
        </w:rPr>
        <w:t>dell’articolo 163 del decreto legislativo decreto legislativo 12 aprile 2006, n. 163.</w:t>
      </w:r>
    </w:p>
    <w:p w:rsidR="00B50E1B" w:rsidRPr="00F71E64" w:rsidRDefault="00B50E1B" w:rsidP="00FE4DC9">
      <w:pPr>
        <w:spacing w:after="0" w:line="240" w:lineRule="auto"/>
        <w:jc w:val="center"/>
        <w:rPr>
          <w:rFonts w:ascii="Times New Roman" w:hAnsi="Times New Roman"/>
          <w:b/>
          <w:bCs/>
          <w:sz w:val="24"/>
          <w:szCs w:val="24"/>
          <w:lang w:eastAsia="it-IT"/>
        </w:rPr>
      </w:pPr>
      <w:r w:rsidRPr="00F71E64">
        <w:rPr>
          <w:rFonts w:ascii="Times New Roman" w:hAnsi="Times New Roman"/>
          <w:b/>
          <w:bCs/>
          <w:sz w:val="24"/>
          <w:szCs w:val="24"/>
          <w:lang w:eastAsia="it-IT"/>
        </w:rPr>
        <w:t xml:space="preserve">Art. </w:t>
      </w:r>
      <w:r w:rsidR="00FC0086" w:rsidRPr="00F71E64">
        <w:rPr>
          <w:rFonts w:ascii="Times New Roman" w:hAnsi="Times New Roman"/>
          <w:b/>
          <w:bCs/>
          <w:sz w:val="24"/>
          <w:szCs w:val="24"/>
          <w:lang w:eastAsia="it-IT"/>
        </w:rPr>
        <w:t>215</w:t>
      </w:r>
    </w:p>
    <w:p w:rsidR="00F71E64" w:rsidRPr="00F71E64" w:rsidRDefault="00F71E64" w:rsidP="00FE4DC9">
      <w:pPr>
        <w:spacing w:after="0" w:line="240" w:lineRule="auto"/>
        <w:jc w:val="center"/>
        <w:rPr>
          <w:rFonts w:ascii="Times New Roman" w:hAnsi="Times New Roman"/>
          <w:bCs/>
          <w:i/>
          <w:sz w:val="24"/>
          <w:szCs w:val="24"/>
          <w:lang w:eastAsia="it-IT"/>
        </w:rPr>
      </w:pPr>
      <w:r w:rsidRPr="00F71E64">
        <w:rPr>
          <w:rFonts w:ascii="Times New Roman" w:hAnsi="Times New Roman"/>
          <w:bCs/>
          <w:i/>
          <w:sz w:val="24"/>
          <w:szCs w:val="24"/>
          <w:lang w:eastAsia="it-IT"/>
        </w:rPr>
        <w:t xml:space="preserve"> ( Ministero delle Infrastrutture e dei Trasporti - Struttura Tecnica di Missione)</w:t>
      </w:r>
    </w:p>
    <w:p w:rsidR="00F71E64" w:rsidRPr="00F71E64" w:rsidRDefault="00F71E64" w:rsidP="00F71E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lang w:eastAsia="it-IT"/>
        </w:rPr>
      </w:pPr>
    </w:p>
    <w:p w:rsidR="00F71E64" w:rsidRPr="00F71E64" w:rsidRDefault="00F71E64" w:rsidP="00F71E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lang w:eastAsia="it-IT"/>
        </w:rPr>
      </w:pPr>
      <w:r w:rsidRPr="00F71E64">
        <w:rPr>
          <w:rFonts w:ascii="Times New Roman" w:hAnsi="Times New Roman"/>
          <w:b/>
          <w:sz w:val="24"/>
          <w:szCs w:val="24"/>
          <w:lang w:eastAsia="it-IT"/>
        </w:rPr>
        <w:t>1.</w:t>
      </w:r>
      <w:r>
        <w:rPr>
          <w:rFonts w:ascii="Times New Roman" w:hAnsi="Times New Roman"/>
          <w:sz w:val="24"/>
          <w:szCs w:val="24"/>
          <w:lang w:eastAsia="it-IT"/>
        </w:rPr>
        <w:tab/>
      </w:r>
      <w:r w:rsidRPr="00F71E64">
        <w:rPr>
          <w:rFonts w:ascii="Times New Roman" w:hAnsi="Times New Roman"/>
          <w:sz w:val="24"/>
          <w:szCs w:val="24"/>
          <w:lang w:eastAsia="it-IT"/>
        </w:rPr>
        <w:t xml:space="preserve">Nell’ambito delle funzioni di cui al decreto legislativo n. 300 del 1999, il Ministero delle infrastrutture e dei trasporti promuove, tra l’altro, le  attività  tecniche  e  amministrative occorrenti ai fini della adeguata e sollecita progettazione e approvazione delle infrastrutture e degli altri interventi ed  effettua,  con  la collaborazione delle regioni  o  province  autonome  interessate , le attività di supporto  necessarie  per  la vigilanza,  da   parte   dell’autorità competente,   sulla   realizzazione   delle infrastrutture. </w:t>
      </w:r>
    </w:p>
    <w:p w:rsidR="00F71E64" w:rsidRPr="00F71E64" w:rsidRDefault="00F71E64" w:rsidP="00F71E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lang w:eastAsia="it-IT"/>
        </w:rPr>
      </w:pPr>
      <w:r w:rsidRPr="00F71E64">
        <w:rPr>
          <w:rFonts w:ascii="Times New Roman" w:hAnsi="Times New Roman"/>
          <w:sz w:val="24"/>
          <w:szCs w:val="24"/>
          <w:lang w:eastAsia="it-IT"/>
        </w:rPr>
        <w:t>2.</w:t>
      </w:r>
      <w:r w:rsidRPr="00F71E64">
        <w:rPr>
          <w:rFonts w:ascii="Times New Roman" w:hAnsi="Times New Roman"/>
          <w:sz w:val="24"/>
          <w:szCs w:val="24"/>
          <w:lang w:eastAsia="it-IT"/>
        </w:rPr>
        <w:tab/>
        <w:t xml:space="preserve">Nello svolgimento delle funzioni di cui al comma 1 il Ministero impronta la propria attività al principio di leale collaborazione con le regioni e le province autonome e con gli enti locali interessati e acquisisce, nei casi indicati dalla legge, la previa intesa delle regioni o province autonome interessate. Ai fini di cui al comma 1, il Ministero, in particolare: </w:t>
      </w:r>
    </w:p>
    <w:p w:rsidR="00F71E64" w:rsidRPr="00F71E64" w:rsidRDefault="00F71E64" w:rsidP="00F71E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lang w:eastAsia="it-IT"/>
        </w:rPr>
      </w:pPr>
      <w:r w:rsidRPr="00F71E64">
        <w:rPr>
          <w:rFonts w:ascii="Times New Roman" w:hAnsi="Times New Roman"/>
          <w:sz w:val="24"/>
          <w:szCs w:val="24"/>
          <w:lang w:eastAsia="it-IT"/>
        </w:rPr>
        <w:tab/>
        <w:t xml:space="preserve">a) promuove e riceve le proposte delle regioni o province autonome e degli altri enti aggiudicatori; </w:t>
      </w:r>
    </w:p>
    <w:p w:rsidR="00F71E64" w:rsidRPr="00F71E64" w:rsidRDefault="00F71E64" w:rsidP="00F71E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lang w:eastAsia="it-IT"/>
        </w:rPr>
      </w:pPr>
      <w:r w:rsidRPr="00F71E64">
        <w:rPr>
          <w:rFonts w:ascii="Times New Roman" w:hAnsi="Times New Roman"/>
          <w:sz w:val="24"/>
          <w:szCs w:val="24"/>
          <w:lang w:eastAsia="it-IT"/>
        </w:rPr>
        <w:tab/>
        <w:t xml:space="preserve">b) promuove e propone intese quadro tra Governo e singole regioni o province  autonome,   al   fine   del   congiunto   coordinamento   e realizzazione delle infrastrutture; </w:t>
      </w:r>
    </w:p>
    <w:p w:rsidR="00F71E64" w:rsidRPr="00F71E64" w:rsidRDefault="00F71E64" w:rsidP="00F71E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lang w:eastAsia="it-IT"/>
        </w:rPr>
      </w:pPr>
      <w:r w:rsidRPr="00F71E64">
        <w:rPr>
          <w:rFonts w:ascii="Times New Roman" w:hAnsi="Times New Roman"/>
          <w:sz w:val="24"/>
          <w:szCs w:val="24"/>
          <w:lang w:eastAsia="it-IT"/>
        </w:rPr>
        <w:tab/>
        <w:t xml:space="preserve">c) promuove la redazione dei progetti delle infrastrutture da parte dei soggetti aggiudicatori, anche  attraverso   eventuali opportune intese o accordi procedimentali  tra  i  soggetti  comunque interessati;     </w:t>
      </w:r>
      <w:r w:rsidRPr="00F71E64">
        <w:rPr>
          <w:rFonts w:ascii="Times New Roman" w:hAnsi="Times New Roman"/>
          <w:sz w:val="24"/>
          <w:szCs w:val="24"/>
          <w:lang w:eastAsia="it-IT"/>
        </w:rPr>
        <w:tab/>
      </w:r>
    </w:p>
    <w:p w:rsidR="00F71E64" w:rsidRPr="00F71E64" w:rsidRDefault="00F71E64" w:rsidP="00F71E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lang w:eastAsia="it-IT"/>
        </w:rPr>
      </w:pPr>
      <w:r w:rsidRPr="00F71E64">
        <w:rPr>
          <w:rFonts w:ascii="Times New Roman" w:hAnsi="Times New Roman"/>
          <w:sz w:val="24"/>
          <w:szCs w:val="24"/>
          <w:lang w:eastAsia="it-IT"/>
        </w:rPr>
        <w:tab/>
        <w:t xml:space="preserve">d) provvede, eventualmente in collaborazione con le  regioni, le province autonome e gli altri enti interessati con  oneri  a  proprio carico, alle attività di verifica dello stato della realizzazione delle infrastrutture, ai fini della predisposizione della relazione di cui all’articolo C; </w:t>
      </w:r>
    </w:p>
    <w:p w:rsidR="00F71E64" w:rsidRPr="00F71E64" w:rsidRDefault="00F71E64" w:rsidP="00F71E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lang w:eastAsia="it-IT"/>
        </w:rPr>
      </w:pPr>
      <w:r w:rsidRPr="00F71E64">
        <w:rPr>
          <w:rFonts w:ascii="Times New Roman" w:hAnsi="Times New Roman"/>
          <w:sz w:val="24"/>
          <w:szCs w:val="24"/>
          <w:lang w:eastAsia="it-IT"/>
        </w:rPr>
        <w:tab/>
        <w:t>e)  ove  necessario,  collabora  alle  attività dei   soggetti aggiudicatori o degli enti interessati alle attività istruttorie con azioni di indirizzo e  supporto.</w:t>
      </w:r>
    </w:p>
    <w:p w:rsidR="00F71E64" w:rsidRPr="00F71E64" w:rsidRDefault="00F71E64" w:rsidP="00F71E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lang w:eastAsia="it-IT"/>
        </w:rPr>
      </w:pPr>
    </w:p>
    <w:p w:rsidR="00F71E64" w:rsidRPr="00F71E64" w:rsidRDefault="00F71E64" w:rsidP="00F71E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lang w:eastAsia="it-IT"/>
        </w:rPr>
      </w:pPr>
      <w:r w:rsidRPr="00F71E64">
        <w:rPr>
          <w:rFonts w:ascii="Times New Roman" w:hAnsi="Times New Roman"/>
          <w:sz w:val="24"/>
          <w:szCs w:val="24"/>
          <w:lang w:eastAsia="it-IT"/>
        </w:rPr>
        <w:t xml:space="preserve">3. </w:t>
      </w:r>
      <w:r w:rsidRPr="00F71E64">
        <w:rPr>
          <w:rFonts w:ascii="Times New Roman" w:hAnsi="Times New Roman"/>
          <w:sz w:val="24"/>
          <w:szCs w:val="24"/>
          <w:lang w:eastAsia="it-IT"/>
        </w:rPr>
        <w:tab/>
        <w:t>Per le attività di indirizzo e pianificazione strategica, ricerca, supporto e alta consulenza, valutazione, revisione della progettazione, monitoraggio e alta sorveglianza delle infrastrutture, il Ministero si avvale di una struttura tecnica di missione, istituita con decreto del Ministro e posta alle dipendenze funzionali dello stesso. La struttura tecnica di missione svolge anche le funzioni del Nucleo di valutazione e verifica degli investimenti pubblici, previste dall'</w:t>
      </w:r>
      <w:hyperlink r:id="rId49" w:tgtFrame="_self" w:tooltip="Legge 17 maggio 1999, n. 144 - Art.1" w:history="1">
        <w:r w:rsidRPr="00F71E64">
          <w:rPr>
            <w:rFonts w:ascii="Times New Roman" w:hAnsi="Times New Roman"/>
            <w:sz w:val="24"/>
            <w:szCs w:val="24"/>
            <w:lang w:eastAsia="it-IT"/>
          </w:rPr>
          <w:t>articolo 1 della legge 17 maggio 1999</w:t>
        </w:r>
      </w:hyperlink>
      <w:r w:rsidRPr="00F71E64">
        <w:rPr>
          <w:rFonts w:ascii="Times New Roman" w:hAnsi="Times New Roman"/>
          <w:sz w:val="24"/>
          <w:szCs w:val="24"/>
          <w:lang w:eastAsia="it-IT"/>
        </w:rPr>
        <w:t>, n. 144 e dall'articolo 7 del decreto legislativo 29 dicembre 2011, n. 228.</w:t>
      </w:r>
    </w:p>
    <w:p w:rsidR="00F71E64" w:rsidRPr="00F71E64" w:rsidRDefault="00F71E64" w:rsidP="00F71E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lang w:eastAsia="it-IT"/>
        </w:rPr>
      </w:pPr>
      <w:r w:rsidRPr="00F71E64">
        <w:rPr>
          <w:rFonts w:ascii="Times New Roman" w:hAnsi="Times New Roman"/>
          <w:sz w:val="24"/>
          <w:szCs w:val="24"/>
          <w:lang w:eastAsia="it-IT"/>
        </w:rPr>
        <w:t>4.</w:t>
      </w:r>
      <w:r w:rsidRPr="00F71E64">
        <w:rPr>
          <w:rFonts w:ascii="Times New Roman" w:hAnsi="Times New Roman"/>
          <w:sz w:val="24"/>
          <w:szCs w:val="24"/>
          <w:lang w:eastAsia="it-IT"/>
        </w:rPr>
        <w:tab/>
        <w:t>La predetta struttura tecnica di missione è composta:</w:t>
      </w:r>
    </w:p>
    <w:p w:rsidR="00F71E64" w:rsidRDefault="00F71E64" w:rsidP="00DF53E1">
      <w:pPr>
        <w:pStyle w:val="Paragrafoelenco"/>
        <w:numPr>
          <w:ilvl w:val="1"/>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993" w:hanging="426"/>
        <w:jc w:val="both"/>
        <w:rPr>
          <w:rFonts w:ascii="Times New Roman" w:hAnsi="Times New Roman"/>
          <w:sz w:val="24"/>
          <w:szCs w:val="24"/>
          <w:lang w:val="it-IT" w:eastAsia="it-IT"/>
        </w:rPr>
      </w:pPr>
      <w:r w:rsidRPr="00FE4DC9">
        <w:rPr>
          <w:rFonts w:ascii="Times New Roman" w:hAnsi="Times New Roman"/>
          <w:sz w:val="24"/>
          <w:szCs w:val="24"/>
          <w:lang w:val="it-IT" w:eastAsia="it-IT"/>
        </w:rPr>
        <w:t xml:space="preserve">da un coordinatore e da esperti per compiti di alta consulenza, </w:t>
      </w:r>
      <w:r w:rsidR="00FE4DC9">
        <w:rPr>
          <w:rFonts w:ascii="Times New Roman" w:hAnsi="Times New Roman"/>
          <w:sz w:val="24"/>
          <w:szCs w:val="24"/>
          <w:lang w:val="it-IT" w:eastAsia="it-IT"/>
        </w:rPr>
        <w:t xml:space="preserve">nominati dal Ministro, fino </w:t>
      </w:r>
      <w:r w:rsidRPr="00FE4DC9">
        <w:rPr>
          <w:rFonts w:ascii="Times New Roman" w:hAnsi="Times New Roman"/>
          <w:sz w:val="24"/>
          <w:szCs w:val="24"/>
          <w:lang w:val="it-IT" w:eastAsia="it-IT"/>
        </w:rPr>
        <w:t>alla scadenza del mandato del Governo in carica all’atto della nomina, tra persone, anche estranee alla pubblica amministrazione, in possesso di alta specializzazione e professionalità adeguata alle funzioni da svolgere, avuto riguardo ai titoli professionali, culturali e scientifici ed alle esperienze maturate;</w:t>
      </w:r>
    </w:p>
    <w:p w:rsidR="00F71E64" w:rsidRDefault="00F71E64" w:rsidP="00DF53E1">
      <w:pPr>
        <w:pStyle w:val="Paragrafoelenco"/>
        <w:numPr>
          <w:ilvl w:val="1"/>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993" w:hanging="426"/>
        <w:jc w:val="both"/>
        <w:rPr>
          <w:rFonts w:ascii="Times New Roman" w:hAnsi="Times New Roman"/>
          <w:sz w:val="24"/>
          <w:szCs w:val="24"/>
          <w:lang w:val="it-IT" w:eastAsia="it-IT"/>
        </w:rPr>
      </w:pPr>
      <w:r w:rsidRPr="00FE4DC9">
        <w:rPr>
          <w:rFonts w:ascii="Times New Roman" w:hAnsi="Times New Roman"/>
          <w:sz w:val="24"/>
          <w:szCs w:val="24"/>
          <w:lang w:val="it-IT" w:eastAsia="it-IT"/>
        </w:rPr>
        <w:t>da dirigenti, anche nominati ai sensi dell’articolo 19 comma 5 bis e 6 del decreto legislativo 30 marzo 2001, n. 165 e da dipendenti delle pubbliche amministrazioni, anche in comando, posizione nella quale mantengono il trattamento economico di provenienza;</w:t>
      </w:r>
    </w:p>
    <w:p w:rsidR="00F71E64" w:rsidRPr="00FE4DC9" w:rsidRDefault="00F71E64" w:rsidP="00DF53E1">
      <w:pPr>
        <w:pStyle w:val="Paragrafoelenco"/>
        <w:numPr>
          <w:ilvl w:val="1"/>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993" w:hanging="426"/>
        <w:jc w:val="both"/>
        <w:rPr>
          <w:rFonts w:ascii="Times New Roman" w:hAnsi="Times New Roman"/>
          <w:sz w:val="24"/>
          <w:szCs w:val="24"/>
          <w:lang w:val="it-IT" w:eastAsia="it-IT"/>
        </w:rPr>
      </w:pPr>
      <w:r w:rsidRPr="00FE4DC9">
        <w:rPr>
          <w:rFonts w:ascii="Times New Roman" w:hAnsi="Times New Roman"/>
          <w:sz w:val="24"/>
          <w:szCs w:val="24"/>
          <w:lang w:val="it-IT" w:eastAsia="it-IT"/>
        </w:rPr>
        <w:t>da progettisti ed esperti nella pianificazione, progettazione, valutazione economico finanziaria di infrastrutture e  nella gestione di lavori pubblici e privati e di procedure amministrative, assunti, previa selezione, con contratto a tempo determinato di durata non superiore a tre anni, rinnovabile per una sola volta, ovvero sulla base di specifici incarichi professionali o rapporti di collaborazione coordinata e continuativa.</w:t>
      </w:r>
    </w:p>
    <w:p w:rsidR="00F71E64" w:rsidRPr="00AB79C4" w:rsidRDefault="00F71E64" w:rsidP="00AB7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u w:val="single"/>
          <w:lang w:eastAsia="it-IT"/>
        </w:rPr>
      </w:pPr>
      <w:r w:rsidRPr="00F71E64">
        <w:rPr>
          <w:rFonts w:ascii="Times New Roman" w:hAnsi="Times New Roman"/>
          <w:sz w:val="24"/>
          <w:szCs w:val="24"/>
          <w:lang w:eastAsia="it-IT"/>
        </w:rPr>
        <w:t>5.</w:t>
      </w:r>
      <w:r w:rsidRPr="00F71E64">
        <w:rPr>
          <w:rFonts w:ascii="Times New Roman" w:hAnsi="Times New Roman"/>
          <w:sz w:val="24"/>
          <w:szCs w:val="24"/>
          <w:lang w:eastAsia="it-IT"/>
        </w:rPr>
        <w:tab/>
        <w:t xml:space="preserve">Il Ministero, anche per le esigenze della struttura tecnica di missione, può, altresì, avvalersi, quali </w:t>
      </w:r>
      <w:r w:rsidRPr="00F71E64">
        <w:rPr>
          <w:rFonts w:ascii="Times New Roman" w:hAnsi="Times New Roman"/>
          <w:i/>
          <w:sz w:val="24"/>
          <w:szCs w:val="24"/>
          <w:lang w:eastAsia="it-IT"/>
        </w:rPr>
        <w:t>advisor,</w:t>
      </w:r>
      <w:r w:rsidRPr="00F71E64">
        <w:rPr>
          <w:rFonts w:ascii="Times New Roman" w:hAnsi="Times New Roman"/>
          <w:sz w:val="24"/>
          <w:szCs w:val="24"/>
          <w:lang w:eastAsia="it-IT"/>
        </w:rPr>
        <w:t xml:space="preserve"> di Università statali e non statali legalmente riconosciute, di Enti di ricerca e società specializzate nella progettazione e gestione di lavori pubblici e privati. Gli oneri per il funzionamento della struttura tecnica di missione trovano copertura sui fondi di cui all’articolo 1, comma 238, della legge 30 dicembre 2004, n. 311, nonché sulle risorse assegnate annualmente al Ministero delle Infrastrutture e dei Trasporti ai sensi della legge 144 del 1999. In sede di prima applicazione restano, comunque, validi gli atti ed i provvedimenti adottati e sono fatti salvi gli effetti prodottisi ed i rapporti giuridici sorti sulla base </w:t>
      </w:r>
      <w:r w:rsidRPr="00AB79C4">
        <w:rPr>
          <w:rFonts w:ascii="Times New Roman" w:hAnsi="Times New Roman"/>
          <w:sz w:val="24"/>
          <w:szCs w:val="24"/>
          <w:u w:val="single"/>
          <w:lang w:eastAsia="it-IT"/>
        </w:rPr>
        <w:t>dell’articolo 163 del decreto legislativo decreto legislativo 12 aprile 2006, n. 163.</w:t>
      </w:r>
    </w:p>
    <w:p w:rsidR="00FF0355" w:rsidRDefault="00FF0355" w:rsidP="00AB79C4">
      <w:pPr>
        <w:spacing w:after="0" w:line="240" w:lineRule="auto"/>
        <w:jc w:val="center"/>
        <w:rPr>
          <w:rFonts w:ascii="Times New Roman" w:hAnsi="Times New Roman"/>
          <w:b/>
          <w:bCs/>
          <w:sz w:val="24"/>
          <w:szCs w:val="24"/>
          <w:lang w:eastAsia="it-IT"/>
        </w:rPr>
      </w:pPr>
    </w:p>
    <w:p w:rsidR="00FF0355" w:rsidRPr="00A11C1C" w:rsidRDefault="00FF0355" w:rsidP="00FF0355">
      <w:pPr>
        <w:jc w:val="center"/>
        <w:rPr>
          <w:rFonts w:ascii="Times New Roman" w:hAnsi="Times New Roman"/>
          <w:b/>
        </w:rPr>
      </w:pPr>
      <w:r w:rsidRPr="00A11C1C">
        <w:rPr>
          <w:rFonts w:ascii="Times New Roman" w:hAnsi="Times New Roman"/>
          <w:b/>
        </w:rPr>
        <w:t>Art. 215 bis</w:t>
      </w:r>
    </w:p>
    <w:p w:rsidR="00FF0355" w:rsidRPr="00A11C1C" w:rsidRDefault="00FF0355" w:rsidP="00FF0355">
      <w:pPr>
        <w:jc w:val="center"/>
        <w:rPr>
          <w:rFonts w:ascii="Times New Roman" w:hAnsi="Times New Roman"/>
          <w:i/>
        </w:rPr>
      </w:pPr>
      <w:r w:rsidRPr="00A11C1C">
        <w:rPr>
          <w:rFonts w:ascii="Times New Roman" w:hAnsi="Times New Roman"/>
          <w:i/>
        </w:rPr>
        <w:t>Consiglio superiore dei lavori pubblici</w:t>
      </w:r>
    </w:p>
    <w:p w:rsidR="00FF0355" w:rsidRPr="00A11C1C" w:rsidRDefault="00FF0355" w:rsidP="00FF0355">
      <w:pPr>
        <w:jc w:val="both"/>
        <w:rPr>
          <w:rFonts w:ascii="Times New Roman" w:hAnsi="Times New Roman"/>
        </w:rPr>
      </w:pPr>
      <w:r w:rsidRPr="00A11C1C">
        <w:rPr>
          <w:rFonts w:ascii="Times New Roman" w:hAnsi="Times New Roman"/>
        </w:rPr>
        <w:t>1. E' garantita la piena autonomia funzionale e organizzativa, nonché l'indipendenza di giudizio e di valutazione del Consiglio superiore dei lavori pubblici quale massimo organo tecnico consultivo dello Stato.</w:t>
      </w:r>
    </w:p>
    <w:p w:rsidR="00FF0355" w:rsidRPr="00A11C1C" w:rsidRDefault="00FF0355" w:rsidP="00FF0355">
      <w:pPr>
        <w:jc w:val="both"/>
        <w:rPr>
          <w:rFonts w:ascii="Times New Roman" w:hAnsi="Times New Roman"/>
        </w:rPr>
      </w:pPr>
      <w:r w:rsidRPr="00A11C1C">
        <w:rPr>
          <w:rFonts w:ascii="Times New Roman" w:hAnsi="Times New Roman"/>
        </w:rPr>
        <w:t>2. Con decreto del Presidente della Repubblica, su proposta del Ministro delle infrastrutture e dei trasporti, previa deliberazione del Consiglio dei Ministri, si provvede ad attribuire al Consiglio superiore dei lavori pubblici, su materie identiche o affini a quelle già di competenza del Consiglio medesimo, poteri consultivi i quali, dalle disposizioni vigenti alla data di entrata in vigore del presente codice, siano stati affidati ad altri organi istituiti presso altre amministrazioni dello Stato, anche ad ordinamento autonomo. Con il medesimo decreto si provvede ad integrare la rappresentanza delle diverse amministrazioni dello Stato e delle Regioni nell'ambito del Consiglio superiore dei lavori pubblici, nonché ad integrare analogamente la composizione dei comitati tecnici amministrativi, senza nuovi o maggiori oneri a carico della finanza pubblica. Sono fatte salve le competenze del Consiglio nazionale per i beni culturali e ambientali.</w:t>
      </w:r>
    </w:p>
    <w:p w:rsidR="00FF0355" w:rsidRPr="00A11C1C" w:rsidRDefault="00FF0355" w:rsidP="00FF0355">
      <w:pPr>
        <w:jc w:val="both"/>
        <w:rPr>
          <w:rFonts w:ascii="Times New Roman" w:hAnsi="Times New Roman"/>
        </w:rPr>
      </w:pPr>
      <w:r w:rsidRPr="00A11C1C">
        <w:rPr>
          <w:rFonts w:ascii="Times New Roman" w:hAnsi="Times New Roman"/>
        </w:rPr>
        <w:t xml:space="preserve">3. Il Consiglio superiore dei lavori pubblici esprime parere obbligatorio sui progetti definitivi di lavori pubblici di competenza statale, o comunque finanziati per almeno il 50 per cento dallo Stato, di importo superiore ai 25 milioni di euro, nonché parere sui progetti delle altre stazioni appaltanti che siano pubbliche amministrazioni, sempre superiori a tale importo, ove esse ne facciano richiesta. Per i lavori pubblici di importo inferiore a 25 milioni di euro, le competenze del Consiglio superiore sono esercitate dai comitati tecnici amministrativi presso i Provveditorati interregionali per le opere pubbliche </w:t>
      </w:r>
      <w:r w:rsidRPr="00A11C1C">
        <w:rPr>
          <w:rFonts w:ascii="Times New Roman" w:hAnsi="Times New Roman"/>
          <w:strike/>
        </w:rPr>
        <w:t>Servizi Integrati Infrastrutture e Trasporti (SIIT).</w:t>
      </w:r>
      <w:r w:rsidRPr="00A11C1C">
        <w:rPr>
          <w:rFonts w:ascii="Times New Roman" w:hAnsi="Times New Roman"/>
        </w:rPr>
        <w:t xml:space="preserve"> Qualora il lavoro pubblico di importo inferiore a 25 milioni di euro, presenti elementi di particolare rilevanza e complessità, il provveditore</w:t>
      </w:r>
      <w:r w:rsidRPr="00A11C1C">
        <w:rPr>
          <w:rFonts w:ascii="Times New Roman" w:hAnsi="Times New Roman"/>
          <w:strike/>
        </w:rPr>
        <w:t xml:space="preserve"> direttore del settore infrastrutture</w:t>
      </w:r>
      <w:r w:rsidRPr="00A11C1C">
        <w:rPr>
          <w:rFonts w:ascii="Times New Roman" w:hAnsi="Times New Roman"/>
        </w:rPr>
        <w:t xml:space="preserve"> sottopone il progetto, con motivata relazione illustrativa, al parere del Consiglio superiore.</w:t>
      </w:r>
    </w:p>
    <w:p w:rsidR="00FF0355" w:rsidRPr="00A11C1C" w:rsidRDefault="00FF0355" w:rsidP="00FF0355">
      <w:pPr>
        <w:jc w:val="both"/>
        <w:rPr>
          <w:rFonts w:ascii="Times New Roman" w:hAnsi="Times New Roman"/>
        </w:rPr>
      </w:pPr>
      <w:r w:rsidRPr="00A11C1C">
        <w:rPr>
          <w:rFonts w:ascii="Times New Roman" w:hAnsi="Times New Roman"/>
        </w:rPr>
        <w:t>4. Le adunanze delle sezioni e dell'assemblea generale del Consiglio superiore dei lavori pubblici sono valide con la presenza di un terzo dei componenti e i pareri sono validi quando siano deliberati con il voto favorevole della maggioranza assoluta dei presenti all'adunanza.</w:t>
      </w:r>
    </w:p>
    <w:p w:rsidR="00FF0355" w:rsidRPr="00A11C1C" w:rsidRDefault="00FF0355" w:rsidP="00FF0355">
      <w:pPr>
        <w:jc w:val="both"/>
        <w:rPr>
          <w:rFonts w:ascii="Times New Roman" w:hAnsi="Times New Roman"/>
        </w:rPr>
      </w:pPr>
      <w:r w:rsidRPr="00A11C1C">
        <w:rPr>
          <w:rFonts w:ascii="Times New Roman" w:hAnsi="Times New Roman"/>
        </w:rPr>
        <w:t>5. Il Consiglio superiore dei lavori pubblici esprime il parere entro quarantacinque giorni dalla trasmissione del progetto. Decorso tale termine, il procedimento prosegue prescindendo dal parere omesso e l'amministrazione motiva autonomamente l'atto amministrativo da emanare.</w:t>
      </w:r>
    </w:p>
    <w:p w:rsidR="00FF0355" w:rsidRPr="00A11C1C" w:rsidRDefault="00FF0355" w:rsidP="00FF0355">
      <w:pPr>
        <w:jc w:val="both"/>
      </w:pPr>
      <w:r w:rsidRPr="00A11C1C">
        <w:t>6. Per l’esame dei progetti da parte del Consiglio superiore dei lavori pubblici è previsto un versamento dell’importo e con le modalità stabilite dall’art. 1, comma 5 del DL 30 novembre 2005 n. 245, convertito con legge 27 gennaio 2006, n. 21.</w:t>
      </w:r>
    </w:p>
    <w:p w:rsidR="00FF0355" w:rsidRDefault="00FF0355" w:rsidP="00AB79C4">
      <w:pPr>
        <w:spacing w:after="0" w:line="240" w:lineRule="auto"/>
        <w:jc w:val="center"/>
        <w:rPr>
          <w:rFonts w:ascii="Times New Roman" w:hAnsi="Times New Roman"/>
          <w:b/>
          <w:bCs/>
          <w:sz w:val="24"/>
          <w:szCs w:val="24"/>
          <w:lang w:eastAsia="it-IT"/>
        </w:rPr>
      </w:pPr>
    </w:p>
    <w:p w:rsidR="00FF0355" w:rsidRDefault="00FF0355" w:rsidP="00AB79C4">
      <w:pPr>
        <w:spacing w:after="0" w:line="240" w:lineRule="auto"/>
        <w:jc w:val="center"/>
        <w:rPr>
          <w:rFonts w:ascii="Times New Roman" w:hAnsi="Times New Roman"/>
          <w:b/>
          <w:bCs/>
          <w:sz w:val="24"/>
          <w:szCs w:val="24"/>
          <w:lang w:eastAsia="it-IT"/>
        </w:rPr>
      </w:pPr>
    </w:p>
    <w:p w:rsidR="00FF0355" w:rsidRDefault="00FF0355" w:rsidP="00AB79C4">
      <w:pPr>
        <w:spacing w:after="0" w:line="240" w:lineRule="auto"/>
        <w:jc w:val="center"/>
        <w:rPr>
          <w:rFonts w:ascii="Times New Roman" w:hAnsi="Times New Roman"/>
          <w:b/>
          <w:bCs/>
          <w:sz w:val="24"/>
          <w:szCs w:val="24"/>
          <w:lang w:eastAsia="it-IT"/>
        </w:rPr>
      </w:pPr>
    </w:p>
    <w:p w:rsidR="00FF0355" w:rsidRDefault="00FF0355" w:rsidP="00AB79C4">
      <w:pPr>
        <w:spacing w:after="0" w:line="240" w:lineRule="auto"/>
        <w:jc w:val="center"/>
        <w:rPr>
          <w:rFonts w:ascii="Times New Roman" w:hAnsi="Times New Roman"/>
          <w:b/>
          <w:bCs/>
          <w:sz w:val="24"/>
          <w:szCs w:val="24"/>
          <w:lang w:eastAsia="it-IT"/>
        </w:rPr>
      </w:pPr>
    </w:p>
    <w:p w:rsidR="00FF0355" w:rsidRDefault="00FF0355" w:rsidP="00AB79C4">
      <w:pPr>
        <w:spacing w:after="0" w:line="240" w:lineRule="auto"/>
        <w:jc w:val="center"/>
        <w:rPr>
          <w:rFonts w:ascii="Times New Roman" w:hAnsi="Times New Roman"/>
          <w:b/>
          <w:bCs/>
          <w:sz w:val="24"/>
          <w:szCs w:val="24"/>
          <w:lang w:eastAsia="it-IT"/>
        </w:rPr>
      </w:pPr>
    </w:p>
    <w:p w:rsidR="00FC0086" w:rsidRPr="00F71E64" w:rsidRDefault="00FC0086" w:rsidP="00AB79C4">
      <w:pPr>
        <w:spacing w:after="0" w:line="240" w:lineRule="auto"/>
        <w:jc w:val="center"/>
        <w:rPr>
          <w:rFonts w:ascii="Times New Roman" w:hAnsi="Times New Roman"/>
          <w:b/>
          <w:bCs/>
          <w:sz w:val="24"/>
          <w:szCs w:val="24"/>
          <w:lang w:eastAsia="it-IT"/>
        </w:rPr>
      </w:pPr>
      <w:r w:rsidRPr="00F71E64">
        <w:rPr>
          <w:rFonts w:ascii="Times New Roman" w:hAnsi="Times New Roman"/>
          <w:b/>
          <w:bCs/>
          <w:sz w:val="24"/>
          <w:szCs w:val="24"/>
          <w:lang w:eastAsia="it-IT"/>
        </w:rPr>
        <w:t>Art. 216</w:t>
      </w:r>
    </w:p>
    <w:p w:rsidR="00B50E1B" w:rsidRPr="00F71E64" w:rsidRDefault="00B50E1B" w:rsidP="00AB79C4">
      <w:pPr>
        <w:spacing w:after="0" w:line="240" w:lineRule="auto"/>
        <w:jc w:val="center"/>
        <w:rPr>
          <w:rFonts w:ascii="Times New Roman" w:hAnsi="Times New Roman"/>
          <w:bCs/>
          <w:sz w:val="24"/>
          <w:szCs w:val="24"/>
          <w:lang w:eastAsia="it-IT"/>
        </w:rPr>
      </w:pPr>
      <w:r w:rsidRPr="00F71E64">
        <w:rPr>
          <w:rFonts w:ascii="Times New Roman" w:hAnsi="Times New Roman"/>
          <w:bCs/>
          <w:sz w:val="24"/>
          <w:szCs w:val="24"/>
          <w:lang w:eastAsia="it-IT"/>
        </w:rPr>
        <w:t>(Finanziamento delle opere e riprogrammazione dell’allocazione delle risorse finanziarie alle opere)</w:t>
      </w:r>
    </w:p>
    <w:p w:rsidR="00F71E64" w:rsidRDefault="00F71E64" w:rsidP="00FC0086">
      <w:pPr>
        <w:widowControl w:val="0"/>
        <w:suppressAutoHyphens/>
        <w:autoSpaceDN w:val="0"/>
        <w:spacing w:before="120" w:after="120" w:line="240" w:lineRule="auto"/>
        <w:ind w:left="-11"/>
        <w:jc w:val="center"/>
        <w:textAlignment w:val="baseline"/>
        <w:rPr>
          <w:rFonts w:ascii="Times New Roman" w:eastAsia="SimSun" w:hAnsi="Times New Roman"/>
          <w:b/>
          <w:kern w:val="3"/>
          <w:sz w:val="24"/>
          <w:szCs w:val="24"/>
          <w:lang w:eastAsia="it-IT"/>
        </w:rPr>
      </w:pPr>
    </w:p>
    <w:p w:rsidR="00F71E64" w:rsidRDefault="00F71E64" w:rsidP="00FC0086">
      <w:pPr>
        <w:widowControl w:val="0"/>
        <w:suppressAutoHyphens/>
        <w:autoSpaceDN w:val="0"/>
        <w:spacing w:before="120" w:after="120" w:line="240" w:lineRule="auto"/>
        <w:ind w:left="-11"/>
        <w:jc w:val="center"/>
        <w:textAlignment w:val="baseline"/>
        <w:rPr>
          <w:rFonts w:ascii="Times New Roman" w:eastAsia="SimSun" w:hAnsi="Times New Roman"/>
          <w:b/>
          <w:kern w:val="3"/>
          <w:sz w:val="24"/>
          <w:szCs w:val="24"/>
          <w:lang w:eastAsia="it-IT"/>
        </w:rPr>
      </w:pPr>
    </w:p>
    <w:p w:rsidR="00F71E64" w:rsidRDefault="00F71E64" w:rsidP="00FC0086">
      <w:pPr>
        <w:widowControl w:val="0"/>
        <w:suppressAutoHyphens/>
        <w:autoSpaceDN w:val="0"/>
        <w:spacing w:before="120" w:after="120" w:line="240" w:lineRule="auto"/>
        <w:ind w:left="-11"/>
        <w:jc w:val="center"/>
        <w:textAlignment w:val="baseline"/>
        <w:rPr>
          <w:rFonts w:ascii="Times New Roman" w:eastAsia="SimSun" w:hAnsi="Times New Roman"/>
          <w:b/>
          <w:kern w:val="3"/>
          <w:sz w:val="24"/>
          <w:szCs w:val="24"/>
          <w:lang w:eastAsia="it-IT"/>
        </w:rPr>
      </w:pPr>
    </w:p>
    <w:p w:rsidR="00F71E64" w:rsidRDefault="00F71E64" w:rsidP="00FC0086">
      <w:pPr>
        <w:widowControl w:val="0"/>
        <w:suppressAutoHyphens/>
        <w:autoSpaceDN w:val="0"/>
        <w:spacing w:before="120" w:after="120" w:line="240" w:lineRule="auto"/>
        <w:ind w:left="-11"/>
        <w:jc w:val="center"/>
        <w:textAlignment w:val="baseline"/>
        <w:rPr>
          <w:rFonts w:ascii="Times New Roman" w:eastAsia="SimSun" w:hAnsi="Times New Roman"/>
          <w:b/>
          <w:kern w:val="3"/>
          <w:sz w:val="24"/>
          <w:szCs w:val="24"/>
          <w:lang w:eastAsia="it-IT"/>
        </w:rPr>
      </w:pPr>
    </w:p>
    <w:p w:rsidR="00F71E64" w:rsidRDefault="00F71E64" w:rsidP="00FC0086">
      <w:pPr>
        <w:widowControl w:val="0"/>
        <w:suppressAutoHyphens/>
        <w:autoSpaceDN w:val="0"/>
        <w:spacing w:before="120" w:after="120" w:line="240" w:lineRule="auto"/>
        <w:ind w:left="-11"/>
        <w:jc w:val="center"/>
        <w:textAlignment w:val="baseline"/>
        <w:rPr>
          <w:rFonts w:ascii="Times New Roman" w:eastAsia="SimSun" w:hAnsi="Times New Roman"/>
          <w:b/>
          <w:kern w:val="3"/>
          <w:sz w:val="24"/>
          <w:szCs w:val="24"/>
          <w:lang w:eastAsia="it-IT"/>
        </w:rPr>
      </w:pPr>
    </w:p>
    <w:p w:rsidR="00FC0086" w:rsidRDefault="00FC0086" w:rsidP="00FC0086">
      <w:pPr>
        <w:widowControl w:val="0"/>
        <w:suppressAutoHyphens/>
        <w:autoSpaceDN w:val="0"/>
        <w:spacing w:before="120" w:after="120" w:line="240" w:lineRule="auto"/>
        <w:ind w:left="-11"/>
        <w:jc w:val="center"/>
        <w:textAlignment w:val="baseline"/>
        <w:rPr>
          <w:rFonts w:ascii="Times New Roman" w:eastAsia="SimSun" w:hAnsi="Times New Roman"/>
          <w:b/>
          <w:kern w:val="3"/>
          <w:sz w:val="24"/>
          <w:szCs w:val="24"/>
          <w:lang w:eastAsia="it-IT"/>
        </w:rPr>
      </w:pPr>
      <w:r>
        <w:rPr>
          <w:rFonts w:ascii="Times New Roman" w:eastAsia="SimSun" w:hAnsi="Times New Roman"/>
          <w:b/>
          <w:kern w:val="3"/>
          <w:sz w:val="24"/>
          <w:szCs w:val="24"/>
          <w:lang w:eastAsia="it-IT"/>
        </w:rPr>
        <w:t>TITOLO III</w:t>
      </w:r>
    </w:p>
    <w:p w:rsidR="006A63E0" w:rsidRDefault="00FC0086" w:rsidP="00B50E1B">
      <w:pPr>
        <w:spacing w:before="100" w:beforeAutospacing="1" w:after="100" w:afterAutospacing="1" w:line="360" w:lineRule="auto"/>
        <w:jc w:val="center"/>
        <w:rPr>
          <w:rFonts w:ascii="Times New Roman" w:hAnsi="Times New Roman"/>
          <w:b/>
          <w:bCs/>
          <w:sz w:val="24"/>
          <w:szCs w:val="24"/>
          <w:lang w:eastAsia="it-IT"/>
        </w:rPr>
      </w:pPr>
      <w:r>
        <w:rPr>
          <w:rFonts w:ascii="Times New Roman" w:hAnsi="Times New Roman"/>
          <w:b/>
          <w:bCs/>
          <w:sz w:val="24"/>
          <w:szCs w:val="24"/>
          <w:lang w:eastAsia="it-IT"/>
        </w:rPr>
        <w:t>Disposizioni transitorie, di coordinamento e abrogazione</w:t>
      </w:r>
    </w:p>
    <w:p w:rsidR="00B50E1B" w:rsidRPr="00A307B8" w:rsidRDefault="00B50E1B" w:rsidP="00EB7790">
      <w:pPr>
        <w:spacing w:after="0" w:line="240" w:lineRule="auto"/>
        <w:jc w:val="center"/>
        <w:rPr>
          <w:rFonts w:ascii="Times New Roman" w:hAnsi="Times New Roman"/>
          <w:b/>
          <w:bCs/>
          <w:sz w:val="24"/>
          <w:szCs w:val="24"/>
          <w:lang w:eastAsia="it-IT"/>
        </w:rPr>
      </w:pPr>
      <w:r w:rsidRPr="00A307B8">
        <w:rPr>
          <w:rFonts w:ascii="Times New Roman" w:hAnsi="Times New Roman"/>
          <w:b/>
          <w:bCs/>
          <w:sz w:val="24"/>
          <w:szCs w:val="24"/>
          <w:lang w:eastAsia="it-IT"/>
        </w:rPr>
        <w:t>Art.</w:t>
      </w:r>
      <w:r w:rsidR="00FC0086">
        <w:rPr>
          <w:rFonts w:ascii="Times New Roman" w:hAnsi="Times New Roman"/>
          <w:b/>
          <w:bCs/>
          <w:sz w:val="24"/>
          <w:szCs w:val="24"/>
          <w:lang w:eastAsia="it-IT"/>
        </w:rPr>
        <w:t xml:space="preserve"> 217</w:t>
      </w:r>
    </w:p>
    <w:p w:rsidR="00B50E1B" w:rsidRPr="00A307B8" w:rsidRDefault="00B50E1B" w:rsidP="00EB7790">
      <w:pPr>
        <w:spacing w:after="0" w:line="240" w:lineRule="auto"/>
        <w:jc w:val="center"/>
        <w:rPr>
          <w:rFonts w:ascii="Times New Roman" w:hAnsi="Times New Roman"/>
          <w:bCs/>
          <w:i/>
          <w:sz w:val="24"/>
          <w:szCs w:val="24"/>
          <w:lang w:eastAsia="it-IT"/>
        </w:rPr>
      </w:pPr>
      <w:r w:rsidRPr="00A307B8">
        <w:rPr>
          <w:rFonts w:ascii="Times New Roman" w:hAnsi="Times New Roman"/>
          <w:bCs/>
          <w:i/>
          <w:sz w:val="24"/>
          <w:szCs w:val="24"/>
          <w:lang w:eastAsia="it-IT"/>
        </w:rPr>
        <w:t>(Regime transitorio)</w:t>
      </w:r>
    </w:p>
    <w:p w:rsidR="00B50E1B" w:rsidRPr="00A307B8" w:rsidRDefault="00B50E1B" w:rsidP="00B50E1B">
      <w:pPr>
        <w:spacing w:before="100" w:beforeAutospacing="1" w:after="100" w:afterAutospacing="1" w:line="360" w:lineRule="auto"/>
        <w:jc w:val="both"/>
        <w:rPr>
          <w:rFonts w:ascii="Times New Roman" w:hAnsi="Times New Roman"/>
          <w:sz w:val="24"/>
          <w:szCs w:val="24"/>
          <w:lang w:eastAsia="it-IT"/>
        </w:rPr>
      </w:pPr>
      <w:r w:rsidRPr="00A307B8">
        <w:rPr>
          <w:rFonts w:ascii="Times New Roman" w:hAnsi="Times New Roman"/>
          <w:sz w:val="24"/>
          <w:szCs w:val="24"/>
          <w:lang w:eastAsia="it-IT"/>
        </w:rPr>
        <w:t>1.</w:t>
      </w:r>
      <w:r w:rsidRPr="00A307B8">
        <w:rPr>
          <w:rFonts w:ascii="Times New Roman" w:hAnsi="Times New Roman"/>
          <w:sz w:val="24"/>
          <w:szCs w:val="24"/>
          <w:lang w:eastAsia="it-IT"/>
        </w:rPr>
        <w:tab/>
        <w:t>Nelle more dell’approvazione della prima modifica al PGTL ai sensi dell’art. XXX, il MIT definisce gli obiettivi e le strategie di politica infrastrutturale mediante apposito documento di indirizzo contenente le linee strategiche di indirizzo della politica infrastrutturale</w:t>
      </w:r>
    </w:p>
    <w:p w:rsidR="00B50E1B" w:rsidRPr="00A307B8" w:rsidRDefault="00B50E1B" w:rsidP="00B50E1B">
      <w:pPr>
        <w:spacing w:before="100" w:beforeAutospacing="1" w:after="100" w:afterAutospacing="1" w:line="360" w:lineRule="auto"/>
        <w:jc w:val="both"/>
        <w:rPr>
          <w:rFonts w:ascii="Times New Roman" w:hAnsi="Times New Roman"/>
          <w:sz w:val="24"/>
          <w:szCs w:val="24"/>
          <w:lang w:eastAsia="it-IT"/>
        </w:rPr>
      </w:pPr>
      <w:r w:rsidRPr="00A307B8">
        <w:rPr>
          <w:rFonts w:ascii="Times New Roman" w:hAnsi="Times New Roman"/>
          <w:sz w:val="24"/>
          <w:szCs w:val="24"/>
          <w:lang w:eastAsia="it-IT"/>
        </w:rPr>
        <w:t>2 .</w:t>
      </w:r>
      <w:r w:rsidRPr="00A307B8">
        <w:rPr>
          <w:rFonts w:ascii="Times New Roman" w:hAnsi="Times New Roman"/>
          <w:sz w:val="24"/>
          <w:szCs w:val="24"/>
          <w:lang w:eastAsia="it-IT"/>
        </w:rPr>
        <w:tab/>
        <w:t xml:space="preserve"> In sede di prima applicazione sono inseriti nel DPP:</w:t>
      </w:r>
    </w:p>
    <w:p w:rsidR="00B50E1B" w:rsidRPr="00A307B8" w:rsidRDefault="00B50E1B" w:rsidP="00DF53E1">
      <w:pPr>
        <w:numPr>
          <w:ilvl w:val="0"/>
          <w:numId w:val="53"/>
        </w:numPr>
        <w:spacing w:before="100" w:beforeAutospacing="1" w:after="100" w:afterAutospacing="1" w:line="360" w:lineRule="auto"/>
        <w:contextualSpacing/>
        <w:jc w:val="both"/>
        <w:rPr>
          <w:rFonts w:ascii="Times New Roman" w:hAnsi="Times New Roman"/>
          <w:sz w:val="24"/>
          <w:szCs w:val="24"/>
          <w:lang w:eastAsia="it-IT" w:bidi="en-US"/>
        </w:rPr>
      </w:pPr>
      <w:r w:rsidRPr="00A307B8">
        <w:rPr>
          <w:rFonts w:ascii="Times New Roman" w:hAnsi="Times New Roman"/>
          <w:sz w:val="24"/>
          <w:szCs w:val="24"/>
          <w:lang w:eastAsia="it-IT" w:bidi="en-US"/>
        </w:rPr>
        <w:t>gli interventi, ovvero singoli lotti di interventi, già contenuti nell’XI Allegato Infrastrutture, per i quali vi siano “obbligazioni giuridiche vincolanti”;</w:t>
      </w:r>
    </w:p>
    <w:p w:rsidR="00B50E1B" w:rsidRPr="00A307B8" w:rsidRDefault="00B50E1B" w:rsidP="00DF53E1">
      <w:pPr>
        <w:numPr>
          <w:ilvl w:val="0"/>
          <w:numId w:val="53"/>
        </w:numPr>
        <w:spacing w:before="100" w:beforeAutospacing="1" w:after="100" w:afterAutospacing="1" w:line="360" w:lineRule="auto"/>
        <w:contextualSpacing/>
        <w:jc w:val="both"/>
        <w:rPr>
          <w:rFonts w:ascii="Times New Roman" w:hAnsi="Times New Roman"/>
          <w:sz w:val="24"/>
          <w:szCs w:val="24"/>
          <w:lang w:eastAsia="it-IT" w:bidi="en-US"/>
        </w:rPr>
      </w:pPr>
      <w:r w:rsidRPr="00A307B8">
        <w:rPr>
          <w:rFonts w:ascii="Times New Roman" w:hAnsi="Times New Roman"/>
          <w:sz w:val="24"/>
          <w:szCs w:val="24"/>
          <w:lang w:eastAsia="it-IT" w:bidi="en-US"/>
        </w:rPr>
        <w:t>gli interventi per le opere strategiche già incluse nell’ Allegato Infrastrutture dell’anno 2015;</w:t>
      </w:r>
    </w:p>
    <w:p w:rsidR="00B50E1B" w:rsidRPr="00A307B8" w:rsidRDefault="00B50E1B" w:rsidP="00DF53E1">
      <w:pPr>
        <w:numPr>
          <w:ilvl w:val="0"/>
          <w:numId w:val="53"/>
        </w:numPr>
        <w:spacing w:before="100" w:beforeAutospacing="1" w:after="100" w:afterAutospacing="1" w:line="360" w:lineRule="auto"/>
        <w:contextualSpacing/>
        <w:jc w:val="both"/>
        <w:rPr>
          <w:rFonts w:ascii="Times New Roman" w:hAnsi="Times New Roman"/>
          <w:sz w:val="24"/>
          <w:szCs w:val="24"/>
          <w:lang w:eastAsia="it-IT" w:bidi="en-US"/>
        </w:rPr>
      </w:pPr>
      <w:r w:rsidRPr="00A307B8">
        <w:rPr>
          <w:rFonts w:ascii="Times New Roman" w:hAnsi="Times New Roman"/>
          <w:sz w:val="24"/>
          <w:szCs w:val="24"/>
          <w:lang w:eastAsia="it-IT" w:bidi="en-US"/>
        </w:rPr>
        <w:t>gli interventi per le opere</w:t>
      </w:r>
      <w:r w:rsidRPr="00A307B8">
        <w:rPr>
          <w:rFonts w:ascii="Times New Roman" w:hAnsi="Times New Roman"/>
          <w:i/>
          <w:sz w:val="24"/>
          <w:szCs w:val="24"/>
          <w:lang w:eastAsia="it-IT" w:bidi="en-US"/>
        </w:rPr>
        <w:t>,</w:t>
      </w:r>
      <w:r w:rsidRPr="00A307B8">
        <w:rPr>
          <w:rFonts w:ascii="Times New Roman" w:hAnsi="Times New Roman"/>
          <w:sz w:val="24"/>
          <w:szCs w:val="24"/>
          <w:lang w:eastAsia="it-IT" w:bidi="en-US"/>
        </w:rPr>
        <w:t xml:space="preserve"> individuate come prioritarie ai sensi delle Linee strategiche di indirizzo della politica infrastrutturale, in base alle valutazioni effettuate secondo le Linee guida per la valutazione degli investimenti nelle opere pubbliche del MIT, </w:t>
      </w:r>
      <w:r w:rsidRPr="00A307B8">
        <w:rPr>
          <w:rFonts w:ascii="Times New Roman" w:hAnsi="Times New Roman"/>
          <w:i/>
          <w:sz w:val="24"/>
          <w:szCs w:val="24"/>
          <w:lang w:eastAsia="it-IT" w:bidi="en-US"/>
        </w:rPr>
        <w:t>corredate della documentazione al riguardo ivi prescritta</w:t>
      </w:r>
      <w:r w:rsidRPr="00A307B8">
        <w:rPr>
          <w:rFonts w:ascii="Times New Roman" w:hAnsi="Times New Roman"/>
          <w:sz w:val="24"/>
          <w:szCs w:val="24"/>
          <w:lang w:eastAsia="it-IT" w:bidi="en-US"/>
        </w:rPr>
        <w:t xml:space="preserve">; </w:t>
      </w:r>
    </w:p>
    <w:p w:rsidR="00B50E1B" w:rsidRPr="00A307B8" w:rsidRDefault="00B50E1B" w:rsidP="00DF53E1">
      <w:pPr>
        <w:numPr>
          <w:ilvl w:val="0"/>
          <w:numId w:val="53"/>
        </w:numPr>
        <w:spacing w:before="100" w:beforeAutospacing="1" w:after="100" w:afterAutospacing="1" w:line="360" w:lineRule="auto"/>
        <w:contextualSpacing/>
        <w:jc w:val="both"/>
        <w:rPr>
          <w:rFonts w:ascii="Times New Roman" w:hAnsi="Times New Roman"/>
          <w:sz w:val="24"/>
          <w:szCs w:val="24"/>
          <w:lang w:eastAsia="it-IT" w:bidi="en-US"/>
        </w:rPr>
      </w:pPr>
      <w:r w:rsidRPr="00A307B8">
        <w:rPr>
          <w:rFonts w:ascii="Times New Roman" w:hAnsi="Times New Roman"/>
          <w:sz w:val="24"/>
          <w:szCs w:val="24"/>
          <w:lang w:eastAsia="it-IT" w:bidi="en-US"/>
        </w:rPr>
        <w:t xml:space="preserve">gli interventi, già inclusinell’ XI Allegato Infrastrutture o già oggetto di proposta da parte di una Regione, </w:t>
      </w:r>
      <w:r w:rsidRPr="00A307B8">
        <w:rPr>
          <w:rFonts w:ascii="Times New Roman" w:hAnsi="Times New Roman"/>
          <w:sz w:val="24"/>
          <w:szCs w:val="24"/>
          <w:lang w:bidi="en-US"/>
        </w:rPr>
        <w:t>di cui il MIT deliberi di finanziare la progettazione di fattibilità</w:t>
      </w:r>
      <w:r w:rsidRPr="00A307B8">
        <w:rPr>
          <w:rFonts w:ascii="Times New Roman" w:hAnsi="Times New Roman"/>
          <w:i/>
          <w:sz w:val="24"/>
          <w:szCs w:val="24"/>
          <w:lang w:bidi="en-US"/>
        </w:rPr>
        <w:t>, sulla base della valutazione ex ante dei fabbisogni effettuata secondo le Linee Guida</w:t>
      </w:r>
      <w:r w:rsidRPr="00A307B8">
        <w:rPr>
          <w:rFonts w:ascii="Times New Roman" w:hAnsi="Times New Roman"/>
          <w:i/>
          <w:sz w:val="24"/>
          <w:szCs w:val="24"/>
          <w:lang w:eastAsia="it-IT" w:bidi="en-US"/>
        </w:rPr>
        <w:t xml:space="preserve"> per la valutazione degli investimenti nelle opere pubbliche del MIT</w:t>
      </w:r>
      <w:r w:rsidRPr="00A307B8">
        <w:rPr>
          <w:rFonts w:ascii="Times New Roman" w:hAnsi="Times New Roman"/>
          <w:i/>
          <w:sz w:val="24"/>
          <w:szCs w:val="24"/>
          <w:lang w:bidi="en-US"/>
        </w:rPr>
        <w:t xml:space="preserve">, </w:t>
      </w:r>
      <w:r w:rsidRPr="00A307B8">
        <w:rPr>
          <w:rFonts w:ascii="Times New Roman" w:hAnsi="Times New Roman"/>
          <w:sz w:val="24"/>
          <w:szCs w:val="24"/>
          <w:lang w:bidi="en-US"/>
        </w:rPr>
        <w:t>ai soli fini della effettuazione della stessa progettazione di fattibilità;</w:t>
      </w:r>
    </w:p>
    <w:p w:rsidR="00B50E1B" w:rsidRPr="00A307B8" w:rsidRDefault="00B50E1B" w:rsidP="00DF53E1">
      <w:pPr>
        <w:numPr>
          <w:ilvl w:val="0"/>
          <w:numId w:val="53"/>
        </w:numPr>
        <w:spacing w:before="100" w:beforeAutospacing="1" w:after="100" w:afterAutospacing="1" w:line="360" w:lineRule="auto"/>
        <w:contextualSpacing/>
        <w:jc w:val="both"/>
        <w:rPr>
          <w:rFonts w:ascii="Times New Roman" w:hAnsi="Times New Roman"/>
          <w:sz w:val="24"/>
          <w:szCs w:val="24"/>
          <w:lang w:eastAsia="it-IT" w:bidi="en-US"/>
        </w:rPr>
      </w:pPr>
      <w:r w:rsidRPr="00A307B8">
        <w:rPr>
          <w:rFonts w:ascii="Times New Roman" w:hAnsi="Times New Roman"/>
          <w:sz w:val="24"/>
          <w:szCs w:val="24"/>
          <w:lang w:bidi="en-US"/>
        </w:rPr>
        <w:t xml:space="preserve">gli altri interventi già inclusi </w:t>
      </w:r>
      <w:r w:rsidRPr="00A307B8">
        <w:rPr>
          <w:rFonts w:ascii="Times New Roman" w:hAnsi="Times New Roman"/>
          <w:sz w:val="24"/>
          <w:szCs w:val="24"/>
          <w:lang w:eastAsia="it-IT" w:bidi="en-US"/>
        </w:rPr>
        <w:t>nell’XI Allegato Infrastrutture o già oggetto di proposta da parte di una Regione.</w:t>
      </w:r>
    </w:p>
    <w:p w:rsidR="00B50E1B" w:rsidRPr="00A307B8" w:rsidRDefault="00B50E1B" w:rsidP="00B50E1B">
      <w:pPr>
        <w:spacing w:before="100" w:beforeAutospacing="1" w:after="100" w:afterAutospacing="1" w:line="360" w:lineRule="auto"/>
        <w:ind w:left="720"/>
        <w:contextualSpacing/>
        <w:jc w:val="both"/>
        <w:rPr>
          <w:rFonts w:ascii="Times New Roman" w:hAnsi="Times New Roman"/>
          <w:sz w:val="24"/>
          <w:szCs w:val="24"/>
          <w:lang w:eastAsia="it-IT" w:bidi="en-US"/>
        </w:rPr>
      </w:pPr>
    </w:p>
    <w:p w:rsidR="00B50E1B" w:rsidRPr="00A307B8" w:rsidRDefault="00B50E1B" w:rsidP="00B50E1B">
      <w:pPr>
        <w:spacing w:line="360" w:lineRule="auto"/>
        <w:jc w:val="both"/>
        <w:rPr>
          <w:rFonts w:ascii="Times New Roman" w:hAnsi="Times New Roman"/>
          <w:color w:val="1F497D"/>
          <w:sz w:val="24"/>
          <w:szCs w:val="24"/>
        </w:rPr>
      </w:pPr>
      <w:r w:rsidRPr="00A307B8">
        <w:rPr>
          <w:rFonts w:ascii="Times New Roman" w:hAnsi="Times New Roman"/>
          <w:sz w:val="24"/>
          <w:szCs w:val="24"/>
          <w:lang w:eastAsia="it-IT"/>
        </w:rPr>
        <w:t xml:space="preserve">3. </w:t>
      </w:r>
      <w:r w:rsidRPr="00A307B8">
        <w:rPr>
          <w:rFonts w:ascii="Times New Roman" w:hAnsi="Times New Roman"/>
          <w:sz w:val="24"/>
          <w:szCs w:val="24"/>
          <w:lang w:eastAsia="it-IT"/>
        </w:rPr>
        <w:tab/>
        <w:t xml:space="preserve"> Con riferimento a tutti gli interventi di cui al comma 2 lettere da a), b) e c), ed inoltre in relazione a tutti gli interventi in corso di esecuzione con riferimento ai lotti per cui i lavori non siano ancora stati avviati,  il MIT in via transitoria può disporre la revisione della progettazione definitiva e, se già intervenuta, della progettazione esecutiva laddove ciò risulti opportuno al fine di assicurare il raggiungimento degli interessi pubblici coinvolti con un minore aggravio per la finanza pubblica.</w:t>
      </w:r>
    </w:p>
    <w:p w:rsidR="00B50E1B" w:rsidRPr="00A307B8" w:rsidRDefault="00B50E1B" w:rsidP="00B50E1B">
      <w:pPr>
        <w:spacing w:before="100" w:beforeAutospacing="1" w:after="100" w:afterAutospacing="1" w:line="360" w:lineRule="auto"/>
        <w:jc w:val="both"/>
        <w:rPr>
          <w:rFonts w:ascii="Times New Roman" w:hAnsi="Times New Roman"/>
          <w:b/>
          <w:bCs/>
          <w:sz w:val="24"/>
          <w:szCs w:val="24"/>
          <w:lang w:eastAsia="it-IT"/>
        </w:rPr>
      </w:pPr>
      <w:r w:rsidRPr="00A307B8">
        <w:rPr>
          <w:rFonts w:ascii="Times New Roman" w:hAnsi="Times New Roman"/>
          <w:b/>
          <w:bCs/>
          <w:sz w:val="24"/>
          <w:szCs w:val="24"/>
          <w:highlight w:val="yellow"/>
          <w:lang w:eastAsia="it-IT"/>
        </w:rPr>
        <w:t xml:space="preserve">4. </w:t>
      </w:r>
      <w:r w:rsidRPr="00A307B8">
        <w:rPr>
          <w:rFonts w:ascii="Times New Roman" w:hAnsi="Times New Roman"/>
          <w:b/>
          <w:bCs/>
          <w:i/>
          <w:sz w:val="24"/>
          <w:szCs w:val="24"/>
          <w:highlight w:val="yellow"/>
          <w:lang w:eastAsia="it-IT"/>
        </w:rPr>
        <w:tab/>
      </w:r>
      <w:r w:rsidRPr="00A307B8">
        <w:rPr>
          <w:rFonts w:ascii="Times New Roman" w:hAnsi="Times New Roman"/>
          <w:b/>
          <w:bCs/>
          <w:sz w:val="24"/>
          <w:szCs w:val="24"/>
          <w:highlight w:val="yellow"/>
          <w:lang w:eastAsia="it-IT"/>
        </w:rPr>
        <w:t>Ai fini di cui all’art.  , comma 1 lettera a), l’ente aggiudicatore trasmette la documentazione costituente il Progetto definitivo alla STM del MIT, ai fini della valutazione da parte della stessa STM della efficienza /efficacia delle scelte progettuali. Detta valutazione si intende positiva ove la STM non comunichi all’ente entro il termine di 45 giorni dal ricevimento della documentazione il formale avvio del procedimento di project optimization. Il procedimento deve essere completato dalla STM nei 45 giorni successivi, termine che è sospeso nel caso in cui la STM chieda all’ente aggiudicatore chiarimenti o documentazione integrativa. Laddove si riveli necessario procedere alla revisione/nuova acquisizione di pareri o autorizzazioni rese in precedenza, il MIT avvia un’apposita istruttoria ed eventualmente indice un’apposita conferenza dei servizi.</w:t>
      </w:r>
    </w:p>
    <w:p w:rsidR="00FC0086" w:rsidRPr="00EB7790" w:rsidRDefault="00B50E1B" w:rsidP="00EB7790">
      <w:pPr>
        <w:spacing w:before="100" w:beforeAutospacing="1" w:after="100" w:afterAutospacing="1" w:line="360" w:lineRule="auto"/>
        <w:jc w:val="both"/>
        <w:rPr>
          <w:rFonts w:ascii="Times New Roman" w:hAnsi="Times New Roman"/>
          <w:i/>
          <w:sz w:val="24"/>
          <w:szCs w:val="24"/>
          <w:lang w:eastAsia="it-IT"/>
        </w:rPr>
      </w:pPr>
      <w:r w:rsidRPr="00A307B8">
        <w:rPr>
          <w:rFonts w:ascii="Times New Roman" w:hAnsi="Times New Roman"/>
          <w:i/>
          <w:sz w:val="24"/>
          <w:szCs w:val="24"/>
          <w:lang w:eastAsia="it-IT"/>
        </w:rPr>
        <w:t>5.</w:t>
      </w:r>
      <w:r w:rsidRPr="00A307B8">
        <w:rPr>
          <w:rFonts w:ascii="Times New Roman" w:hAnsi="Times New Roman"/>
          <w:i/>
          <w:sz w:val="24"/>
          <w:szCs w:val="24"/>
          <w:lang w:eastAsia="it-IT"/>
        </w:rPr>
        <w:tab/>
        <w:t xml:space="preserve">Le opere per le quali sia già intervenuta la delibera di approvazione da parte del CIPE, siano già intervenuti ulteriori adempimenti procedurali ai sensi della legge vigente e risultino integralmente finanziate sono assoggettate al complessivo regime procedurale vigente al momento della approvazione da parte del CIPE. </w:t>
      </w:r>
    </w:p>
    <w:p w:rsidR="008F5899" w:rsidRPr="008F5899" w:rsidRDefault="008F5899" w:rsidP="008F5899">
      <w:pPr>
        <w:widowControl w:val="0"/>
        <w:suppressAutoHyphens/>
        <w:autoSpaceDN w:val="0"/>
        <w:spacing w:before="120" w:after="120" w:line="240" w:lineRule="auto"/>
        <w:jc w:val="center"/>
        <w:textAlignment w:val="baseline"/>
        <w:rPr>
          <w:rFonts w:ascii="Times New Roman" w:eastAsia="SimSun" w:hAnsi="Times New Roman"/>
          <w:b/>
          <w:kern w:val="3"/>
          <w:sz w:val="24"/>
          <w:szCs w:val="24"/>
          <w:lang w:eastAsia="it-IT"/>
        </w:rPr>
      </w:pPr>
      <w:r w:rsidRPr="008F5899">
        <w:rPr>
          <w:rFonts w:ascii="Times New Roman" w:eastAsia="SimSun" w:hAnsi="Times New Roman"/>
          <w:b/>
          <w:kern w:val="3"/>
          <w:sz w:val="24"/>
          <w:szCs w:val="24"/>
          <w:lang w:eastAsia="it-IT"/>
        </w:rPr>
        <w:t>218 bis</w:t>
      </w:r>
    </w:p>
    <w:p w:rsidR="00B50E1B" w:rsidRPr="008F5899" w:rsidRDefault="008F5899" w:rsidP="008F5899">
      <w:pPr>
        <w:widowControl w:val="0"/>
        <w:suppressAutoHyphens/>
        <w:autoSpaceDN w:val="0"/>
        <w:spacing w:before="120" w:after="120" w:line="240" w:lineRule="auto"/>
        <w:jc w:val="center"/>
        <w:textAlignment w:val="baseline"/>
        <w:rPr>
          <w:rFonts w:ascii="Times New Roman" w:eastAsia="SimSun" w:hAnsi="Times New Roman"/>
          <w:b/>
          <w:kern w:val="3"/>
          <w:sz w:val="24"/>
          <w:szCs w:val="24"/>
          <w:lang w:eastAsia="it-IT"/>
        </w:rPr>
      </w:pPr>
      <w:r w:rsidRPr="008F5899">
        <w:rPr>
          <w:rFonts w:ascii="Times New Roman" w:eastAsia="SimSun" w:hAnsi="Times New Roman"/>
          <w:b/>
          <w:kern w:val="3"/>
          <w:sz w:val="24"/>
          <w:szCs w:val="24"/>
          <w:lang w:eastAsia="it-IT"/>
        </w:rPr>
        <w:t>Disposizioni transitorie</w:t>
      </w:r>
    </w:p>
    <w:p w:rsidR="008F5899" w:rsidRPr="008F5899" w:rsidRDefault="008F5899" w:rsidP="008F5899">
      <w:pPr>
        <w:pStyle w:val="Paragrafoelenco"/>
        <w:numPr>
          <w:ilvl w:val="0"/>
          <w:numId w:val="88"/>
        </w:numPr>
        <w:spacing w:before="0" w:after="0" w:line="360" w:lineRule="auto"/>
        <w:jc w:val="both"/>
        <w:rPr>
          <w:rFonts w:ascii="Times New Roman" w:hAnsi="Times New Roman"/>
          <w:bCs/>
          <w:sz w:val="24"/>
          <w:szCs w:val="24"/>
          <w:highlight w:val="yellow"/>
          <w:lang w:val="it-IT" w:eastAsia="it-IT"/>
        </w:rPr>
      </w:pPr>
      <w:r w:rsidRPr="008F5899">
        <w:rPr>
          <w:rFonts w:ascii="Times New Roman" w:hAnsi="Times New Roman"/>
          <w:bCs/>
          <w:sz w:val="24"/>
          <w:szCs w:val="24"/>
          <w:lang w:val="it-IT" w:eastAsia="it-IT"/>
        </w:rPr>
        <w:t xml:space="preserve">Con decreto del Ministro dell’interno, di concerto con il Ministro della giustizia e con il Ministro delle infrastrutture e dei trasporti sono individuate le procedure per il monitoraggio delle infrastrutture ed </w:t>
      </w:r>
      <w:r w:rsidRPr="008F5899">
        <w:rPr>
          <w:rFonts w:ascii="Times New Roman" w:hAnsi="Times New Roman"/>
          <w:bCs/>
          <w:sz w:val="24"/>
          <w:szCs w:val="24"/>
          <w:highlight w:val="green"/>
          <w:lang w:val="it-IT" w:eastAsia="it-IT"/>
        </w:rPr>
        <w:t>insediamenti industriale(forse sarebbe meglio parlare di produttivi)</w:t>
      </w:r>
      <w:r w:rsidRPr="008F5899">
        <w:rPr>
          <w:rFonts w:ascii="Times New Roman" w:hAnsi="Times New Roman"/>
          <w:bCs/>
          <w:sz w:val="24"/>
          <w:szCs w:val="24"/>
          <w:lang w:val="it-IT" w:eastAsia="it-IT"/>
        </w:rPr>
        <w:t xml:space="preserve"> per la prevenzione e repressione di tentativi di infiltrazione mafiosa. Nelle more dell’adozione del presente decreto di cui al primo periodo continuano ad applicarsi le disposizioni del decreto 14 marzo 2003, del Ministero dell’interno pubblicato nella </w:t>
      </w:r>
      <w:r w:rsidRPr="008F5899">
        <w:rPr>
          <w:rFonts w:ascii="Times New Roman" w:hAnsi="Times New Roman"/>
          <w:bCs/>
          <w:i/>
          <w:sz w:val="24"/>
          <w:szCs w:val="24"/>
          <w:lang w:val="it-IT" w:eastAsia="it-IT"/>
        </w:rPr>
        <w:t>Gazzetta Ufficiale</w:t>
      </w:r>
      <w:r w:rsidRPr="008F5899">
        <w:rPr>
          <w:rFonts w:ascii="Times New Roman" w:hAnsi="Times New Roman"/>
          <w:bCs/>
          <w:sz w:val="24"/>
          <w:szCs w:val="24"/>
          <w:lang w:val="it-IT" w:eastAsia="it-IT"/>
        </w:rPr>
        <w:t xml:space="preserve"> 5 marzo 2004, n. 54</w:t>
      </w:r>
      <w:r w:rsidRPr="008F5899">
        <w:rPr>
          <w:rFonts w:ascii="Times New Roman" w:hAnsi="Times New Roman"/>
          <w:bCs/>
          <w:sz w:val="24"/>
          <w:szCs w:val="24"/>
          <w:highlight w:val="yellow"/>
          <w:lang w:val="it-IT" w:eastAsia="it-IT"/>
        </w:rPr>
        <w:t>.  (manca la parte relativa agli insediamenti industriali  il piano non li contiene).</w:t>
      </w:r>
    </w:p>
    <w:p w:rsidR="008F5899" w:rsidRPr="008F5899" w:rsidRDefault="008F5899" w:rsidP="008F5899">
      <w:pPr>
        <w:pStyle w:val="Paragrafoelenco"/>
        <w:numPr>
          <w:ilvl w:val="0"/>
          <w:numId w:val="88"/>
        </w:numPr>
        <w:spacing w:before="0" w:after="0" w:line="360" w:lineRule="auto"/>
        <w:jc w:val="both"/>
        <w:rPr>
          <w:rFonts w:ascii="Times New Roman" w:hAnsi="Times New Roman"/>
          <w:bCs/>
          <w:sz w:val="24"/>
          <w:szCs w:val="24"/>
          <w:lang w:val="it-IT" w:eastAsia="it-IT"/>
        </w:rPr>
      </w:pPr>
      <w:r w:rsidRPr="008F5899">
        <w:rPr>
          <w:rFonts w:ascii="Times New Roman" w:hAnsi="Times New Roman"/>
          <w:bCs/>
          <w:sz w:val="24"/>
          <w:szCs w:val="24"/>
          <w:lang w:val="it-IT" w:eastAsia="it-IT"/>
        </w:rPr>
        <w:t>Alle infrastrutture strategiche avviate  almeno a livello di progettazione o sulla base di delibere CIPE  si applicano il comma 1 del presente articolo nonché le disposizioni di cui  all’articolo 193, commi 3, lettera e) e 20. Si applica altresì l’articolo  36 del decreto-legge 24 giugno 2014, n. 90 convertito dalla legge 11 agosto 114.</w:t>
      </w:r>
    </w:p>
    <w:p w:rsidR="008F5899" w:rsidRDefault="008F5899" w:rsidP="008F5899"/>
    <w:p w:rsidR="008F5899" w:rsidRDefault="008F5899" w:rsidP="00FC0086">
      <w:pPr>
        <w:widowControl w:val="0"/>
        <w:suppressAutoHyphens/>
        <w:autoSpaceDN w:val="0"/>
        <w:spacing w:before="120" w:after="120" w:line="240" w:lineRule="auto"/>
        <w:textAlignment w:val="baseline"/>
        <w:rPr>
          <w:rFonts w:ascii="Times New Roman" w:eastAsia="SimSun" w:hAnsi="Times New Roman"/>
          <w:kern w:val="3"/>
          <w:sz w:val="24"/>
          <w:szCs w:val="24"/>
          <w:lang w:eastAsia="it-IT"/>
        </w:rPr>
      </w:pPr>
    </w:p>
    <w:p w:rsidR="008F5899" w:rsidRPr="00992942" w:rsidRDefault="008F5899" w:rsidP="00FC0086">
      <w:pPr>
        <w:widowControl w:val="0"/>
        <w:suppressAutoHyphens/>
        <w:autoSpaceDN w:val="0"/>
        <w:spacing w:before="120" w:after="120" w:line="240" w:lineRule="auto"/>
        <w:textAlignment w:val="baseline"/>
        <w:rPr>
          <w:rFonts w:ascii="Times New Roman" w:eastAsia="SimSun" w:hAnsi="Times New Roman"/>
          <w:kern w:val="3"/>
          <w:sz w:val="24"/>
          <w:szCs w:val="24"/>
          <w:lang w:eastAsia="it-IT"/>
        </w:rPr>
      </w:pPr>
    </w:p>
    <w:p w:rsidR="00EB7790" w:rsidRPr="00992942" w:rsidRDefault="00EB7790" w:rsidP="00EB7790">
      <w:pPr>
        <w:widowControl w:val="0"/>
        <w:suppressAutoHyphens/>
        <w:autoSpaceDN w:val="0"/>
        <w:spacing w:before="120" w:after="120"/>
        <w:jc w:val="both"/>
        <w:textAlignment w:val="baseline"/>
        <w:rPr>
          <w:rFonts w:ascii="Times New Roman" w:eastAsia="SimSun" w:hAnsi="Times New Roman"/>
          <w:kern w:val="3"/>
          <w:sz w:val="24"/>
          <w:szCs w:val="24"/>
          <w:lang w:eastAsia="it-IT"/>
        </w:rPr>
      </w:pPr>
    </w:p>
    <w:p w:rsidR="00F71E64" w:rsidRPr="00F71E64" w:rsidRDefault="00FC0086" w:rsidP="00EB77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lang w:eastAsia="it-IT"/>
        </w:rPr>
      </w:pPr>
      <w:r w:rsidRPr="00F71E64">
        <w:rPr>
          <w:rFonts w:ascii="Times New Roman" w:hAnsi="Times New Roman"/>
          <w:b/>
          <w:sz w:val="24"/>
          <w:szCs w:val="24"/>
          <w:lang w:eastAsia="it-IT"/>
        </w:rPr>
        <w:t>Art. 219</w:t>
      </w:r>
      <w:r w:rsidR="00F71E64" w:rsidRPr="00F71E64">
        <w:rPr>
          <w:rFonts w:ascii="Times New Roman" w:hAnsi="Times New Roman"/>
          <w:b/>
          <w:bCs/>
          <w:sz w:val="28"/>
          <w:szCs w:val="28"/>
          <w:lang w:eastAsia="it-IT"/>
        </w:rPr>
        <w:tab/>
      </w:r>
    </w:p>
    <w:p w:rsidR="00F71E64" w:rsidRPr="00EB7790" w:rsidRDefault="00F71E64" w:rsidP="00EB7790">
      <w:pPr>
        <w:spacing w:after="0" w:line="240" w:lineRule="auto"/>
        <w:jc w:val="both"/>
        <w:rPr>
          <w:rFonts w:ascii="Times New Roman" w:hAnsi="Times New Roman"/>
          <w:bCs/>
          <w:i/>
          <w:sz w:val="24"/>
          <w:szCs w:val="24"/>
          <w:lang w:eastAsia="it-IT"/>
        </w:rPr>
      </w:pPr>
      <w:r>
        <w:rPr>
          <w:rFonts w:ascii="Times New Roman" w:hAnsi="Times New Roman"/>
          <w:b/>
          <w:bCs/>
          <w:sz w:val="28"/>
          <w:szCs w:val="28"/>
          <w:lang w:eastAsia="it-IT"/>
        </w:rPr>
        <w:tab/>
      </w:r>
      <w:r>
        <w:rPr>
          <w:rFonts w:ascii="Times New Roman" w:hAnsi="Times New Roman"/>
          <w:b/>
          <w:bCs/>
          <w:sz w:val="28"/>
          <w:szCs w:val="28"/>
          <w:lang w:eastAsia="it-IT"/>
        </w:rPr>
        <w:tab/>
      </w:r>
      <w:r>
        <w:rPr>
          <w:rFonts w:ascii="Times New Roman" w:hAnsi="Times New Roman"/>
          <w:b/>
          <w:bCs/>
          <w:sz w:val="28"/>
          <w:szCs w:val="28"/>
          <w:lang w:eastAsia="it-IT"/>
        </w:rPr>
        <w:tab/>
      </w:r>
      <w:r w:rsidR="00EB7790" w:rsidRPr="00EB7790">
        <w:rPr>
          <w:rFonts w:ascii="Times New Roman" w:hAnsi="Times New Roman"/>
          <w:bCs/>
          <w:sz w:val="28"/>
          <w:szCs w:val="28"/>
          <w:lang w:eastAsia="it-IT"/>
        </w:rPr>
        <w:t>(</w:t>
      </w:r>
      <w:r w:rsidRPr="00EB7790">
        <w:rPr>
          <w:rFonts w:ascii="Times New Roman" w:hAnsi="Times New Roman"/>
          <w:bCs/>
          <w:i/>
          <w:sz w:val="24"/>
          <w:szCs w:val="24"/>
          <w:lang w:eastAsia="it-IT"/>
        </w:rPr>
        <w:t>Efficacia delle disposizioni del codice e abrogazioni</w:t>
      </w:r>
      <w:r w:rsidR="00EB7790">
        <w:rPr>
          <w:rFonts w:ascii="Times New Roman" w:hAnsi="Times New Roman"/>
          <w:bCs/>
          <w:i/>
          <w:sz w:val="24"/>
          <w:szCs w:val="24"/>
          <w:lang w:eastAsia="it-IT"/>
        </w:rPr>
        <w:t>)</w:t>
      </w:r>
    </w:p>
    <w:p w:rsidR="00F71E64" w:rsidRPr="00EB7790" w:rsidRDefault="00F71E64" w:rsidP="00F71E64">
      <w:pPr>
        <w:spacing w:before="100" w:beforeAutospacing="1" w:after="100" w:afterAutospacing="1" w:line="240" w:lineRule="auto"/>
        <w:jc w:val="both"/>
        <w:rPr>
          <w:rFonts w:ascii="Times New Roman" w:hAnsi="Times New Roman"/>
          <w:b/>
          <w:bCs/>
          <w:sz w:val="24"/>
          <w:szCs w:val="24"/>
          <w:lang w:eastAsia="it-IT"/>
        </w:rPr>
      </w:pPr>
      <w:r w:rsidRPr="00EB7790">
        <w:rPr>
          <w:rFonts w:ascii="Times New Roman" w:hAnsi="Times New Roman"/>
          <w:b/>
          <w:bCs/>
          <w:sz w:val="24"/>
          <w:szCs w:val="24"/>
          <w:lang w:eastAsia="it-IT"/>
        </w:rPr>
        <w:t>Comma 1 ipotesi A</w:t>
      </w:r>
    </w:p>
    <w:p w:rsidR="00F71E64" w:rsidRPr="00EB7790" w:rsidRDefault="00F71E64" w:rsidP="00F71E64">
      <w:pPr>
        <w:spacing w:before="100" w:beforeAutospacing="1" w:after="100" w:afterAutospacing="1" w:line="240" w:lineRule="auto"/>
        <w:jc w:val="both"/>
        <w:rPr>
          <w:rFonts w:ascii="Times New Roman" w:hAnsi="Times New Roman"/>
          <w:bCs/>
          <w:sz w:val="24"/>
          <w:szCs w:val="24"/>
          <w:lang w:eastAsia="it-IT"/>
        </w:rPr>
      </w:pPr>
      <w:r w:rsidRPr="00EB7790">
        <w:rPr>
          <w:rFonts w:ascii="Times New Roman" w:hAnsi="Times New Roman"/>
          <w:bCs/>
          <w:sz w:val="24"/>
          <w:szCs w:val="24"/>
          <w:lang w:eastAsia="it-IT"/>
        </w:rPr>
        <w:t>1.Fatto salvo quanto previsto ai commi … del presente articolo, le disposizioni di cui al presente codice si applicano alle procedure e ai contratti i cui bandi o avvisi con cui si indice una procedura di scelta del contraente siano pubblicati successivamente alla data della sua entrata in vigore nonché , in caso di contratti senza pubblicazione di bandi o di avvisi, alle procedure e ai contratti in cui, alla data di entrata in vigore del presente codice,  non siano ancora stati inviati gli inviti a presentare le offerte</w:t>
      </w:r>
    </w:p>
    <w:p w:rsidR="00F71E64" w:rsidRPr="00EB7790" w:rsidRDefault="00F71E64" w:rsidP="00F71E64">
      <w:pPr>
        <w:spacing w:before="100" w:beforeAutospacing="1" w:after="100" w:afterAutospacing="1" w:line="240" w:lineRule="auto"/>
        <w:jc w:val="both"/>
        <w:rPr>
          <w:rFonts w:ascii="Times New Roman" w:hAnsi="Times New Roman"/>
          <w:bCs/>
          <w:sz w:val="24"/>
          <w:szCs w:val="24"/>
          <w:lang w:eastAsia="it-IT"/>
        </w:rPr>
      </w:pPr>
      <w:r w:rsidRPr="00EB7790">
        <w:rPr>
          <w:rFonts w:ascii="Times New Roman" w:hAnsi="Times New Roman"/>
          <w:bCs/>
          <w:sz w:val="24"/>
          <w:szCs w:val="24"/>
          <w:lang w:eastAsia="it-IT"/>
        </w:rPr>
        <w:t>Comma 1 ipotesi B</w:t>
      </w:r>
    </w:p>
    <w:p w:rsidR="00F71E64" w:rsidRPr="00EB7790" w:rsidRDefault="00F71E64" w:rsidP="00F71E64">
      <w:pPr>
        <w:spacing w:before="100" w:beforeAutospacing="1" w:after="100" w:afterAutospacing="1" w:line="240" w:lineRule="auto"/>
        <w:jc w:val="both"/>
        <w:rPr>
          <w:rFonts w:ascii="Times New Roman" w:hAnsi="Times New Roman"/>
          <w:bCs/>
          <w:sz w:val="24"/>
          <w:szCs w:val="24"/>
          <w:lang w:eastAsia="it-IT"/>
        </w:rPr>
      </w:pPr>
      <w:r w:rsidRPr="00EB7790">
        <w:rPr>
          <w:rFonts w:ascii="Times New Roman" w:hAnsi="Times New Roman"/>
          <w:bCs/>
          <w:sz w:val="24"/>
          <w:szCs w:val="24"/>
          <w:lang w:eastAsia="it-IT"/>
        </w:rPr>
        <w:t>1.Fatto salvo quanto previsto ai commi … del presente articolo, le disposizioni di cui al presente codice si applicano alle procedure e ai contratti i cui bandi o avvisi con cui si indice una procedura di scelta del contraente siano pubblicati a decorrere dal</w:t>
      </w:r>
      <w:r w:rsidRPr="00EB7790">
        <w:rPr>
          <w:rFonts w:ascii="Times New Roman" w:hAnsi="Times New Roman"/>
          <w:b/>
          <w:bCs/>
          <w:sz w:val="24"/>
          <w:szCs w:val="24"/>
          <w:lang w:eastAsia="it-IT"/>
        </w:rPr>
        <w:t xml:space="preserve"> giorno successivo alla scadenza di 30-60 giorni dalla della sua entrata in vigore</w:t>
      </w:r>
      <w:r w:rsidRPr="00EB7790">
        <w:rPr>
          <w:rFonts w:ascii="Times New Roman" w:hAnsi="Times New Roman"/>
          <w:bCs/>
          <w:sz w:val="24"/>
          <w:szCs w:val="24"/>
          <w:lang w:eastAsia="it-IT"/>
        </w:rPr>
        <w:t xml:space="preserve"> nonché , in caso di contratti senza pubblicazione di bandi o di avvisi, alle procedure e ai contratti in cui  non siano ancora stati inviati </w:t>
      </w:r>
      <w:r w:rsidRPr="00EB7790">
        <w:rPr>
          <w:rFonts w:ascii="Times New Roman" w:hAnsi="Times New Roman"/>
          <w:b/>
          <w:bCs/>
          <w:sz w:val="24"/>
          <w:szCs w:val="24"/>
          <w:lang w:eastAsia="it-IT"/>
        </w:rPr>
        <w:t>alla predetta data</w:t>
      </w:r>
      <w:r w:rsidRPr="00EB7790">
        <w:rPr>
          <w:rFonts w:ascii="Times New Roman" w:hAnsi="Times New Roman"/>
          <w:bCs/>
          <w:sz w:val="24"/>
          <w:szCs w:val="24"/>
          <w:lang w:eastAsia="it-IT"/>
        </w:rPr>
        <w:t xml:space="preserve"> gli inviti a presentare le offerte</w:t>
      </w:r>
    </w:p>
    <w:p w:rsidR="00F71E64" w:rsidRPr="00EB7790" w:rsidRDefault="00F71E64" w:rsidP="00F71E64">
      <w:pPr>
        <w:spacing w:before="100" w:beforeAutospacing="1" w:after="100" w:afterAutospacing="1" w:line="240" w:lineRule="auto"/>
        <w:jc w:val="both"/>
        <w:rPr>
          <w:rFonts w:ascii="Times New Roman" w:hAnsi="Times New Roman"/>
          <w:b/>
          <w:sz w:val="24"/>
          <w:szCs w:val="24"/>
          <w:lang w:eastAsia="it-IT"/>
        </w:rPr>
      </w:pPr>
      <w:r w:rsidRPr="00EB7790">
        <w:rPr>
          <w:rFonts w:ascii="Times New Roman" w:hAnsi="Times New Roman"/>
          <w:b/>
          <w:sz w:val="24"/>
          <w:szCs w:val="24"/>
          <w:lang w:eastAsia="it-IT"/>
        </w:rPr>
        <w:t>Nota : vedere con DPE se si possono guadagnare almeno 30 giorni per un minimo di informazione da parte di tutti i soggetti interessati sui contenuti nuovo codice. Teniamo conto che da un mio sommario esame del nuovo codice escluse parti su concessioni abbiamo circa 30-40 atti attuativi da preparare</w:t>
      </w:r>
    </w:p>
    <w:p w:rsidR="00F71E64" w:rsidRPr="00EB7790" w:rsidRDefault="00F71E64" w:rsidP="00F71E64">
      <w:pPr>
        <w:spacing w:before="100" w:beforeAutospacing="1" w:after="100" w:afterAutospacing="1" w:line="240" w:lineRule="auto"/>
        <w:jc w:val="both"/>
        <w:rPr>
          <w:rFonts w:ascii="Times New Roman" w:hAnsi="Times New Roman"/>
          <w:b/>
          <w:sz w:val="24"/>
          <w:szCs w:val="24"/>
          <w:lang w:eastAsia="it-IT"/>
        </w:rPr>
      </w:pPr>
      <w:r w:rsidRPr="00EB7790">
        <w:rPr>
          <w:rFonts w:ascii="Times New Roman" w:hAnsi="Times New Roman"/>
          <w:b/>
          <w:sz w:val="24"/>
          <w:szCs w:val="24"/>
          <w:lang w:eastAsia="it-IT"/>
        </w:rPr>
        <w:t>Verificare se in tutte le procedure c’è sempre almeno un bando/avviso o una lettera di invito</w:t>
      </w:r>
    </w:p>
    <w:p w:rsidR="00F71E64" w:rsidRPr="00EB7790" w:rsidRDefault="00F71E64" w:rsidP="00F71E64">
      <w:pPr>
        <w:spacing w:before="100" w:beforeAutospacing="1" w:after="100" w:afterAutospacing="1" w:line="240" w:lineRule="auto"/>
        <w:jc w:val="both"/>
        <w:rPr>
          <w:rFonts w:ascii="Times New Roman" w:hAnsi="Times New Roman"/>
          <w:sz w:val="24"/>
          <w:szCs w:val="24"/>
          <w:lang w:eastAsia="it-IT"/>
        </w:rPr>
      </w:pPr>
      <w:r w:rsidRPr="00EB7790">
        <w:rPr>
          <w:rFonts w:ascii="Times New Roman" w:hAnsi="Times New Roman"/>
          <w:sz w:val="24"/>
          <w:szCs w:val="24"/>
          <w:lang w:eastAsia="it-IT"/>
        </w:rPr>
        <w:t>3. In deroga al comma 1 le seguenti disposizioni del presente codice entrano in vigore alla data di entrata in vigore degli atti attuativi di seguito indicati:</w:t>
      </w:r>
    </w:p>
    <w:p w:rsidR="00F71E64" w:rsidRPr="00EB7790" w:rsidRDefault="00F71E64" w:rsidP="00F71E64">
      <w:pPr>
        <w:spacing w:before="100" w:beforeAutospacing="1" w:after="100" w:afterAutospacing="1" w:line="240" w:lineRule="auto"/>
        <w:jc w:val="both"/>
        <w:rPr>
          <w:rFonts w:ascii="Times New Roman" w:hAnsi="Times New Roman"/>
          <w:sz w:val="24"/>
          <w:szCs w:val="24"/>
          <w:lang w:eastAsia="it-IT"/>
        </w:rPr>
      </w:pPr>
      <w:r w:rsidRPr="00EB7790">
        <w:rPr>
          <w:rFonts w:ascii="Times New Roman" w:hAnsi="Times New Roman"/>
          <w:sz w:val="24"/>
          <w:szCs w:val="24"/>
          <w:lang w:eastAsia="it-IT"/>
        </w:rPr>
        <w:t>a) articoli da  a  (progettazione) dalla data di entrata in vigore di…( linee guida o dm su contenuti progettazione)</w:t>
      </w:r>
    </w:p>
    <w:p w:rsidR="00F71E64" w:rsidRPr="00EB7790" w:rsidRDefault="00F71E64" w:rsidP="00F71E64">
      <w:pPr>
        <w:spacing w:before="100" w:beforeAutospacing="1" w:after="100" w:afterAutospacing="1" w:line="240" w:lineRule="auto"/>
        <w:jc w:val="both"/>
        <w:rPr>
          <w:rFonts w:ascii="Times New Roman" w:hAnsi="Times New Roman"/>
          <w:sz w:val="24"/>
          <w:szCs w:val="24"/>
          <w:lang w:eastAsia="it-IT"/>
        </w:rPr>
      </w:pPr>
      <w:r w:rsidRPr="00EB7790">
        <w:rPr>
          <w:rFonts w:ascii="Times New Roman" w:hAnsi="Times New Roman"/>
          <w:sz w:val="24"/>
          <w:szCs w:val="24"/>
          <w:lang w:eastAsia="it-IT"/>
        </w:rPr>
        <w:t>b) articoli da  a ( qualificazione degli operatori economici e qualificazione dei contraenti generali) dalla dati di entrata in vigore di …( linee guida o dm relativi)</w:t>
      </w:r>
    </w:p>
    <w:p w:rsidR="00F71E64" w:rsidRPr="00EB7790" w:rsidRDefault="00F71E64" w:rsidP="00F71E64">
      <w:pPr>
        <w:spacing w:before="100" w:beforeAutospacing="1" w:after="100" w:afterAutospacing="1" w:line="240" w:lineRule="auto"/>
        <w:jc w:val="both"/>
        <w:rPr>
          <w:rFonts w:ascii="Times New Roman" w:hAnsi="Times New Roman"/>
          <w:sz w:val="24"/>
          <w:szCs w:val="24"/>
          <w:lang w:eastAsia="it-IT"/>
        </w:rPr>
      </w:pPr>
      <w:r w:rsidRPr="00EB7790">
        <w:rPr>
          <w:rFonts w:ascii="Times New Roman" w:hAnsi="Times New Roman"/>
          <w:sz w:val="24"/>
          <w:szCs w:val="24"/>
          <w:lang w:eastAsia="it-IT"/>
        </w:rPr>
        <w:t>c) articoli  da  a  ( norme specifiche su contratti relativi ai beni culturali ) dalla data di entrata in vigore di …(linee guida o dm interministeriale)</w:t>
      </w:r>
    </w:p>
    <w:p w:rsidR="00F71E64" w:rsidRPr="00EB7790" w:rsidRDefault="00F71E64" w:rsidP="00F71E64">
      <w:pPr>
        <w:spacing w:before="100" w:beforeAutospacing="1" w:after="100" w:afterAutospacing="1" w:line="240" w:lineRule="auto"/>
        <w:jc w:val="both"/>
        <w:rPr>
          <w:rFonts w:ascii="Times New Roman" w:hAnsi="Times New Roman"/>
          <w:sz w:val="24"/>
          <w:szCs w:val="24"/>
          <w:lang w:eastAsia="it-IT"/>
        </w:rPr>
      </w:pPr>
      <w:r w:rsidRPr="00EB7790">
        <w:rPr>
          <w:rFonts w:ascii="Times New Roman" w:hAnsi="Times New Roman"/>
          <w:sz w:val="24"/>
          <w:szCs w:val="24"/>
          <w:lang w:eastAsia="it-IT"/>
        </w:rPr>
        <w:t>d) articoli da  a  ( esecuzione; in particolare subappalto , compiti di direttore lavori/direttore di esecuzione altro personale di cantiere) dalla data di entrata in vigore di …(linee guida o dm interministeriale).</w:t>
      </w:r>
    </w:p>
    <w:p w:rsidR="00F71E64" w:rsidRPr="00EB7790" w:rsidRDefault="00F71E64" w:rsidP="00F71E64">
      <w:pPr>
        <w:spacing w:before="100" w:beforeAutospacing="1" w:after="100" w:afterAutospacing="1" w:line="240" w:lineRule="auto"/>
        <w:jc w:val="both"/>
        <w:rPr>
          <w:rFonts w:ascii="Times New Roman" w:hAnsi="Times New Roman"/>
          <w:b/>
          <w:sz w:val="24"/>
          <w:szCs w:val="24"/>
          <w:lang w:eastAsia="it-IT"/>
        </w:rPr>
      </w:pPr>
      <w:r w:rsidRPr="00EB7790">
        <w:rPr>
          <w:rFonts w:ascii="Times New Roman" w:hAnsi="Times New Roman"/>
          <w:b/>
          <w:sz w:val="24"/>
          <w:szCs w:val="24"/>
          <w:lang w:eastAsia="it-IT"/>
        </w:rPr>
        <w:t>Ipotesi subordinata: mettere comunque un termine es .. e comunque non oltre 120 giorni dalla data di entrata in vigore del presente codice per le parti rimanenti</w:t>
      </w:r>
    </w:p>
    <w:p w:rsidR="00F71E64" w:rsidRPr="00EB7790" w:rsidRDefault="00F71E64" w:rsidP="00F71E64">
      <w:pPr>
        <w:spacing w:before="100" w:beforeAutospacing="1" w:after="100" w:afterAutospacing="1" w:line="240" w:lineRule="auto"/>
        <w:jc w:val="both"/>
        <w:rPr>
          <w:rFonts w:ascii="Times New Roman" w:hAnsi="Times New Roman"/>
          <w:sz w:val="24"/>
          <w:szCs w:val="24"/>
          <w:lang w:eastAsia="it-IT"/>
        </w:rPr>
      </w:pPr>
      <w:r w:rsidRPr="00EB7790">
        <w:rPr>
          <w:rFonts w:ascii="Times New Roman" w:hAnsi="Times New Roman"/>
          <w:b/>
          <w:sz w:val="24"/>
          <w:szCs w:val="24"/>
          <w:lang w:eastAsia="it-IT"/>
        </w:rPr>
        <w:t>3.</w:t>
      </w:r>
      <w:r w:rsidRPr="00EB7790">
        <w:rPr>
          <w:rFonts w:ascii="Times New Roman" w:hAnsi="Times New Roman"/>
          <w:sz w:val="24"/>
          <w:szCs w:val="24"/>
          <w:lang w:eastAsia="it-IT"/>
        </w:rPr>
        <w:t>Fino alla data di cui al comma 2, lettera a) restano in vigore gli articoli… del d.lgs 163 e gli articoli… del regolamento. Fino alla data di cui al comma 2, lettera b) restano in vigore gli articoli… del d.lgs 163 e gli articoli… del regolamento Fino alla data di cui al comma 2, lettera c) restano in vigore gli articoli… del d.lgs 163 e gli articoli… del regolamento Fino alla data di cui al comma 2, lettera d) restano in vigore gli articoli… del d.lgs 163 e gli articoli… del regolamento</w:t>
      </w:r>
    </w:p>
    <w:p w:rsidR="00F71E64" w:rsidRPr="00EB7790" w:rsidRDefault="00F71E64" w:rsidP="00F71E64">
      <w:pPr>
        <w:spacing w:before="100" w:beforeAutospacing="1" w:after="100" w:afterAutospacing="1" w:line="240" w:lineRule="auto"/>
        <w:jc w:val="both"/>
        <w:rPr>
          <w:rFonts w:ascii="Times New Roman" w:hAnsi="Times New Roman"/>
          <w:b/>
          <w:sz w:val="24"/>
          <w:szCs w:val="24"/>
          <w:lang w:eastAsia="it-IT"/>
        </w:rPr>
      </w:pPr>
      <w:r w:rsidRPr="00EB7790">
        <w:rPr>
          <w:rFonts w:ascii="Times New Roman" w:hAnsi="Times New Roman"/>
          <w:sz w:val="24"/>
          <w:szCs w:val="24"/>
          <w:lang w:eastAsia="it-IT"/>
        </w:rPr>
        <w:t xml:space="preserve">4.Le disposizioni di cui agli articoli.. del 163 restano in vigore fino </w:t>
      </w:r>
      <w:r w:rsidRPr="00EB7790">
        <w:rPr>
          <w:rFonts w:ascii="Times New Roman" w:hAnsi="Times New Roman"/>
          <w:b/>
          <w:sz w:val="24"/>
          <w:szCs w:val="24"/>
          <w:lang w:eastAsia="it-IT"/>
        </w:rPr>
        <w:t>…( comma da inserire se ci sono norme del vecchio codice che non hanno più corrispondenze nel nuovo e che però pare opportuno mantenere per un po’: es l’Osservatorio e il suo casellario informatico che non trovo più? Ce ne sono altre ? Ce ne sono altre di norme speciali? – vedi mia proposta su impianti sportivi – altro es. le procedure per il MOSE)</w:t>
      </w:r>
    </w:p>
    <w:p w:rsidR="00F71E64" w:rsidRPr="00EB7790" w:rsidRDefault="00F71E64" w:rsidP="00F71E64">
      <w:pPr>
        <w:spacing w:before="100" w:beforeAutospacing="1" w:after="100" w:afterAutospacing="1" w:line="240" w:lineRule="auto"/>
        <w:jc w:val="both"/>
        <w:rPr>
          <w:rFonts w:ascii="Times New Roman" w:hAnsi="Times New Roman"/>
          <w:sz w:val="24"/>
          <w:szCs w:val="24"/>
          <w:lang w:eastAsia="it-IT"/>
        </w:rPr>
      </w:pPr>
      <w:r w:rsidRPr="00EB7790">
        <w:rPr>
          <w:rFonts w:ascii="Times New Roman" w:hAnsi="Times New Roman"/>
          <w:b/>
          <w:sz w:val="24"/>
          <w:szCs w:val="24"/>
          <w:lang w:eastAsia="it-IT"/>
        </w:rPr>
        <w:t>5.</w:t>
      </w:r>
      <w:r w:rsidRPr="00EB7790">
        <w:rPr>
          <w:rFonts w:ascii="Times New Roman" w:hAnsi="Times New Roman"/>
          <w:sz w:val="24"/>
          <w:szCs w:val="24"/>
          <w:lang w:eastAsia="it-IT"/>
        </w:rPr>
        <w:t>Sono comunque fatte salve le procedure di programmazione e di progettazione   concluse, anche relativamente ad una specifica fase, alla data di cui al comma 1 ( norma di chiusura)</w:t>
      </w:r>
    </w:p>
    <w:p w:rsidR="00F71E64" w:rsidRPr="00EB7790" w:rsidRDefault="00F71E64" w:rsidP="00F71E64">
      <w:pPr>
        <w:spacing w:before="100" w:beforeAutospacing="1" w:after="100" w:afterAutospacing="1" w:line="240" w:lineRule="auto"/>
        <w:jc w:val="both"/>
        <w:rPr>
          <w:rFonts w:ascii="Times New Roman" w:hAnsi="Times New Roman"/>
          <w:sz w:val="24"/>
          <w:szCs w:val="24"/>
          <w:lang w:eastAsia="it-IT"/>
        </w:rPr>
      </w:pPr>
      <w:r w:rsidRPr="00EB7790">
        <w:rPr>
          <w:rFonts w:ascii="Times New Roman" w:hAnsi="Times New Roman"/>
          <w:sz w:val="24"/>
          <w:szCs w:val="24"/>
          <w:lang w:eastAsia="it-IT"/>
        </w:rPr>
        <w:t>6.Le disposizioni del 163 … ( escluse quelle di cui al comma 2) e del regolamento… ( escluse quelle di cui al comma 2) sono abrogate a decorrere dalla data di cui al comma 1 e conservano comunque efficacia per le procedure in corso ai sensi del comma1.</w:t>
      </w:r>
    </w:p>
    <w:p w:rsidR="00F71E64" w:rsidRPr="00EB7790" w:rsidRDefault="00F71E64" w:rsidP="00F71E64">
      <w:pPr>
        <w:spacing w:before="100" w:beforeAutospacing="1" w:after="100" w:afterAutospacing="1" w:line="240" w:lineRule="auto"/>
        <w:jc w:val="both"/>
        <w:rPr>
          <w:rFonts w:ascii="Times New Roman" w:hAnsi="Times New Roman"/>
          <w:sz w:val="24"/>
          <w:szCs w:val="24"/>
          <w:lang w:eastAsia="it-IT"/>
        </w:rPr>
      </w:pPr>
      <w:r w:rsidRPr="00EB7790">
        <w:rPr>
          <w:rFonts w:ascii="Times New Roman" w:hAnsi="Times New Roman"/>
          <w:sz w:val="24"/>
          <w:szCs w:val="24"/>
          <w:lang w:eastAsia="it-IT"/>
        </w:rPr>
        <w:t>7 Sono altresì abrogate dalla data di cui al comma 1 le seguenti disposizioni: ( se siamo in grado già oggi di determinarle )</w:t>
      </w:r>
    </w:p>
    <w:p w:rsidR="00F71E64" w:rsidRPr="00EB7790" w:rsidRDefault="00F71E64" w:rsidP="00F71E64">
      <w:pPr>
        <w:rPr>
          <w:sz w:val="24"/>
          <w:szCs w:val="24"/>
        </w:rPr>
      </w:pPr>
    </w:p>
    <w:p w:rsidR="00FC0086" w:rsidRPr="00EB7790" w:rsidRDefault="00FC0086" w:rsidP="00FC0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i/>
          <w:color w:val="FF0000"/>
          <w:sz w:val="24"/>
          <w:szCs w:val="24"/>
          <w:lang w:eastAsia="it-IT"/>
        </w:rPr>
      </w:pPr>
    </w:p>
    <w:p w:rsidR="00B50E1B" w:rsidRPr="00EB7790" w:rsidRDefault="00FC0086" w:rsidP="00FC0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i/>
          <w:sz w:val="24"/>
          <w:szCs w:val="24"/>
          <w:lang w:eastAsia="it-IT"/>
        </w:rPr>
      </w:pPr>
      <w:r w:rsidRPr="00EB7790">
        <w:rPr>
          <w:rFonts w:ascii="Times New Roman" w:hAnsi="Times New Roman"/>
          <w:b/>
          <w:i/>
          <w:sz w:val="24"/>
          <w:szCs w:val="24"/>
          <w:lang w:eastAsia="it-IT"/>
        </w:rPr>
        <w:t>Art. 220</w:t>
      </w:r>
    </w:p>
    <w:p w:rsidR="00FC0086" w:rsidRPr="00EB7790" w:rsidRDefault="00FC0086" w:rsidP="00FC0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i/>
          <w:sz w:val="24"/>
          <w:szCs w:val="24"/>
          <w:lang w:eastAsia="it-IT"/>
        </w:rPr>
      </w:pPr>
      <w:r w:rsidRPr="00EB7790">
        <w:rPr>
          <w:rFonts w:ascii="Times New Roman" w:hAnsi="Times New Roman"/>
          <w:i/>
          <w:sz w:val="24"/>
          <w:szCs w:val="24"/>
          <w:lang w:eastAsia="it-IT"/>
        </w:rPr>
        <w:t>(Abrogazioni)</w:t>
      </w:r>
    </w:p>
    <w:p w:rsidR="00B50E1B" w:rsidRPr="00EB7790" w:rsidRDefault="00B50E1B" w:rsidP="00B50E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i/>
          <w:strike/>
          <w:color w:val="000000"/>
          <w:sz w:val="24"/>
          <w:szCs w:val="24"/>
          <w:lang w:eastAsia="it-IT"/>
        </w:rPr>
      </w:pPr>
    </w:p>
    <w:p w:rsidR="00FC0086" w:rsidRPr="00EB7790" w:rsidRDefault="00FC0086" w:rsidP="00DF53E1">
      <w:pPr>
        <w:numPr>
          <w:ilvl w:val="0"/>
          <w:numId w:val="68"/>
        </w:numPr>
        <w:spacing w:after="0" w:line="240" w:lineRule="auto"/>
        <w:jc w:val="both"/>
        <w:rPr>
          <w:rFonts w:ascii="Times New Roman" w:hAnsi="Times New Roman"/>
          <w:bCs/>
          <w:sz w:val="24"/>
          <w:szCs w:val="24"/>
          <w:lang w:eastAsia="it-IT"/>
        </w:rPr>
      </w:pPr>
      <w:r w:rsidRPr="00EB7790">
        <w:rPr>
          <w:rFonts w:ascii="Times New Roman" w:hAnsi="Times New Roman"/>
          <w:bCs/>
          <w:sz w:val="24"/>
          <w:szCs w:val="24"/>
          <w:lang w:eastAsia="it-IT"/>
        </w:rPr>
        <w:t xml:space="preserve">A decorrere dalla data di entrata in vigore del presente codice, sono abrogati il decreto legislativo 12 aprile 2006, n. 163, e successive  modifiche e integrazioni, il decreto del Presidente della Repubblica 5 ottobre 2010, n. 207, e successive  modifiche e integrazioni nonché tutte le altre norme vigenti in contrasto con il presente codice. </w:t>
      </w:r>
    </w:p>
    <w:p w:rsidR="00FC0086" w:rsidRPr="00EB7790" w:rsidRDefault="00FC0086" w:rsidP="00FC0086">
      <w:pPr>
        <w:spacing w:after="0" w:line="240" w:lineRule="auto"/>
        <w:ind w:left="720"/>
        <w:jc w:val="both"/>
        <w:rPr>
          <w:rFonts w:ascii="Times New Roman" w:hAnsi="Times New Roman"/>
          <w:bCs/>
          <w:sz w:val="24"/>
          <w:szCs w:val="24"/>
          <w:lang w:eastAsia="it-IT"/>
        </w:rPr>
      </w:pPr>
    </w:p>
    <w:p w:rsidR="00FC0086" w:rsidRPr="00EB7790" w:rsidRDefault="00FC0086" w:rsidP="00DF53E1">
      <w:pPr>
        <w:numPr>
          <w:ilvl w:val="0"/>
          <w:numId w:val="68"/>
        </w:numPr>
        <w:spacing w:after="0" w:line="240" w:lineRule="auto"/>
        <w:jc w:val="both"/>
        <w:rPr>
          <w:rFonts w:ascii="Times New Roman" w:hAnsi="Times New Roman"/>
          <w:bCs/>
          <w:sz w:val="24"/>
          <w:szCs w:val="24"/>
          <w:lang w:eastAsia="it-IT"/>
        </w:rPr>
      </w:pPr>
      <w:r w:rsidRPr="00EB7790">
        <w:rPr>
          <w:rFonts w:ascii="Times New Roman" w:hAnsi="Times New Roman"/>
          <w:bCs/>
          <w:sz w:val="24"/>
          <w:szCs w:val="24"/>
          <w:lang w:eastAsia="it-IT"/>
        </w:rPr>
        <w:t>I decreti ministeriali previsti dal presente codice, ove sono destinati a sostituire precedenti regolamenti e decreti ministeriali, elencano le norme abrogate, con decorrenza dalla loro entrata in vigore.</w:t>
      </w:r>
    </w:p>
    <w:p w:rsidR="00B50E1B" w:rsidRPr="00EB7790" w:rsidRDefault="00B50E1B" w:rsidP="00B50E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trike/>
          <w:color w:val="000000"/>
          <w:sz w:val="24"/>
          <w:szCs w:val="24"/>
          <w:lang w:eastAsia="it-IT"/>
        </w:rPr>
      </w:pPr>
    </w:p>
    <w:p w:rsidR="00B50E1B" w:rsidRPr="00EB7790" w:rsidRDefault="00B50E1B" w:rsidP="00B50E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olor w:val="000000"/>
          <w:sz w:val="24"/>
          <w:szCs w:val="24"/>
          <w:lang w:eastAsia="it-IT"/>
        </w:rPr>
      </w:pPr>
    </w:p>
    <w:p w:rsidR="00B50E1B" w:rsidRPr="00EB7790" w:rsidRDefault="00B50E1B" w:rsidP="00B50E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trike/>
          <w:color w:val="000000"/>
          <w:sz w:val="24"/>
          <w:szCs w:val="24"/>
          <w:lang w:eastAsia="it-IT"/>
        </w:rPr>
      </w:pPr>
    </w:p>
    <w:p w:rsidR="00B50E1B" w:rsidRPr="00EB7790" w:rsidRDefault="00B50E1B" w:rsidP="00B50E1B">
      <w:pPr>
        <w:rPr>
          <w:sz w:val="24"/>
          <w:szCs w:val="24"/>
        </w:rPr>
      </w:pPr>
    </w:p>
    <w:p w:rsidR="00B50E1B" w:rsidRPr="00EB7790" w:rsidRDefault="00B50E1B" w:rsidP="00B50E1B">
      <w:pPr>
        <w:rPr>
          <w:sz w:val="24"/>
          <w:szCs w:val="24"/>
        </w:rPr>
      </w:pPr>
    </w:p>
    <w:p w:rsidR="00DA2299" w:rsidRDefault="00DA2299" w:rsidP="00DA2299">
      <w:pPr>
        <w:spacing w:after="0" w:line="240" w:lineRule="auto"/>
        <w:jc w:val="center"/>
        <w:rPr>
          <w:rFonts w:ascii="Times New Roman" w:hAnsi="Times New Roman"/>
          <w:b/>
          <w:sz w:val="24"/>
          <w:szCs w:val="24"/>
        </w:rPr>
      </w:pPr>
    </w:p>
    <w:sectPr w:rsidR="00DA2299" w:rsidSect="003960EE">
      <w:footerReference w:type="default" r:id="rId5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264E" w:rsidRDefault="0020264E" w:rsidP="006A261A">
      <w:pPr>
        <w:spacing w:after="0" w:line="240" w:lineRule="auto"/>
      </w:pPr>
      <w:r>
        <w:separator/>
      </w:r>
    </w:p>
  </w:endnote>
  <w:endnote w:type="continuationSeparator" w:id="0">
    <w:p w:rsidR="0020264E" w:rsidRDefault="0020264E" w:rsidP="006A26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2"/>
    <w:family w:val="auto"/>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F">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Lucida Grande">
    <w:altName w:val="Times New Roman"/>
    <w:charset w:val="00"/>
    <w:family w:val="roman"/>
    <w:pitch w:val="default"/>
  </w:font>
  <w:font w:name="font242">
    <w:altName w:val="Times New Roman"/>
    <w:charset w:val="00"/>
    <w:family w:val="auto"/>
    <w:pitch w:val="variable"/>
  </w:font>
  <w:font w:name="Batang">
    <w:altName w:val="바탕"/>
    <w:panose1 w:val="02030600000101010101"/>
    <w:charset w:val="81"/>
    <w:family w:val="roman"/>
    <w:pitch w:val="variable"/>
    <w:sig w:usb0="B00002AF" w:usb1="69D77CFB" w:usb2="00000030" w:usb3="00000000" w:csb0="0008009F" w:csb1="00000000"/>
  </w:font>
  <w:font w:name="Times">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Open San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8069254"/>
      <w:docPartObj>
        <w:docPartGallery w:val="Page Numbers (Bottom of Page)"/>
        <w:docPartUnique/>
      </w:docPartObj>
    </w:sdtPr>
    <w:sdtEndPr/>
    <w:sdtContent>
      <w:p w:rsidR="002E61E3" w:rsidRDefault="0020264E">
        <w:pPr>
          <w:pStyle w:val="Pidipagina"/>
          <w:jc w:val="right"/>
        </w:pPr>
        <w:r>
          <w:fldChar w:fldCharType="begin"/>
        </w:r>
        <w:r>
          <w:instrText>PAGE   \* MERGEFORMAT</w:instrText>
        </w:r>
        <w:r>
          <w:fldChar w:fldCharType="separate"/>
        </w:r>
        <w:r w:rsidR="00B07A8C">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264E" w:rsidRDefault="0020264E" w:rsidP="006A261A">
      <w:pPr>
        <w:spacing w:after="0" w:line="240" w:lineRule="auto"/>
      </w:pPr>
      <w:r>
        <w:separator/>
      </w:r>
    </w:p>
  </w:footnote>
  <w:footnote w:type="continuationSeparator" w:id="0">
    <w:p w:rsidR="0020264E" w:rsidRDefault="0020264E" w:rsidP="006A261A">
      <w:pPr>
        <w:spacing w:after="0" w:line="240" w:lineRule="auto"/>
      </w:pPr>
      <w:r>
        <w:continuationSeparator/>
      </w:r>
    </w:p>
  </w:footnote>
  <w:footnote w:id="1">
    <w:p w:rsidR="002E61E3" w:rsidRDefault="002E61E3">
      <w:pPr>
        <w:pStyle w:val="Testonotaapidipagina"/>
      </w:pPr>
      <w:r>
        <w:rPr>
          <w:rStyle w:val="Rimandonotaapidipagina"/>
        </w:rPr>
        <w:footnoteRef/>
      </w:r>
      <w:r>
        <w:t xml:space="preserve"> Articolo 4 legge n. 10 del 14 gennaio  2013</w:t>
      </w:r>
    </w:p>
  </w:footnote>
  <w:footnote w:id="2">
    <w:p w:rsidR="002E61E3" w:rsidRDefault="002E61E3">
      <w:pPr>
        <w:pStyle w:val="Testonotaapidipagina"/>
      </w:pPr>
      <w:r>
        <w:rPr>
          <w:rStyle w:val="Rimandonotaapidipagina"/>
        </w:rPr>
        <w:footnoteRef/>
      </w:r>
      <w:r>
        <w:t xml:space="preserve"> Articolo 23 d.l. 29 novembre 2008 n. 185 convertito dalla legge 28 gennaio 2009, n.2</w:t>
      </w:r>
    </w:p>
  </w:footnote>
  <w:footnote w:id="3">
    <w:p w:rsidR="002E61E3" w:rsidRDefault="002E61E3" w:rsidP="00DA7C02">
      <w:pPr>
        <w:pStyle w:val="Testonotaapidipagina"/>
      </w:pPr>
      <w:r>
        <w:rPr>
          <w:rStyle w:val="Rimandonotaapidipagina"/>
        </w:rPr>
        <w:footnoteRef/>
      </w:r>
      <w:r>
        <w:t xml:space="preserve"> Il Piano è oggi approvato con DPR previa deliberazione del CDM, su proposta del MIT;</w:t>
      </w:r>
    </w:p>
  </w:footnote>
  <w:footnote w:id="4">
    <w:p w:rsidR="002E61E3" w:rsidRDefault="002E61E3" w:rsidP="00DA7C02">
      <w:pPr>
        <w:pStyle w:val="Testonotaapidipagina"/>
      </w:pPr>
      <w:r>
        <w:rPr>
          <w:rStyle w:val="Rimandonotaapidipagina"/>
        </w:rPr>
        <w:footnoteRef/>
      </w:r>
      <w:r>
        <w:t xml:space="preserve"> E’ esattamente la procedura prevista per tutti i DPP dal citato comma 5 che abbiamo riportato solo per chiarezza. Abbiamo inserito solo in più la Conferenza Unificata.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decimal"/>
      <w:lvlText w:val="%1."/>
      <w:lvlJc w:val="left"/>
      <w:pPr>
        <w:tabs>
          <w:tab w:val="num" w:pos="0"/>
        </w:tabs>
        <w:ind w:left="349" w:hanging="360"/>
      </w:pPr>
      <w:rPr>
        <w:b w:val="0"/>
      </w:rPr>
    </w:lvl>
    <w:lvl w:ilvl="1">
      <w:start w:val="1"/>
      <w:numFmt w:val="lowerLetter"/>
      <w:lvlText w:val="%2."/>
      <w:lvlJc w:val="left"/>
      <w:pPr>
        <w:tabs>
          <w:tab w:val="num" w:pos="0"/>
        </w:tabs>
        <w:ind w:left="1069" w:hanging="360"/>
      </w:pPr>
    </w:lvl>
    <w:lvl w:ilvl="2">
      <w:start w:val="1"/>
      <w:numFmt w:val="lowerRoman"/>
      <w:lvlText w:val="%3."/>
      <w:lvlJc w:val="right"/>
      <w:pPr>
        <w:tabs>
          <w:tab w:val="num" w:pos="0"/>
        </w:tabs>
        <w:ind w:left="1789" w:hanging="180"/>
      </w:pPr>
    </w:lvl>
    <w:lvl w:ilvl="3">
      <w:start w:val="1"/>
      <w:numFmt w:val="decimal"/>
      <w:lvlText w:val="%4."/>
      <w:lvlJc w:val="left"/>
      <w:pPr>
        <w:tabs>
          <w:tab w:val="num" w:pos="0"/>
        </w:tabs>
        <w:ind w:left="2509" w:hanging="360"/>
      </w:pPr>
    </w:lvl>
    <w:lvl w:ilvl="4">
      <w:start w:val="1"/>
      <w:numFmt w:val="lowerLetter"/>
      <w:lvlText w:val="%5."/>
      <w:lvlJc w:val="left"/>
      <w:pPr>
        <w:tabs>
          <w:tab w:val="num" w:pos="0"/>
        </w:tabs>
        <w:ind w:left="3229" w:hanging="360"/>
      </w:pPr>
    </w:lvl>
    <w:lvl w:ilvl="5">
      <w:start w:val="1"/>
      <w:numFmt w:val="lowerRoman"/>
      <w:lvlText w:val="%6."/>
      <w:lvlJc w:val="right"/>
      <w:pPr>
        <w:tabs>
          <w:tab w:val="num" w:pos="0"/>
        </w:tabs>
        <w:ind w:left="3949" w:hanging="180"/>
      </w:pPr>
    </w:lvl>
    <w:lvl w:ilvl="6">
      <w:start w:val="1"/>
      <w:numFmt w:val="decimal"/>
      <w:lvlText w:val="%7."/>
      <w:lvlJc w:val="left"/>
      <w:pPr>
        <w:tabs>
          <w:tab w:val="num" w:pos="0"/>
        </w:tabs>
        <w:ind w:left="4669" w:hanging="360"/>
      </w:pPr>
    </w:lvl>
    <w:lvl w:ilvl="7">
      <w:start w:val="1"/>
      <w:numFmt w:val="lowerLetter"/>
      <w:lvlText w:val="%8."/>
      <w:lvlJc w:val="left"/>
      <w:pPr>
        <w:tabs>
          <w:tab w:val="num" w:pos="0"/>
        </w:tabs>
        <w:ind w:left="5389" w:hanging="360"/>
      </w:pPr>
    </w:lvl>
    <w:lvl w:ilvl="8">
      <w:start w:val="1"/>
      <w:numFmt w:val="lowerRoman"/>
      <w:lvlText w:val="%9."/>
      <w:lvlJc w:val="right"/>
      <w:pPr>
        <w:tabs>
          <w:tab w:val="num" w:pos="0"/>
        </w:tabs>
        <w:ind w:left="6109" w:hanging="180"/>
      </w:pPr>
    </w:lvl>
  </w:abstractNum>
  <w:abstractNum w:abstractNumId="1">
    <w:nsid w:val="00000003"/>
    <w:multiLevelType w:val="multilevel"/>
    <w:tmpl w:val="00000003"/>
    <w:name w:val="WWNum8"/>
    <w:lvl w:ilvl="0">
      <w:start w:val="1"/>
      <w:numFmt w:val="decimal"/>
      <w:lvlText w:val="%1."/>
      <w:lvlJc w:val="left"/>
      <w:pPr>
        <w:tabs>
          <w:tab w:val="num" w:pos="0"/>
        </w:tabs>
        <w:ind w:left="349"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00000004"/>
    <w:multiLevelType w:val="singleLevel"/>
    <w:tmpl w:val="00000004"/>
    <w:name w:val="WW8Num6"/>
    <w:lvl w:ilvl="0">
      <w:start w:val="3"/>
      <w:numFmt w:val="bullet"/>
      <w:lvlText w:val="-"/>
      <w:lvlJc w:val="left"/>
      <w:pPr>
        <w:tabs>
          <w:tab w:val="num" w:pos="707"/>
        </w:tabs>
        <w:ind w:left="707" w:hanging="390"/>
      </w:pPr>
      <w:rPr>
        <w:rFonts w:ascii="Times New Roman" w:hAnsi="Times New Roman"/>
      </w:rPr>
    </w:lvl>
  </w:abstractNum>
  <w:abstractNum w:abstractNumId="3">
    <w:nsid w:val="00000006"/>
    <w:multiLevelType w:val="multilevel"/>
    <w:tmpl w:val="8E68BCB2"/>
    <w:lvl w:ilvl="0">
      <w:start w:val="1"/>
      <w:numFmt w:val="decimal"/>
      <w:lvlText w:val="%1."/>
      <w:lvlJc w:val="left"/>
      <w:pPr>
        <w:tabs>
          <w:tab w:val="num" w:pos="502"/>
        </w:tabs>
        <w:ind w:left="502" w:hanging="360"/>
      </w:pPr>
      <w:rPr>
        <w:rFonts w:ascii="Times New Roman" w:eastAsia="Calibri" w:hAnsi="Times New Roman" w:cs="Times New Roman"/>
        <w:sz w:val="24"/>
        <w:szCs w:val="24"/>
      </w:rPr>
    </w:lvl>
    <w:lvl w:ilvl="1">
      <w:start w:val="1"/>
      <w:numFmt w:val="decimal"/>
      <w:lvlText w:val="%2."/>
      <w:lvlJc w:val="left"/>
      <w:pPr>
        <w:tabs>
          <w:tab w:val="num" w:pos="9433"/>
        </w:tabs>
        <w:ind w:left="9433" w:hanging="360"/>
      </w:pPr>
      <w:rPr>
        <w:rFonts w:ascii="Times New Roman" w:hAnsi="Times New Roman" w:cs="Times New Roman"/>
        <w:sz w:val="24"/>
        <w:szCs w:val="24"/>
      </w:rPr>
    </w:lvl>
    <w:lvl w:ilvl="2">
      <w:start w:val="1"/>
      <w:numFmt w:val="lowerLetter"/>
      <w:lvlText w:val="%3)"/>
      <w:lvlJc w:val="left"/>
      <w:pPr>
        <w:tabs>
          <w:tab w:val="num" w:pos="2160"/>
        </w:tabs>
        <w:ind w:left="2160" w:hanging="36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decimal"/>
      <w:lvlText w:val="%5."/>
      <w:lvlJc w:val="left"/>
      <w:pPr>
        <w:tabs>
          <w:tab w:val="num" w:pos="3600"/>
        </w:tabs>
        <w:ind w:left="3600" w:hanging="360"/>
      </w:pPr>
      <w:rPr>
        <w:rFonts w:ascii="Times New Roman" w:hAnsi="Times New Roman" w:cs="Times New Roman"/>
        <w:sz w:val="24"/>
        <w:szCs w:val="24"/>
      </w:rPr>
    </w:lvl>
    <w:lvl w:ilvl="5">
      <w:start w:val="1"/>
      <w:numFmt w:val="decimal"/>
      <w:lvlText w:val="%6."/>
      <w:lvlJc w:val="left"/>
      <w:pPr>
        <w:tabs>
          <w:tab w:val="num" w:pos="4320"/>
        </w:tabs>
        <w:ind w:left="4320" w:hanging="36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decimal"/>
      <w:lvlText w:val="%8."/>
      <w:lvlJc w:val="left"/>
      <w:pPr>
        <w:tabs>
          <w:tab w:val="num" w:pos="5760"/>
        </w:tabs>
        <w:ind w:left="5760" w:hanging="360"/>
      </w:pPr>
      <w:rPr>
        <w:rFonts w:ascii="Times New Roman" w:hAnsi="Times New Roman" w:cs="Times New Roman"/>
        <w:sz w:val="24"/>
        <w:szCs w:val="24"/>
      </w:rPr>
    </w:lvl>
    <w:lvl w:ilvl="8">
      <w:start w:val="1"/>
      <w:numFmt w:val="decimal"/>
      <w:lvlText w:val="%9."/>
      <w:lvlJc w:val="left"/>
      <w:pPr>
        <w:tabs>
          <w:tab w:val="num" w:pos="6480"/>
        </w:tabs>
        <w:ind w:left="6480" w:hanging="360"/>
      </w:pPr>
      <w:rPr>
        <w:rFonts w:ascii="Times New Roman" w:hAnsi="Times New Roman" w:cs="Times New Roman"/>
        <w:sz w:val="24"/>
        <w:szCs w:val="24"/>
      </w:rPr>
    </w:lvl>
  </w:abstractNum>
  <w:abstractNum w:abstractNumId="4">
    <w:nsid w:val="00000007"/>
    <w:multiLevelType w:val="multilevel"/>
    <w:tmpl w:val="00000007"/>
    <w:lvl w:ilvl="0">
      <w:start w:val="1"/>
      <w:numFmt w:val="decimal"/>
      <w:lvlText w:val="%1."/>
      <w:lvlJc w:val="left"/>
      <w:pPr>
        <w:tabs>
          <w:tab w:val="num" w:pos="0"/>
        </w:tabs>
        <w:ind w:left="1440" w:hanging="360"/>
      </w:pPr>
      <w:rPr>
        <w:rFonts w:ascii="Times New Roman" w:hAnsi="Times New Roman" w:cs="Times New Roman" w:hint="default"/>
        <w:sz w:val="24"/>
        <w:szCs w:val="24"/>
      </w:rPr>
    </w:lvl>
    <w:lvl w:ilvl="1">
      <w:start w:val="1"/>
      <w:numFmt w:val="lowerLetter"/>
      <w:lvlText w:val="%2."/>
      <w:lvlJc w:val="left"/>
      <w:pPr>
        <w:tabs>
          <w:tab w:val="num" w:pos="0"/>
        </w:tabs>
        <w:ind w:left="2160" w:hanging="360"/>
      </w:pPr>
      <w:rPr>
        <w:rFonts w:ascii="Times New Roman" w:hAnsi="Times New Roman" w:cs="Times New Roman"/>
      </w:rPr>
    </w:lvl>
    <w:lvl w:ilvl="2">
      <w:start w:val="1"/>
      <w:numFmt w:val="lowerRoman"/>
      <w:lvlText w:val="%3."/>
      <w:lvlJc w:val="right"/>
      <w:pPr>
        <w:tabs>
          <w:tab w:val="num" w:pos="0"/>
        </w:tabs>
        <w:ind w:left="2880" w:hanging="180"/>
      </w:pPr>
      <w:rPr>
        <w:rFonts w:ascii="Times New Roman" w:hAnsi="Times New Roman" w:cs="Times New Roman"/>
      </w:rPr>
    </w:lvl>
    <w:lvl w:ilvl="3">
      <w:start w:val="1"/>
      <w:numFmt w:val="decimal"/>
      <w:lvlText w:val="%4."/>
      <w:lvlJc w:val="left"/>
      <w:pPr>
        <w:tabs>
          <w:tab w:val="num" w:pos="0"/>
        </w:tabs>
        <w:ind w:left="3600" w:hanging="360"/>
      </w:pPr>
      <w:rPr>
        <w:rFonts w:ascii="Times New Roman" w:hAnsi="Times New Roman" w:cs="Times New Roman"/>
      </w:rPr>
    </w:lvl>
    <w:lvl w:ilvl="4">
      <w:start w:val="1"/>
      <w:numFmt w:val="lowerLetter"/>
      <w:lvlText w:val="%5."/>
      <w:lvlJc w:val="left"/>
      <w:pPr>
        <w:tabs>
          <w:tab w:val="num" w:pos="0"/>
        </w:tabs>
        <w:ind w:left="4320" w:hanging="360"/>
      </w:pPr>
      <w:rPr>
        <w:rFonts w:ascii="Times New Roman" w:hAnsi="Times New Roman" w:cs="Times New Roman"/>
      </w:rPr>
    </w:lvl>
    <w:lvl w:ilvl="5">
      <w:start w:val="1"/>
      <w:numFmt w:val="lowerRoman"/>
      <w:lvlText w:val="%6."/>
      <w:lvlJc w:val="right"/>
      <w:pPr>
        <w:tabs>
          <w:tab w:val="num" w:pos="0"/>
        </w:tabs>
        <w:ind w:left="5040" w:hanging="180"/>
      </w:pPr>
      <w:rPr>
        <w:rFonts w:ascii="Times New Roman" w:hAnsi="Times New Roman" w:cs="Times New Roman"/>
      </w:rPr>
    </w:lvl>
    <w:lvl w:ilvl="6">
      <w:start w:val="1"/>
      <w:numFmt w:val="decimal"/>
      <w:lvlText w:val="%7."/>
      <w:lvlJc w:val="left"/>
      <w:pPr>
        <w:tabs>
          <w:tab w:val="num" w:pos="0"/>
        </w:tabs>
        <w:ind w:left="5760" w:hanging="360"/>
      </w:pPr>
      <w:rPr>
        <w:rFonts w:ascii="Times New Roman" w:hAnsi="Times New Roman" w:cs="Times New Roman"/>
      </w:rPr>
    </w:lvl>
    <w:lvl w:ilvl="7">
      <w:start w:val="1"/>
      <w:numFmt w:val="lowerLetter"/>
      <w:lvlText w:val="%8."/>
      <w:lvlJc w:val="left"/>
      <w:pPr>
        <w:tabs>
          <w:tab w:val="num" w:pos="0"/>
        </w:tabs>
        <w:ind w:left="6480" w:hanging="360"/>
      </w:pPr>
      <w:rPr>
        <w:rFonts w:ascii="Times New Roman" w:hAnsi="Times New Roman" w:cs="Times New Roman"/>
      </w:rPr>
    </w:lvl>
    <w:lvl w:ilvl="8">
      <w:start w:val="1"/>
      <w:numFmt w:val="lowerRoman"/>
      <w:lvlText w:val="%9."/>
      <w:lvlJc w:val="right"/>
      <w:pPr>
        <w:tabs>
          <w:tab w:val="num" w:pos="0"/>
        </w:tabs>
        <w:ind w:left="7200" w:hanging="180"/>
      </w:pPr>
      <w:rPr>
        <w:rFonts w:ascii="Times New Roman" w:hAnsi="Times New Roman" w:cs="Times New Roman"/>
      </w:rPr>
    </w:lvl>
  </w:abstractNum>
  <w:abstractNum w:abstractNumId="5">
    <w:nsid w:val="00000008"/>
    <w:multiLevelType w:val="multilevel"/>
    <w:tmpl w:val="9A44C94C"/>
    <w:lvl w:ilvl="0">
      <w:start w:val="1"/>
      <w:numFmt w:val="lowerLetter"/>
      <w:lvlText w:val="%1)"/>
      <w:lvlJc w:val="left"/>
      <w:pPr>
        <w:tabs>
          <w:tab w:val="num" w:pos="0"/>
        </w:tabs>
        <w:ind w:left="862" w:hanging="360"/>
      </w:pPr>
      <w:rPr>
        <w:rFonts w:ascii="Times New Roman" w:eastAsia="Calibri" w:hAnsi="Times New Roman" w:cs="Times New Roman"/>
        <w:sz w:val="24"/>
        <w:szCs w:val="24"/>
      </w:rPr>
    </w:lvl>
    <w:lvl w:ilvl="1">
      <w:start w:val="1"/>
      <w:numFmt w:val="lowerLetter"/>
      <w:lvlText w:val="%2."/>
      <w:lvlJc w:val="left"/>
      <w:pPr>
        <w:tabs>
          <w:tab w:val="num" w:pos="0"/>
        </w:tabs>
        <w:ind w:left="1582" w:hanging="360"/>
      </w:pPr>
      <w:rPr>
        <w:rFonts w:cs="Times New Roman"/>
      </w:rPr>
    </w:lvl>
    <w:lvl w:ilvl="2">
      <w:start w:val="1"/>
      <w:numFmt w:val="lowerRoman"/>
      <w:lvlText w:val="%3."/>
      <w:lvlJc w:val="right"/>
      <w:pPr>
        <w:tabs>
          <w:tab w:val="num" w:pos="0"/>
        </w:tabs>
        <w:ind w:left="2302" w:hanging="180"/>
      </w:pPr>
      <w:rPr>
        <w:rFonts w:cs="Times New Roman"/>
      </w:rPr>
    </w:lvl>
    <w:lvl w:ilvl="3">
      <w:start w:val="1"/>
      <w:numFmt w:val="decimal"/>
      <w:lvlText w:val="%4."/>
      <w:lvlJc w:val="left"/>
      <w:pPr>
        <w:tabs>
          <w:tab w:val="num" w:pos="0"/>
        </w:tabs>
        <w:ind w:left="3022" w:hanging="360"/>
      </w:pPr>
      <w:rPr>
        <w:rFonts w:cs="Times New Roman"/>
      </w:rPr>
    </w:lvl>
    <w:lvl w:ilvl="4">
      <w:start w:val="1"/>
      <w:numFmt w:val="lowerLetter"/>
      <w:lvlText w:val="%5."/>
      <w:lvlJc w:val="left"/>
      <w:pPr>
        <w:tabs>
          <w:tab w:val="num" w:pos="0"/>
        </w:tabs>
        <w:ind w:left="3742" w:hanging="360"/>
      </w:pPr>
      <w:rPr>
        <w:rFonts w:cs="Times New Roman"/>
      </w:rPr>
    </w:lvl>
    <w:lvl w:ilvl="5">
      <w:start w:val="1"/>
      <w:numFmt w:val="lowerRoman"/>
      <w:lvlText w:val="%6."/>
      <w:lvlJc w:val="right"/>
      <w:pPr>
        <w:tabs>
          <w:tab w:val="num" w:pos="0"/>
        </w:tabs>
        <w:ind w:left="4462" w:hanging="180"/>
      </w:pPr>
      <w:rPr>
        <w:rFonts w:cs="Times New Roman"/>
      </w:rPr>
    </w:lvl>
    <w:lvl w:ilvl="6">
      <w:start w:val="1"/>
      <w:numFmt w:val="decimal"/>
      <w:lvlText w:val="%7."/>
      <w:lvlJc w:val="left"/>
      <w:pPr>
        <w:tabs>
          <w:tab w:val="num" w:pos="0"/>
        </w:tabs>
        <w:ind w:left="5182" w:hanging="360"/>
      </w:pPr>
      <w:rPr>
        <w:rFonts w:cs="Times New Roman"/>
      </w:rPr>
    </w:lvl>
    <w:lvl w:ilvl="7">
      <w:start w:val="1"/>
      <w:numFmt w:val="lowerLetter"/>
      <w:lvlText w:val="%8."/>
      <w:lvlJc w:val="left"/>
      <w:pPr>
        <w:tabs>
          <w:tab w:val="num" w:pos="0"/>
        </w:tabs>
        <w:ind w:left="5902" w:hanging="360"/>
      </w:pPr>
      <w:rPr>
        <w:rFonts w:cs="Times New Roman"/>
      </w:rPr>
    </w:lvl>
    <w:lvl w:ilvl="8">
      <w:start w:val="1"/>
      <w:numFmt w:val="lowerRoman"/>
      <w:lvlText w:val="%9."/>
      <w:lvlJc w:val="right"/>
      <w:pPr>
        <w:tabs>
          <w:tab w:val="num" w:pos="0"/>
        </w:tabs>
        <w:ind w:left="6622" w:hanging="180"/>
      </w:pPr>
      <w:rPr>
        <w:rFonts w:cs="Times New Roman"/>
      </w:rPr>
    </w:lvl>
  </w:abstractNum>
  <w:abstractNum w:abstractNumId="6">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nsid w:val="0000000A"/>
    <w:multiLevelType w:val="multilevel"/>
    <w:tmpl w:val="894EE87C"/>
    <w:lvl w:ilvl="0">
      <w:start w:val="4"/>
      <w:numFmt w:val="decimal"/>
      <w:isLgl/>
      <w:lvlText w:val="%1."/>
      <w:lvlJc w:val="left"/>
      <w:pPr>
        <w:tabs>
          <w:tab w:val="num" w:pos="348"/>
        </w:tabs>
        <w:ind w:left="348" w:firstLine="360"/>
      </w:pPr>
      <w:rPr>
        <w:color w:val="000000"/>
        <w:position w:val="0"/>
        <w:sz w:val="24"/>
      </w:rPr>
    </w:lvl>
    <w:lvl w:ilvl="1">
      <w:start w:val="1"/>
      <w:numFmt w:val="lowerLetter"/>
      <w:suff w:val="nothing"/>
      <w:lvlText w:val="%2."/>
      <w:lvlJc w:val="left"/>
      <w:pPr>
        <w:ind w:left="0" w:firstLine="1440"/>
      </w:pPr>
      <w:rPr>
        <w:color w:val="000000"/>
        <w:position w:val="0"/>
        <w:sz w:val="24"/>
      </w:rPr>
    </w:lvl>
    <w:lvl w:ilvl="2">
      <w:start w:val="1"/>
      <w:numFmt w:val="lowerRoman"/>
      <w:suff w:val="nothing"/>
      <w:lvlText w:val="%3."/>
      <w:lvlJc w:val="left"/>
      <w:pPr>
        <w:ind w:left="0" w:firstLine="2160"/>
      </w:pPr>
      <w:rPr>
        <w:color w:val="000000"/>
        <w:position w:val="0"/>
        <w:sz w:val="24"/>
      </w:rPr>
    </w:lvl>
    <w:lvl w:ilvl="3">
      <w:start w:val="1"/>
      <w:numFmt w:val="decimal"/>
      <w:isLgl/>
      <w:suff w:val="nothing"/>
      <w:lvlText w:val="%4."/>
      <w:lvlJc w:val="left"/>
      <w:pPr>
        <w:ind w:left="0" w:firstLine="2880"/>
      </w:pPr>
      <w:rPr>
        <w:color w:val="000000"/>
        <w:position w:val="0"/>
        <w:sz w:val="24"/>
      </w:rPr>
    </w:lvl>
    <w:lvl w:ilvl="4">
      <w:start w:val="1"/>
      <w:numFmt w:val="lowerLetter"/>
      <w:suff w:val="nothing"/>
      <w:lvlText w:val="%5."/>
      <w:lvlJc w:val="left"/>
      <w:pPr>
        <w:ind w:left="0" w:firstLine="3600"/>
      </w:pPr>
      <w:rPr>
        <w:color w:val="000000"/>
        <w:position w:val="0"/>
        <w:sz w:val="24"/>
      </w:rPr>
    </w:lvl>
    <w:lvl w:ilvl="5">
      <w:start w:val="1"/>
      <w:numFmt w:val="lowerRoman"/>
      <w:suff w:val="nothing"/>
      <w:lvlText w:val="%6."/>
      <w:lvlJc w:val="left"/>
      <w:pPr>
        <w:ind w:left="0" w:firstLine="4320"/>
      </w:pPr>
      <w:rPr>
        <w:color w:val="000000"/>
        <w:position w:val="0"/>
        <w:sz w:val="24"/>
      </w:rPr>
    </w:lvl>
    <w:lvl w:ilvl="6">
      <w:start w:val="1"/>
      <w:numFmt w:val="decimal"/>
      <w:isLgl/>
      <w:suff w:val="nothing"/>
      <w:lvlText w:val="%7."/>
      <w:lvlJc w:val="left"/>
      <w:pPr>
        <w:ind w:left="0" w:firstLine="5040"/>
      </w:pPr>
      <w:rPr>
        <w:color w:val="000000"/>
        <w:position w:val="0"/>
        <w:sz w:val="24"/>
      </w:rPr>
    </w:lvl>
    <w:lvl w:ilvl="7">
      <w:start w:val="1"/>
      <w:numFmt w:val="lowerLetter"/>
      <w:suff w:val="nothing"/>
      <w:lvlText w:val="%8."/>
      <w:lvlJc w:val="left"/>
      <w:pPr>
        <w:ind w:left="0" w:firstLine="5760"/>
      </w:pPr>
      <w:rPr>
        <w:color w:val="000000"/>
        <w:position w:val="0"/>
        <w:sz w:val="24"/>
      </w:rPr>
    </w:lvl>
    <w:lvl w:ilvl="8">
      <w:start w:val="1"/>
      <w:numFmt w:val="lowerRoman"/>
      <w:suff w:val="nothing"/>
      <w:lvlText w:val="%9."/>
      <w:lvlJc w:val="left"/>
      <w:pPr>
        <w:ind w:left="0" w:firstLine="6480"/>
      </w:pPr>
      <w:rPr>
        <w:color w:val="000000"/>
        <w:position w:val="0"/>
        <w:sz w:val="24"/>
      </w:rPr>
    </w:lvl>
  </w:abstractNum>
  <w:abstractNum w:abstractNumId="8">
    <w:nsid w:val="029533A8"/>
    <w:multiLevelType w:val="hybridMultilevel"/>
    <w:tmpl w:val="F1C00EF8"/>
    <w:lvl w:ilvl="0" w:tplc="B386D3FA">
      <w:start w:val="1"/>
      <w:numFmt w:val="decimal"/>
      <w:lvlText w:val="%1."/>
      <w:lvlJc w:val="left"/>
      <w:pPr>
        <w:ind w:left="720" w:hanging="360"/>
      </w:pPr>
      <w:rPr>
        <w:rFonts w:ascii="Times New Roman" w:eastAsia="SimSun" w:hAnsi="Times New Roman" w:cs="Times New Roman"/>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9">
    <w:nsid w:val="038074EC"/>
    <w:multiLevelType w:val="hybridMultilevel"/>
    <w:tmpl w:val="2240503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04124521"/>
    <w:multiLevelType w:val="hybridMultilevel"/>
    <w:tmpl w:val="7CB00B92"/>
    <w:lvl w:ilvl="0" w:tplc="A8228966">
      <w:start w:val="1"/>
      <w:numFmt w:val="decimal"/>
      <w:lvlText w:val="%1."/>
      <w:lvlJc w:val="left"/>
      <w:pPr>
        <w:ind w:left="424" w:hanging="435"/>
      </w:pPr>
      <w:rPr>
        <w:rFonts w:ascii="Times New Roman" w:eastAsia="Times New Roman" w:hAnsi="Times New Roman" w:cs="Times New Roman" w:hint="default"/>
        <w:color w:val="000000"/>
        <w:sz w:val="28"/>
      </w:rPr>
    </w:lvl>
    <w:lvl w:ilvl="1" w:tplc="04100019" w:tentative="1">
      <w:start w:val="1"/>
      <w:numFmt w:val="lowerLetter"/>
      <w:lvlText w:val="%2."/>
      <w:lvlJc w:val="left"/>
      <w:pPr>
        <w:ind w:left="1069" w:hanging="360"/>
      </w:pPr>
      <w:rPr>
        <w:rFonts w:cs="Times New Roman"/>
      </w:rPr>
    </w:lvl>
    <w:lvl w:ilvl="2" w:tplc="0410001B" w:tentative="1">
      <w:start w:val="1"/>
      <w:numFmt w:val="lowerRoman"/>
      <w:lvlText w:val="%3."/>
      <w:lvlJc w:val="right"/>
      <w:pPr>
        <w:ind w:left="1789" w:hanging="180"/>
      </w:pPr>
      <w:rPr>
        <w:rFonts w:cs="Times New Roman"/>
      </w:rPr>
    </w:lvl>
    <w:lvl w:ilvl="3" w:tplc="0410000F" w:tentative="1">
      <w:start w:val="1"/>
      <w:numFmt w:val="decimal"/>
      <w:lvlText w:val="%4."/>
      <w:lvlJc w:val="left"/>
      <w:pPr>
        <w:ind w:left="2509" w:hanging="360"/>
      </w:pPr>
      <w:rPr>
        <w:rFonts w:cs="Times New Roman"/>
      </w:rPr>
    </w:lvl>
    <w:lvl w:ilvl="4" w:tplc="04100019" w:tentative="1">
      <w:start w:val="1"/>
      <w:numFmt w:val="lowerLetter"/>
      <w:lvlText w:val="%5."/>
      <w:lvlJc w:val="left"/>
      <w:pPr>
        <w:ind w:left="3229" w:hanging="360"/>
      </w:pPr>
      <w:rPr>
        <w:rFonts w:cs="Times New Roman"/>
      </w:rPr>
    </w:lvl>
    <w:lvl w:ilvl="5" w:tplc="0410001B" w:tentative="1">
      <w:start w:val="1"/>
      <w:numFmt w:val="lowerRoman"/>
      <w:lvlText w:val="%6."/>
      <w:lvlJc w:val="right"/>
      <w:pPr>
        <w:ind w:left="3949" w:hanging="180"/>
      </w:pPr>
      <w:rPr>
        <w:rFonts w:cs="Times New Roman"/>
      </w:rPr>
    </w:lvl>
    <w:lvl w:ilvl="6" w:tplc="0410000F" w:tentative="1">
      <w:start w:val="1"/>
      <w:numFmt w:val="decimal"/>
      <w:lvlText w:val="%7."/>
      <w:lvlJc w:val="left"/>
      <w:pPr>
        <w:ind w:left="4669" w:hanging="360"/>
      </w:pPr>
      <w:rPr>
        <w:rFonts w:cs="Times New Roman"/>
      </w:rPr>
    </w:lvl>
    <w:lvl w:ilvl="7" w:tplc="04100019" w:tentative="1">
      <w:start w:val="1"/>
      <w:numFmt w:val="lowerLetter"/>
      <w:lvlText w:val="%8."/>
      <w:lvlJc w:val="left"/>
      <w:pPr>
        <w:ind w:left="5389" w:hanging="360"/>
      </w:pPr>
      <w:rPr>
        <w:rFonts w:cs="Times New Roman"/>
      </w:rPr>
    </w:lvl>
    <w:lvl w:ilvl="8" w:tplc="0410001B" w:tentative="1">
      <w:start w:val="1"/>
      <w:numFmt w:val="lowerRoman"/>
      <w:lvlText w:val="%9."/>
      <w:lvlJc w:val="right"/>
      <w:pPr>
        <w:ind w:left="6109" w:hanging="180"/>
      </w:pPr>
      <w:rPr>
        <w:rFonts w:cs="Times New Roman"/>
      </w:rPr>
    </w:lvl>
  </w:abstractNum>
  <w:abstractNum w:abstractNumId="11">
    <w:nsid w:val="051B1CE6"/>
    <w:multiLevelType w:val="hybridMultilevel"/>
    <w:tmpl w:val="9E1C193C"/>
    <w:lvl w:ilvl="0" w:tplc="9CE6C0F2">
      <w:start w:val="1"/>
      <w:numFmt w:val="lowerLetter"/>
      <w:lvlText w:val="%1)"/>
      <w:lvlJc w:val="left"/>
      <w:pPr>
        <w:ind w:left="349" w:hanging="360"/>
      </w:pPr>
      <w:rPr>
        <w:rFonts w:cs="Times New Roman" w:hint="default"/>
      </w:rPr>
    </w:lvl>
    <w:lvl w:ilvl="1" w:tplc="04100019" w:tentative="1">
      <w:start w:val="1"/>
      <w:numFmt w:val="lowerLetter"/>
      <w:lvlText w:val="%2."/>
      <w:lvlJc w:val="left"/>
      <w:pPr>
        <w:ind w:left="1069" w:hanging="360"/>
      </w:pPr>
      <w:rPr>
        <w:rFonts w:cs="Times New Roman"/>
      </w:rPr>
    </w:lvl>
    <w:lvl w:ilvl="2" w:tplc="0410001B" w:tentative="1">
      <w:start w:val="1"/>
      <w:numFmt w:val="lowerRoman"/>
      <w:lvlText w:val="%3."/>
      <w:lvlJc w:val="right"/>
      <w:pPr>
        <w:ind w:left="1789" w:hanging="180"/>
      </w:pPr>
      <w:rPr>
        <w:rFonts w:cs="Times New Roman"/>
      </w:rPr>
    </w:lvl>
    <w:lvl w:ilvl="3" w:tplc="0410000F" w:tentative="1">
      <w:start w:val="1"/>
      <w:numFmt w:val="decimal"/>
      <w:lvlText w:val="%4."/>
      <w:lvlJc w:val="left"/>
      <w:pPr>
        <w:ind w:left="2509" w:hanging="360"/>
      </w:pPr>
      <w:rPr>
        <w:rFonts w:cs="Times New Roman"/>
      </w:rPr>
    </w:lvl>
    <w:lvl w:ilvl="4" w:tplc="04100019" w:tentative="1">
      <w:start w:val="1"/>
      <w:numFmt w:val="lowerLetter"/>
      <w:lvlText w:val="%5."/>
      <w:lvlJc w:val="left"/>
      <w:pPr>
        <w:ind w:left="3229" w:hanging="360"/>
      </w:pPr>
      <w:rPr>
        <w:rFonts w:cs="Times New Roman"/>
      </w:rPr>
    </w:lvl>
    <w:lvl w:ilvl="5" w:tplc="0410001B" w:tentative="1">
      <w:start w:val="1"/>
      <w:numFmt w:val="lowerRoman"/>
      <w:lvlText w:val="%6."/>
      <w:lvlJc w:val="right"/>
      <w:pPr>
        <w:ind w:left="3949" w:hanging="180"/>
      </w:pPr>
      <w:rPr>
        <w:rFonts w:cs="Times New Roman"/>
      </w:rPr>
    </w:lvl>
    <w:lvl w:ilvl="6" w:tplc="0410000F" w:tentative="1">
      <w:start w:val="1"/>
      <w:numFmt w:val="decimal"/>
      <w:lvlText w:val="%7."/>
      <w:lvlJc w:val="left"/>
      <w:pPr>
        <w:ind w:left="4669" w:hanging="360"/>
      </w:pPr>
      <w:rPr>
        <w:rFonts w:cs="Times New Roman"/>
      </w:rPr>
    </w:lvl>
    <w:lvl w:ilvl="7" w:tplc="04100019" w:tentative="1">
      <w:start w:val="1"/>
      <w:numFmt w:val="lowerLetter"/>
      <w:lvlText w:val="%8."/>
      <w:lvlJc w:val="left"/>
      <w:pPr>
        <w:ind w:left="5389" w:hanging="360"/>
      </w:pPr>
      <w:rPr>
        <w:rFonts w:cs="Times New Roman"/>
      </w:rPr>
    </w:lvl>
    <w:lvl w:ilvl="8" w:tplc="0410001B" w:tentative="1">
      <w:start w:val="1"/>
      <w:numFmt w:val="lowerRoman"/>
      <w:lvlText w:val="%9."/>
      <w:lvlJc w:val="right"/>
      <w:pPr>
        <w:ind w:left="6109" w:hanging="180"/>
      </w:pPr>
      <w:rPr>
        <w:rFonts w:cs="Times New Roman"/>
      </w:rPr>
    </w:lvl>
  </w:abstractNum>
  <w:abstractNum w:abstractNumId="12">
    <w:nsid w:val="055111DC"/>
    <w:multiLevelType w:val="hybridMultilevel"/>
    <w:tmpl w:val="D13EBB9E"/>
    <w:lvl w:ilvl="0" w:tplc="0410001B">
      <w:start w:val="1"/>
      <w:numFmt w:val="lowerRoman"/>
      <w:lvlText w:val="%1."/>
      <w:lvlJc w:val="right"/>
      <w:pPr>
        <w:ind w:left="2138" w:hanging="360"/>
      </w:pPr>
      <w:rPr>
        <w:rFonts w:cs="Times New Roman"/>
      </w:rPr>
    </w:lvl>
    <w:lvl w:ilvl="1" w:tplc="04100019" w:tentative="1">
      <w:start w:val="1"/>
      <w:numFmt w:val="lowerLetter"/>
      <w:lvlText w:val="%2."/>
      <w:lvlJc w:val="left"/>
      <w:pPr>
        <w:ind w:left="2858" w:hanging="360"/>
      </w:pPr>
      <w:rPr>
        <w:rFonts w:cs="Times New Roman"/>
      </w:rPr>
    </w:lvl>
    <w:lvl w:ilvl="2" w:tplc="0410001B" w:tentative="1">
      <w:start w:val="1"/>
      <w:numFmt w:val="lowerRoman"/>
      <w:lvlText w:val="%3."/>
      <w:lvlJc w:val="right"/>
      <w:pPr>
        <w:ind w:left="3578" w:hanging="180"/>
      </w:pPr>
      <w:rPr>
        <w:rFonts w:cs="Times New Roman"/>
      </w:rPr>
    </w:lvl>
    <w:lvl w:ilvl="3" w:tplc="0410000F" w:tentative="1">
      <w:start w:val="1"/>
      <w:numFmt w:val="decimal"/>
      <w:lvlText w:val="%4."/>
      <w:lvlJc w:val="left"/>
      <w:pPr>
        <w:ind w:left="4298" w:hanging="360"/>
      </w:pPr>
      <w:rPr>
        <w:rFonts w:cs="Times New Roman"/>
      </w:rPr>
    </w:lvl>
    <w:lvl w:ilvl="4" w:tplc="04100019" w:tentative="1">
      <w:start w:val="1"/>
      <w:numFmt w:val="lowerLetter"/>
      <w:lvlText w:val="%5."/>
      <w:lvlJc w:val="left"/>
      <w:pPr>
        <w:ind w:left="5018" w:hanging="360"/>
      </w:pPr>
      <w:rPr>
        <w:rFonts w:cs="Times New Roman"/>
      </w:rPr>
    </w:lvl>
    <w:lvl w:ilvl="5" w:tplc="0410001B" w:tentative="1">
      <w:start w:val="1"/>
      <w:numFmt w:val="lowerRoman"/>
      <w:lvlText w:val="%6."/>
      <w:lvlJc w:val="right"/>
      <w:pPr>
        <w:ind w:left="5738" w:hanging="180"/>
      </w:pPr>
      <w:rPr>
        <w:rFonts w:cs="Times New Roman"/>
      </w:rPr>
    </w:lvl>
    <w:lvl w:ilvl="6" w:tplc="0410000F" w:tentative="1">
      <w:start w:val="1"/>
      <w:numFmt w:val="decimal"/>
      <w:lvlText w:val="%7."/>
      <w:lvlJc w:val="left"/>
      <w:pPr>
        <w:ind w:left="6458" w:hanging="360"/>
      </w:pPr>
      <w:rPr>
        <w:rFonts w:cs="Times New Roman"/>
      </w:rPr>
    </w:lvl>
    <w:lvl w:ilvl="7" w:tplc="04100019" w:tentative="1">
      <w:start w:val="1"/>
      <w:numFmt w:val="lowerLetter"/>
      <w:lvlText w:val="%8."/>
      <w:lvlJc w:val="left"/>
      <w:pPr>
        <w:ind w:left="7178" w:hanging="360"/>
      </w:pPr>
      <w:rPr>
        <w:rFonts w:cs="Times New Roman"/>
      </w:rPr>
    </w:lvl>
    <w:lvl w:ilvl="8" w:tplc="0410001B" w:tentative="1">
      <w:start w:val="1"/>
      <w:numFmt w:val="lowerRoman"/>
      <w:lvlText w:val="%9."/>
      <w:lvlJc w:val="right"/>
      <w:pPr>
        <w:ind w:left="7898" w:hanging="180"/>
      </w:pPr>
      <w:rPr>
        <w:rFonts w:cs="Times New Roman"/>
      </w:rPr>
    </w:lvl>
  </w:abstractNum>
  <w:abstractNum w:abstractNumId="13">
    <w:nsid w:val="0A6F7AF2"/>
    <w:multiLevelType w:val="hybridMultilevel"/>
    <w:tmpl w:val="2A6017F6"/>
    <w:lvl w:ilvl="0" w:tplc="B8C25FA6">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0AA50560"/>
    <w:multiLevelType w:val="hybridMultilevel"/>
    <w:tmpl w:val="C856114E"/>
    <w:lvl w:ilvl="0" w:tplc="E26CF494">
      <w:start w:val="1"/>
      <w:numFmt w:val="lowerLetter"/>
      <w:lvlText w:val="%1)"/>
      <w:lvlJc w:val="left"/>
      <w:pPr>
        <w:ind w:left="720" w:hanging="360"/>
      </w:pPr>
      <w:rPr>
        <w:rFonts w:hint="default"/>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0BB37F10"/>
    <w:multiLevelType w:val="hybridMultilevel"/>
    <w:tmpl w:val="D996DA1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0C263BDC"/>
    <w:multiLevelType w:val="hybridMultilevel"/>
    <w:tmpl w:val="32900F08"/>
    <w:lvl w:ilvl="0" w:tplc="0410001B">
      <w:start w:val="1"/>
      <w:numFmt w:val="lowerRoman"/>
      <w:lvlText w:val="%1."/>
      <w:lvlJc w:val="right"/>
      <w:pPr>
        <w:ind w:left="2138" w:hanging="360"/>
      </w:pPr>
      <w:rPr>
        <w:rFonts w:cs="Times New Roman"/>
      </w:rPr>
    </w:lvl>
    <w:lvl w:ilvl="1" w:tplc="04100019" w:tentative="1">
      <w:start w:val="1"/>
      <w:numFmt w:val="lowerLetter"/>
      <w:lvlText w:val="%2."/>
      <w:lvlJc w:val="left"/>
      <w:pPr>
        <w:ind w:left="2858" w:hanging="360"/>
      </w:pPr>
      <w:rPr>
        <w:rFonts w:cs="Times New Roman"/>
      </w:rPr>
    </w:lvl>
    <w:lvl w:ilvl="2" w:tplc="0410001B" w:tentative="1">
      <w:start w:val="1"/>
      <w:numFmt w:val="lowerRoman"/>
      <w:lvlText w:val="%3."/>
      <w:lvlJc w:val="right"/>
      <w:pPr>
        <w:ind w:left="3578" w:hanging="180"/>
      </w:pPr>
      <w:rPr>
        <w:rFonts w:cs="Times New Roman"/>
      </w:rPr>
    </w:lvl>
    <w:lvl w:ilvl="3" w:tplc="0410000F" w:tentative="1">
      <w:start w:val="1"/>
      <w:numFmt w:val="decimal"/>
      <w:lvlText w:val="%4."/>
      <w:lvlJc w:val="left"/>
      <w:pPr>
        <w:ind w:left="4298" w:hanging="360"/>
      </w:pPr>
      <w:rPr>
        <w:rFonts w:cs="Times New Roman"/>
      </w:rPr>
    </w:lvl>
    <w:lvl w:ilvl="4" w:tplc="04100019" w:tentative="1">
      <w:start w:val="1"/>
      <w:numFmt w:val="lowerLetter"/>
      <w:lvlText w:val="%5."/>
      <w:lvlJc w:val="left"/>
      <w:pPr>
        <w:ind w:left="5018" w:hanging="360"/>
      </w:pPr>
      <w:rPr>
        <w:rFonts w:cs="Times New Roman"/>
      </w:rPr>
    </w:lvl>
    <w:lvl w:ilvl="5" w:tplc="0410001B" w:tentative="1">
      <w:start w:val="1"/>
      <w:numFmt w:val="lowerRoman"/>
      <w:lvlText w:val="%6."/>
      <w:lvlJc w:val="right"/>
      <w:pPr>
        <w:ind w:left="5738" w:hanging="180"/>
      </w:pPr>
      <w:rPr>
        <w:rFonts w:cs="Times New Roman"/>
      </w:rPr>
    </w:lvl>
    <w:lvl w:ilvl="6" w:tplc="0410000F" w:tentative="1">
      <w:start w:val="1"/>
      <w:numFmt w:val="decimal"/>
      <w:lvlText w:val="%7."/>
      <w:lvlJc w:val="left"/>
      <w:pPr>
        <w:ind w:left="6458" w:hanging="360"/>
      </w:pPr>
      <w:rPr>
        <w:rFonts w:cs="Times New Roman"/>
      </w:rPr>
    </w:lvl>
    <w:lvl w:ilvl="7" w:tplc="04100019" w:tentative="1">
      <w:start w:val="1"/>
      <w:numFmt w:val="lowerLetter"/>
      <w:lvlText w:val="%8."/>
      <w:lvlJc w:val="left"/>
      <w:pPr>
        <w:ind w:left="7178" w:hanging="360"/>
      </w:pPr>
      <w:rPr>
        <w:rFonts w:cs="Times New Roman"/>
      </w:rPr>
    </w:lvl>
    <w:lvl w:ilvl="8" w:tplc="0410001B" w:tentative="1">
      <w:start w:val="1"/>
      <w:numFmt w:val="lowerRoman"/>
      <w:lvlText w:val="%9."/>
      <w:lvlJc w:val="right"/>
      <w:pPr>
        <w:ind w:left="7898" w:hanging="180"/>
      </w:pPr>
      <w:rPr>
        <w:rFonts w:cs="Times New Roman"/>
      </w:rPr>
    </w:lvl>
  </w:abstractNum>
  <w:abstractNum w:abstractNumId="17">
    <w:nsid w:val="0C9614D8"/>
    <w:multiLevelType w:val="hybridMultilevel"/>
    <w:tmpl w:val="F45E3F5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0CE55C5E"/>
    <w:multiLevelType w:val="hybridMultilevel"/>
    <w:tmpl w:val="CB04E0F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0D0116A0"/>
    <w:multiLevelType w:val="multilevel"/>
    <w:tmpl w:val="7494EACC"/>
    <w:lvl w:ilvl="0">
      <w:start w:val="1"/>
      <w:numFmt w:val="decimal"/>
      <w:lvlText w:val="%1."/>
      <w:lvlJc w:val="left"/>
      <w:pPr>
        <w:ind w:left="720" w:hanging="360"/>
      </w:pPr>
      <w:rPr>
        <w:rFonts w:cs="Times New Roman"/>
        <w:color w:val="auto"/>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nsid w:val="0D1641E5"/>
    <w:multiLevelType w:val="hybridMultilevel"/>
    <w:tmpl w:val="A2BEC532"/>
    <w:lvl w:ilvl="0" w:tplc="66CE591A">
      <w:start w:val="1"/>
      <w:numFmt w:val="lowerLetter"/>
      <w:lvlText w:val="%1)"/>
      <w:lvlJc w:val="left"/>
      <w:pPr>
        <w:ind w:left="1211" w:hanging="360"/>
      </w:pPr>
      <w:rPr>
        <w:rFonts w:cs="Times New Roman" w:hint="default"/>
      </w:rPr>
    </w:lvl>
    <w:lvl w:ilvl="1" w:tplc="04100019" w:tentative="1">
      <w:start w:val="1"/>
      <w:numFmt w:val="lowerLetter"/>
      <w:lvlText w:val="%2."/>
      <w:lvlJc w:val="left"/>
      <w:pPr>
        <w:ind w:left="1931" w:hanging="360"/>
      </w:pPr>
      <w:rPr>
        <w:rFonts w:cs="Times New Roman"/>
      </w:rPr>
    </w:lvl>
    <w:lvl w:ilvl="2" w:tplc="0410001B" w:tentative="1">
      <w:start w:val="1"/>
      <w:numFmt w:val="lowerRoman"/>
      <w:lvlText w:val="%3."/>
      <w:lvlJc w:val="right"/>
      <w:pPr>
        <w:ind w:left="2651" w:hanging="180"/>
      </w:pPr>
      <w:rPr>
        <w:rFonts w:cs="Times New Roman"/>
      </w:rPr>
    </w:lvl>
    <w:lvl w:ilvl="3" w:tplc="0410000F" w:tentative="1">
      <w:start w:val="1"/>
      <w:numFmt w:val="decimal"/>
      <w:lvlText w:val="%4."/>
      <w:lvlJc w:val="left"/>
      <w:pPr>
        <w:ind w:left="3371" w:hanging="360"/>
      </w:pPr>
      <w:rPr>
        <w:rFonts w:cs="Times New Roman"/>
      </w:rPr>
    </w:lvl>
    <w:lvl w:ilvl="4" w:tplc="04100019" w:tentative="1">
      <w:start w:val="1"/>
      <w:numFmt w:val="lowerLetter"/>
      <w:lvlText w:val="%5."/>
      <w:lvlJc w:val="left"/>
      <w:pPr>
        <w:ind w:left="4091" w:hanging="360"/>
      </w:pPr>
      <w:rPr>
        <w:rFonts w:cs="Times New Roman"/>
      </w:rPr>
    </w:lvl>
    <w:lvl w:ilvl="5" w:tplc="0410001B" w:tentative="1">
      <w:start w:val="1"/>
      <w:numFmt w:val="lowerRoman"/>
      <w:lvlText w:val="%6."/>
      <w:lvlJc w:val="right"/>
      <w:pPr>
        <w:ind w:left="4811" w:hanging="180"/>
      </w:pPr>
      <w:rPr>
        <w:rFonts w:cs="Times New Roman"/>
      </w:rPr>
    </w:lvl>
    <w:lvl w:ilvl="6" w:tplc="0410000F" w:tentative="1">
      <w:start w:val="1"/>
      <w:numFmt w:val="decimal"/>
      <w:lvlText w:val="%7."/>
      <w:lvlJc w:val="left"/>
      <w:pPr>
        <w:ind w:left="5531" w:hanging="360"/>
      </w:pPr>
      <w:rPr>
        <w:rFonts w:cs="Times New Roman"/>
      </w:rPr>
    </w:lvl>
    <w:lvl w:ilvl="7" w:tplc="04100019" w:tentative="1">
      <w:start w:val="1"/>
      <w:numFmt w:val="lowerLetter"/>
      <w:lvlText w:val="%8."/>
      <w:lvlJc w:val="left"/>
      <w:pPr>
        <w:ind w:left="6251" w:hanging="360"/>
      </w:pPr>
      <w:rPr>
        <w:rFonts w:cs="Times New Roman"/>
      </w:rPr>
    </w:lvl>
    <w:lvl w:ilvl="8" w:tplc="0410001B" w:tentative="1">
      <w:start w:val="1"/>
      <w:numFmt w:val="lowerRoman"/>
      <w:lvlText w:val="%9."/>
      <w:lvlJc w:val="right"/>
      <w:pPr>
        <w:ind w:left="6971" w:hanging="180"/>
      </w:pPr>
      <w:rPr>
        <w:rFonts w:cs="Times New Roman"/>
      </w:rPr>
    </w:lvl>
  </w:abstractNum>
  <w:abstractNum w:abstractNumId="21">
    <w:nsid w:val="12952254"/>
    <w:multiLevelType w:val="hybridMultilevel"/>
    <w:tmpl w:val="149C14D0"/>
    <w:lvl w:ilvl="0" w:tplc="7B9A612C">
      <w:start w:val="1"/>
      <w:numFmt w:val="decimal"/>
      <w:lvlText w:val="%1."/>
      <w:lvlJc w:val="left"/>
      <w:pPr>
        <w:ind w:left="720" w:hanging="360"/>
      </w:pPr>
      <w:rPr>
        <w:rFonts w:ascii="Times New Roman" w:eastAsia="Calibri" w:hAnsi="Times New Roman" w:cs="Times New Roman"/>
      </w:rPr>
    </w:lvl>
    <w:lvl w:ilvl="1" w:tplc="585E86BA">
      <w:start w:val="1"/>
      <w:numFmt w:val="lowerLetter"/>
      <w:lvlText w:val="%2)"/>
      <w:lvlJc w:val="left"/>
      <w:pPr>
        <w:ind w:left="1440" w:hanging="360"/>
      </w:pPr>
      <w:rPr>
        <w:rFonts w:ascii="Times New Roman" w:eastAsia="Times New Roman" w:hAnsi="Times New Roman" w:cs="Times New Roman"/>
      </w:rPr>
    </w:lvl>
    <w:lvl w:ilvl="2" w:tplc="D8DA9FA6">
      <w:start w:val="1"/>
      <w:numFmt w:val="lowerLetter"/>
      <w:lvlText w:val="%3)"/>
      <w:lvlJc w:val="left"/>
      <w:pPr>
        <w:ind w:left="2700" w:hanging="720"/>
      </w:pPr>
      <w:rPr>
        <w:rFonts w:ascii="Times New Roman" w:eastAsia="Times New Roman" w:hAnsi="Times New Roman" w:cs="Times New Roman"/>
      </w:rPr>
    </w:lvl>
    <w:lvl w:ilvl="3" w:tplc="B8948258">
      <w:start w:val="2"/>
      <w:numFmt w:val="decimal"/>
      <w:lvlText w:val="%4)"/>
      <w:lvlJc w:val="left"/>
      <w:pPr>
        <w:ind w:left="2880" w:hanging="360"/>
      </w:pPr>
      <w:rPr>
        <w:rFonts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12A16934"/>
    <w:multiLevelType w:val="hybridMultilevel"/>
    <w:tmpl w:val="71D434C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13851692"/>
    <w:multiLevelType w:val="hybridMultilevel"/>
    <w:tmpl w:val="82D45E3A"/>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15CA143C"/>
    <w:multiLevelType w:val="hybridMultilevel"/>
    <w:tmpl w:val="33B065F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16113346"/>
    <w:multiLevelType w:val="hybridMultilevel"/>
    <w:tmpl w:val="14AEDFF8"/>
    <w:lvl w:ilvl="0" w:tplc="0410000F">
      <w:start w:val="1"/>
      <w:numFmt w:val="decimal"/>
      <w:lvlText w:val="%1."/>
      <w:lvlJc w:val="left"/>
      <w:pPr>
        <w:ind w:left="786"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6">
    <w:nsid w:val="20D30418"/>
    <w:multiLevelType w:val="hybridMultilevel"/>
    <w:tmpl w:val="D1C03C76"/>
    <w:lvl w:ilvl="0" w:tplc="25BE420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241C76ED"/>
    <w:multiLevelType w:val="hybridMultilevel"/>
    <w:tmpl w:val="65DC2E5E"/>
    <w:lvl w:ilvl="0" w:tplc="DED65EA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8">
    <w:nsid w:val="24417E98"/>
    <w:multiLevelType w:val="hybridMultilevel"/>
    <w:tmpl w:val="9D381BD6"/>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9">
    <w:nsid w:val="24534514"/>
    <w:multiLevelType w:val="hybridMultilevel"/>
    <w:tmpl w:val="96B640DA"/>
    <w:lvl w:ilvl="0" w:tplc="04100017">
      <w:start w:val="1"/>
      <w:numFmt w:val="lowerLetter"/>
      <w:lvlText w:val="%1)"/>
      <w:lvlJc w:val="left"/>
      <w:pPr>
        <w:ind w:left="720" w:hanging="360"/>
      </w:pPr>
      <w:rPr>
        <w:rFonts w:hint="default"/>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nsid w:val="25B2649D"/>
    <w:multiLevelType w:val="hybridMultilevel"/>
    <w:tmpl w:val="355C66A6"/>
    <w:lvl w:ilvl="0" w:tplc="5A90D594">
      <w:start w:val="1"/>
      <w:numFmt w:val="decimal"/>
      <w:lvlText w:val="%1."/>
      <w:lvlJc w:val="left"/>
      <w:pPr>
        <w:ind w:left="1065" w:hanging="705"/>
      </w:pPr>
      <w:rPr>
        <w:rFonts w:cs="Times New Roman" w:hint="default"/>
        <w:b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1">
    <w:nsid w:val="25DB084D"/>
    <w:multiLevelType w:val="hybridMultilevel"/>
    <w:tmpl w:val="E7C64A50"/>
    <w:lvl w:ilvl="0" w:tplc="0410000F">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32">
    <w:nsid w:val="28921D7A"/>
    <w:multiLevelType w:val="hybridMultilevel"/>
    <w:tmpl w:val="B9546308"/>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2B7731B8"/>
    <w:multiLevelType w:val="hybridMultilevel"/>
    <w:tmpl w:val="468A85C0"/>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4">
    <w:nsid w:val="2BED5949"/>
    <w:multiLevelType w:val="hybridMultilevel"/>
    <w:tmpl w:val="8A6CE85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nsid w:val="2C393714"/>
    <w:multiLevelType w:val="hybridMultilevel"/>
    <w:tmpl w:val="72C697EE"/>
    <w:lvl w:ilvl="0" w:tplc="950EA10E">
      <w:start w:val="1"/>
      <w:numFmt w:val="decimal"/>
      <w:lvlText w:val="%1."/>
      <w:lvlJc w:val="left"/>
      <w:pPr>
        <w:ind w:left="360" w:hanging="360"/>
      </w:pPr>
      <w:rPr>
        <w:rFonts w:cs="Times New Roman" w:hint="default"/>
      </w:rPr>
    </w:lvl>
    <w:lvl w:ilvl="1" w:tplc="F364D094">
      <w:start w:val="1"/>
      <w:numFmt w:val="lowerLetter"/>
      <w:lvlText w:val="%2)"/>
      <w:lvlJc w:val="left"/>
      <w:pPr>
        <w:ind w:left="1080" w:hanging="360"/>
      </w:pPr>
      <w:rPr>
        <w:rFonts w:cs="Times New Roman" w:hint="default"/>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36">
    <w:nsid w:val="2E472580"/>
    <w:multiLevelType w:val="hybridMultilevel"/>
    <w:tmpl w:val="25384C2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nsid w:val="2F5C2919"/>
    <w:multiLevelType w:val="hybridMultilevel"/>
    <w:tmpl w:val="0D7A4242"/>
    <w:lvl w:ilvl="0" w:tplc="40ECE8D0">
      <w:start w:val="1"/>
      <w:numFmt w:val="decimal"/>
      <w:lvlText w:val="%1."/>
      <w:lvlJc w:val="left"/>
      <w:pPr>
        <w:ind w:left="720" w:hanging="360"/>
      </w:pPr>
      <w:rPr>
        <w:rFonts w:hint="default"/>
        <w:b/>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nsid w:val="30991D16"/>
    <w:multiLevelType w:val="hybridMultilevel"/>
    <w:tmpl w:val="752C95F8"/>
    <w:lvl w:ilvl="0" w:tplc="44D03EA4">
      <w:start w:val="1"/>
      <w:numFmt w:val="decimal"/>
      <w:lvlText w:val="%1."/>
      <w:lvlJc w:val="left"/>
      <w:pPr>
        <w:ind w:left="720" w:hanging="72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9">
    <w:nsid w:val="314E2BEA"/>
    <w:multiLevelType w:val="hybridMultilevel"/>
    <w:tmpl w:val="5C3C07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nsid w:val="32535D3F"/>
    <w:multiLevelType w:val="hybridMultilevel"/>
    <w:tmpl w:val="8D047ED4"/>
    <w:lvl w:ilvl="0" w:tplc="50C4C5C4">
      <w:start w:val="1"/>
      <w:numFmt w:val="decimal"/>
      <w:lvlText w:val="%1."/>
      <w:lvlJc w:val="left"/>
      <w:pPr>
        <w:ind w:left="349" w:hanging="360"/>
      </w:pPr>
      <w:rPr>
        <w:rFonts w:cs="Times New Roman" w:hint="default"/>
      </w:rPr>
    </w:lvl>
    <w:lvl w:ilvl="1" w:tplc="04100019" w:tentative="1">
      <w:start w:val="1"/>
      <w:numFmt w:val="lowerLetter"/>
      <w:lvlText w:val="%2."/>
      <w:lvlJc w:val="left"/>
      <w:pPr>
        <w:ind w:left="1069" w:hanging="360"/>
      </w:pPr>
      <w:rPr>
        <w:rFonts w:cs="Times New Roman"/>
      </w:rPr>
    </w:lvl>
    <w:lvl w:ilvl="2" w:tplc="0410001B" w:tentative="1">
      <w:start w:val="1"/>
      <w:numFmt w:val="lowerRoman"/>
      <w:lvlText w:val="%3."/>
      <w:lvlJc w:val="right"/>
      <w:pPr>
        <w:ind w:left="1789" w:hanging="180"/>
      </w:pPr>
      <w:rPr>
        <w:rFonts w:cs="Times New Roman"/>
      </w:rPr>
    </w:lvl>
    <w:lvl w:ilvl="3" w:tplc="0410000F" w:tentative="1">
      <w:start w:val="1"/>
      <w:numFmt w:val="decimal"/>
      <w:lvlText w:val="%4."/>
      <w:lvlJc w:val="left"/>
      <w:pPr>
        <w:ind w:left="2509" w:hanging="360"/>
      </w:pPr>
      <w:rPr>
        <w:rFonts w:cs="Times New Roman"/>
      </w:rPr>
    </w:lvl>
    <w:lvl w:ilvl="4" w:tplc="04100019" w:tentative="1">
      <w:start w:val="1"/>
      <w:numFmt w:val="lowerLetter"/>
      <w:lvlText w:val="%5."/>
      <w:lvlJc w:val="left"/>
      <w:pPr>
        <w:ind w:left="3229" w:hanging="360"/>
      </w:pPr>
      <w:rPr>
        <w:rFonts w:cs="Times New Roman"/>
      </w:rPr>
    </w:lvl>
    <w:lvl w:ilvl="5" w:tplc="0410001B" w:tentative="1">
      <w:start w:val="1"/>
      <w:numFmt w:val="lowerRoman"/>
      <w:lvlText w:val="%6."/>
      <w:lvlJc w:val="right"/>
      <w:pPr>
        <w:ind w:left="3949" w:hanging="180"/>
      </w:pPr>
      <w:rPr>
        <w:rFonts w:cs="Times New Roman"/>
      </w:rPr>
    </w:lvl>
    <w:lvl w:ilvl="6" w:tplc="0410000F" w:tentative="1">
      <w:start w:val="1"/>
      <w:numFmt w:val="decimal"/>
      <w:lvlText w:val="%7."/>
      <w:lvlJc w:val="left"/>
      <w:pPr>
        <w:ind w:left="4669" w:hanging="360"/>
      </w:pPr>
      <w:rPr>
        <w:rFonts w:cs="Times New Roman"/>
      </w:rPr>
    </w:lvl>
    <w:lvl w:ilvl="7" w:tplc="04100019" w:tentative="1">
      <w:start w:val="1"/>
      <w:numFmt w:val="lowerLetter"/>
      <w:lvlText w:val="%8."/>
      <w:lvlJc w:val="left"/>
      <w:pPr>
        <w:ind w:left="5389" w:hanging="360"/>
      </w:pPr>
      <w:rPr>
        <w:rFonts w:cs="Times New Roman"/>
      </w:rPr>
    </w:lvl>
    <w:lvl w:ilvl="8" w:tplc="0410001B" w:tentative="1">
      <w:start w:val="1"/>
      <w:numFmt w:val="lowerRoman"/>
      <w:lvlText w:val="%9."/>
      <w:lvlJc w:val="right"/>
      <w:pPr>
        <w:ind w:left="6109" w:hanging="180"/>
      </w:pPr>
      <w:rPr>
        <w:rFonts w:cs="Times New Roman"/>
      </w:rPr>
    </w:lvl>
  </w:abstractNum>
  <w:abstractNum w:abstractNumId="41">
    <w:nsid w:val="329821E5"/>
    <w:multiLevelType w:val="hybridMultilevel"/>
    <w:tmpl w:val="1464C4B0"/>
    <w:lvl w:ilvl="0" w:tplc="04100017">
      <w:start w:val="1"/>
      <w:numFmt w:val="lowerLetter"/>
      <w:lvlText w:val="%1)"/>
      <w:lvlJc w:val="left"/>
      <w:pPr>
        <w:ind w:left="720" w:hanging="360"/>
      </w:pPr>
      <w:rPr>
        <w:rFonts w:hint="default"/>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nsid w:val="34B41EB2"/>
    <w:multiLevelType w:val="hybridMultilevel"/>
    <w:tmpl w:val="1CAC6F9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nsid w:val="3528100C"/>
    <w:multiLevelType w:val="hybridMultilevel"/>
    <w:tmpl w:val="3BBCE81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nsid w:val="37782CCD"/>
    <w:multiLevelType w:val="hybridMultilevel"/>
    <w:tmpl w:val="74507FB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nsid w:val="38BA6CFA"/>
    <w:multiLevelType w:val="hybridMultilevel"/>
    <w:tmpl w:val="132CFA5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nsid w:val="39F10F7C"/>
    <w:multiLevelType w:val="hybridMultilevel"/>
    <w:tmpl w:val="8F3454D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nsid w:val="3A9D6A71"/>
    <w:multiLevelType w:val="hybridMultilevel"/>
    <w:tmpl w:val="7A1AD218"/>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8">
    <w:nsid w:val="3C402176"/>
    <w:multiLevelType w:val="hybridMultilevel"/>
    <w:tmpl w:val="8B129D1E"/>
    <w:lvl w:ilvl="0" w:tplc="020607BC">
      <w:start w:val="1"/>
      <w:numFmt w:val="decimal"/>
      <w:lvlText w:val="%1."/>
      <w:lvlJc w:val="left"/>
      <w:pPr>
        <w:ind w:left="1060" w:hanging="70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nsid w:val="3D8B2F98"/>
    <w:multiLevelType w:val="hybridMultilevel"/>
    <w:tmpl w:val="8804A09E"/>
    <w:lvl w:ilvl="0" w:tplc="3496BFE0">
      <w:start w:val="1"/>
      <w:numFmt w:val="decimal"/>
      <w:lvlText w:val="%1"/>
      <w:lvlJc w:val="left"/>
      <w:pPr>
        <w:ind w:left="349" w:hanging="360"/>
      </w:pPr>
      <w:rPr>
        <w:rFonts w:hint="default"/>
      </w:rPr>
    </w:lvl>
    <w:lvl w:ilvl="1" w:tplc="04100019" w:tentative="1">
      <w:start w:val="1"/>
      <w:numFmt w:val="lowerLetter"/>
      <w:lvlText w:val="%2."/>
      <w:lvlJc w:val="left"/>
      <w:pPr>
        <w:ind w:left="1069" w:hanging="360"/>
      </w:pPr>
    </w:lvl>
    <w:lvl w:ilvl="2" w:tplc="0410001B" w:tentative="1">
      <w:start w:val="1"/>
      <w:numFmt w:val="lowerRoman"/>
      <w:lvlText w:val="%3."/>
      <w:lvlJc w:val="right"/>
      <w:pPr>
        <w:ind w:left="1789" w:hanging="180"/>
      </w:pPr>
    </w:lvl>
    <w:lvl w:ilvl="3" w:tplc="0410000F" w:tentative="1">
      <w:start w:val="1"/>
      <w:numFmt w:val="decimal"/>
      <w:lvlText w:val="%4."/>
      <w:lvlJc w:val="left"/>
      <w:pPr>
        <w:ind w:left="2509" w:hanging="360"/>
      </w:pPr>
    </w:lvl>
    <w:lvl w:ilvl="4" w:tplc="04100019" w:tentative="1">
      <w:start w:val="1"/>
      <w:numFmt w:val="lowerLetter"/>
      <w:lvlText w:val="%5."/>
      <w:lvlJc w:val="left"/>
      <w:pPr>
        <w:ind w:left="3229" w:hanging="360"/>
      </w:pPr>
    </w:lvl>
    <w:lvl w:ilvl="5" w:tplc="0410001B" w:tentative="1">
      <w:start w:val="1"/>
      <w:numFmt w:val="lowerRoman"/>
      <w:lvlText w:val="%6."/>
      <w:lvlJc w:val="right"/>
      <w:pPr>
        <w:ind w:left="3949" w:hanging="180"/>
      </w:pPr>
    </w:lvl>
    <w:lvl w:ilvl="6" w:tplc="0410000F" w:tentative="1">
      <w:start w:val="1"/>
      <w:numFmt w:val="decimal"/>
      <w:lvlText w:val="%7."/>
      <w:lvlJc w:val="left"/>
      <w:pPr>
        <w:ind w:left="4669" w:hanging="360"/>
      </w:pPr>
    </w:lvl>
    <w:lvl w:ilvl="7" w:tplc="04100019" w:tentative="1">
      <w:start w:val="1"/>
      <w:numFmt w:val="lowerLetter"/>
      <w:lvlText w:val="%8."/>
      <w:lvlJc w:val="left"/>
      <w:pPr>
        <w:ind w:left="5389" w:hanging="360"/>
      </w:pPr>
    </w:lvl>
    <w:lvl w:ilvl="8" w:tplc="0410001B" w:tentative="1">
      <w:start w:val="1"/>
      <w:numFmt w:val="lowerRoman"/>
      <w:lvlText w:val="%9."/>
      <w:lvlJc w:val="right"/>
      <w:pPr>
        <w:ind w:left="6109" w:hanging="180"/>
      </w:pPr>
    </w:lvl>
  </w:abstractNum>
  <w:abstractNum w:abstractNumId="50">
    <w:nsid w:val="3EC840D6"/>
    <w:multiLevelType w:val="hybridMultilevel"/>
    <w:tmpl w:val="F60CB74A"/>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1">
    <w:nsid w:val="3FA01403"/>
    <w:multiLevelType w:val="hybridMultilevel"/>
    <w:tmpl w:val="D4E26AD0"/>
    <w:lvl w:ilvl="0" w:tplc="04100017">
      <w:start w:val="1"/>
      <w:numFmt w:val="lowerLetter"/>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2">
    <w:nsid w:val="3FEF7304"/>
    <w:multiLevelType w:val="hybridMultilevel"/>
    <w:tmpl w:val="7E62EB9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3">
    <w:nsid w:val="40401C71"/>
    <w:multiLevelType w:val="hybridMultilevel"/>
    <w:tmpl w:val="06A2EA86"/>
    <w:lvl w:ilvl="0" w:tplc="D34223F4">
      <w:start w:val="1"/>
      <w:numFmt w:val="lowerLetter"/>
      <w:lvlText w:val="%1)"/>
      <w:lvlJc w:val="left"/>
      <w:pPr>
        <w:ind w:left="1778" w:hanging="360"/>
      </w:pPr>
      <w:rPr>
        <w:rFonts w:cs="Times New Roman" w:hint="default"/>
        <w:i w:val="0"/>
      </w:rPr>
    </w:lvl>
    <w:lvl w:ilvl="1" w:tplc="04100019" w:tentative="1">
      <w:start w:val="1"/>
      <w:numFmt w:val="lowerLetter"/>
      <w:lvlText w:val="%2."/>
      <w:lvlJc w:val="left"/>
      <w:pPr>
        <w:ind w:left="2498" w:hanging="360"/>
      </w:pPr>
      <w:rPr>
        <w:rFonts w:cs="Times New Roman"/>
      </w:rPr>
    </w:lvl>
    <w:lvl w:ilvl="2" w:tplc="0410001B" w:tentative="1">
      <w:start w:val="1"/>
      <w:numFmt w:val="lowerRoman"/>
      <w:lvlText w:val="%3."/>
      <w:lvlJc w:val="right"/>
      <w:pPr>
        <w:ind w:left="3218" w:hanging="180"/>
      </w:pPr>
      <w:rPr>
        <w:rFonts w:cs="Times New Roman"/>
      </w:rPr>
    </w:lvl>
    <w:lvl w:ilvl="3" w:tplc="0410000F" w:tentative="1">
      <w:start w:val="1"/>
      <w:numFmt w:val="decimal"/>
      <w:lvlText w:val="%4."/>
      <w:lvlJc w:val="left"/>
      <w:pPr>
        <w:ind w:left="3938" w:hanging="360"/>
      </w:pPr>
      <w:rPr>
        <w:rFonts w:cs="Times New Roman"/>
      </w:rPr>
    </w:lvl>
    <w:lvl w:ilvl="4" w:tplc="04100019" w:tentative="1">
      <w:start w:val="1"/>
      <w:numFmt w:val="lowerLetter"/>
      <w:lvlText w:val="%5."/>
      <w:lvlJc w:val="left"/>
      <w:pPr>
        <w:ind w:left="4658" w:hanging="360"/>
      </w:pPr>
      <w:rPr>
        <w:rFonts w:cs="Times New Roman"/>
      </w:rPr>
    </w:lvl>
    <w:lvl w:ilvl="5" w:tplc="0410001B" w:tentative="1">
      <w:start w:val="1"/>
      <w:numFmt w:val="lowerRoman"/>
      <w:lvlText w:val="%6."/>
      <w:lvlJc w:val="right"/>
      <w:pPr>
        <w:ind w:left="5378" w:hanging="180"/>
      </w:pPr>
      <w:rPr>
        <w:rFonts w:cs="Times New Roman"/>
      </w:rPr>
    </w:lvl>
    <w:lvl w:ilvl="6" w:tplc="0410000F" w:tentative="1">
      <w:start w:val="1"/>
      <w:numFmt w:val="decimal"/>
      <w:lvlText w:val="%7."/>
      <w:lvlJc w:val="left"/>
      <w:pPr>
        <w:ind w:left="6098" w:hanging="360"/>
      </w:pPr>
      <w:rPr>
        <w:rFonts w:cs="Times New Roman"/>
      </w:rPr>
    </w:lvl>
    <w:lvl w:ilvl="7" w:tplc="04100019" w:tentative="1">
      <w:start w:val="1"/>
      <w:numFmt w:val="lowerLetter"/>
      <w:lvlText w:val="%8."/>
      <w:lvlJc w:val="left"/>
      <w:pPr>
        <w:ind w:left="6818" w:hanging="360"/>
      </w:pPr>
      <w:rPr>
        <w:rFonts w:cs="Times New Roman"/>
      </w:rPr>
    </w:lvl>
    <w:lvl w:ilvl="8" w:tplc="0410001B" w:tentative="1">
      <w:start w:val="1"/>
      <w:numFmt w:val="lowerRoman"/>
      <w:lvlText w:val="%9."/>
      <w:lvlJc w:val="right"/>
      <w:pPr>
        <w:ind w:left="7538" w:hanging="180"/>
      </w:pPr>
      <w:rPr>
        <w:rFonts w:cs="Times New Roman"/>
      </w:rPr>
    </w:lvl>
  </w:abstractNum>
  <w:abstractNum w:abstractNumId="54">
    <w:nsid w:val="421309F1"/>
    <w:multiLevelType w:val="hybridMultilevel"/>
    <w:tmpl w:val="EDAECFE8"/>
    <w:lvl w:ilvl="0" w:tplc="0410000F">
      <w:start w:val="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5">
    <w:nsid w:val="442A40F0"/>
    <w:multiLevelType w:val="hybridMultilevel"/>
    <w:tmpl w:val="D668F320"/>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56">
    <w:nsid w:val="474612C5"/>
    <w:multiLevelType w:val="hybridMultilevel"/>
    <w:tmpl w:val="45262E12"/>
    <w:lvl w:ilvl="0" w:tplc="9692CD2A">
      <w:start w:val="4"/>
      <w:numFmt w:val="decimal"/>
      <w:lvlText w:val="%1."/>
      <w:lvlJc w:val="left"/>
      <w:pPr>
        <w:ind w:left="720" w:hanging="360"/>
      </w:pPr>
      <w:rPr>
        <w:rFonts w:ascii="Times New Roman" w:eastAsia="Calibri" w:hAnsi="Times New Roman" w:cs="Times New Roman" w:hint="default"/>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7">
    <w:nsid w:val="47745DC0"/>
    <w:multiLevelType w:val="hybridMultilevel"/>
    <w:tmpl w:val="BB66B206"/>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8">
    <w:nsid w:val="4A8357F4"/>
    <w:multiLevelType w:val="hybridMultilevel"/>
    <w:tmpl w:val="1666C58C"/>
    <w:lvl w:ilvl="0" w:tplc="0410000F">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9">
    <w:nsid w:val="4B985BC6"/>
    <w:multiLevelType w:val="hybridMultilevel"/>
    <w:tmpl w:val="2BDACD50"/>
    <w:lvl w:ilvl="0" w:tplc="E1EA9140">
      <w:start w:val="1"/>
      <w:numFmt w:val="lowerLetter"/>
      <w:lvlText w:val="%1)"/>
      <w:lvlJc w:val="left"/>
      <w:pPr>
        <w:ind w:left="750" w:hanging="39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0">
    <w:nsid w:val="4DBC6E4C"/>
    <w:multiLevelType w:val="hybridMultilevel"/>
    <w:tmpl w:val="006EEB3A"/>
    <w:lvl w:ilvl="0" w:tplc="D136B78E">
      <w:start w:val="1"/>
      <w:numFmt w:val="decimal"/>
      <w:lvlText w:val="%1."/>
      <w:lvlJc w:val="left"/>
      <w:pPr>
        <w:ind w:left="709" w:hanging="720"/>
      </w:pPr>
      <w:rPr>
        <w:rFonts w:cs="Times New Roman" w:hint="default"/>
        <w:b w:val="0"/>
      </w:rPr>
    </w:lvl>
    <w:lvl w:ilvl="1" w:tplc="04100019" w:tentative="1">
      <w:start w:val="1"/>
      <w:numFmt w:val="lowerLetter"/>
      <w:lvlText w:val="%2."/>
      <w:lvlJc w:val="left"/>
      <w:pPr>
        <w:ind w:left="1069" w:hanging="360"/>
      </w:pPr>
      <w:rPr>
        <w:rFonts w:cs="Times New Roman"/>
      </w:rPr>
    </w:lvl>
    <w:lvl w:ilvl="2" w:tplc="0410001B" w:tentative="1">
      <w:start w:val="1"/>
      <w:numFmt w:val="lowerRoman"/>
      <w:lvlText w:val="%3."/>
      <w:lvlJc w:val="right"/>
      <w:pPr>
        <w:ind w:left="1789" w:hanging="180"/>
      </w:pPr>
      <w:rPr>
        <w:rFonts w:cs="Times New Roman"/>
      </w:rPr>
    </w:lvl>
    <w:lvl w:ilvl="3" w:tplc="0410000F" w:tentative="1">
      <w:start w:val="1"/>
      <w:numFmt w:val="decimal"/>
      <w:lvlText w:val="%4."/>
      <w:lvlJc w:val="left"/>
      <w:pPr>
        <w:ind w:left="2509" w:hanging="360"/>
      </w:pPr>
      <w:rPr>
        <w:rFonts w:cs="Times New Roman"/>
      </w:rPr>
    </w:lvl>
    <w:lvl w:ilvl="4" w:tplc="04100019" w:tentative="1">
      <w:start w:val="1"/>
      <w:numFmt w:val="lowerLetter"/>
      <w:lvlText w:val="%5."/>
      <w:lvlJc w:val="left"/>
      <w:pPr>
        <w:ind w:left="3229" w:hanging="360"/>
      </w:pPr>
      <w:rPr>
        <w:rFonts w:cs="Times New Roman"/>
      </w:rPr>
    </w:lvl>
    <w:lvl w:ilvl="5" w:tplc="0410001B" w:tentative="1">
      <w:start w:val="1"/>
      <w:numFmt w:val="lowerRoman"/>
      <w:lvlText w:val="%6."/>
      <w:lvlJc w:val="right"/>
      <w:pPr>
        <w:ind w:left="3949" w:hanging="180"/>
      </w:pPr>
      <w:rPr>
        <w:rFonts w:cs="Times New Roman"/>
      </w:rPr>
    </w:lvl>
    <w:lvl w:ilvl="6" w:tplc="0410000F" w:tentative="1">
      <w:start w:val="1"/>
      <w:numFmt w:val="decimal"/>
      <w:lvlText w:val="%7."/>
      <w:lvlJc w:val="left"/>
      <w:pPr>
        <w:ind w:left="4669" w:hanging="360"/>
      </w:pPr>
      <w:rPr>
        <w:rFonts w:cs="Times New Roman"/>
      </w:rPr>
    </w:lvl>
    <w:lvl w:ilvl="7" w:tplc="04100019" w:tentative="1">
      <w:start w:val="1"/>
      <w:numFmt w:val="lowerLetter"/>
      <w:lvlText w:val="%8."/>
      <w:lvlJc w:val="left"/>
      <w:pPr>
        <w:ind w:left="5389" w:hanging="360"/>
      </w:pPr>
      <w:rPr>
        <w:rFonts w:cs="Times New Roman"/>
      </w:rPr>
    </w:lvl>
    <w:lvl w:ilvl="8" w:tplc="0410001B" w:tentative="1">
      <w:start w:val="1"/>
      <w:numFmt w:val="lowerRoman"/>
      <w:lvlText w:val="%9."/>
      <w:lvlJc w:val="right"/>
      <w:pPr>
        <w:ind w:left="6109" w:hanging="180"/>
      </w:pPr>
      <w:rPr>
        <w:rFonts w:cs="Times New Roman"/>
      </w:rPr>
    </w:lvl>
  </w:abstractNum>
  <w:abstractNum w:abstractNumId="61">
    <w:nsid w:val="4DC072BB"/>
    <w:multiLevelType w:val="hybridMultilevel"/>
    <w:tmpl w:val="3404FF62"/>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2">
    <w:nsid w:val="4ECB064B"/>
    <w:multiLevelType w:val="hybridMultilevel"/>
    <w:tmpl w:val="1BB6747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3">
    <w:nsid w:val="4F523436"/>
    <w:multiLevelType w:val="hybridMultilevel"/>
    <w:tmpl w:val="556A137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4">
    <w:nsid w:val="53292196"/>
    <w:multiLevelType w:val="hybridMultilevel"/>
    <w:tmpl w:val="510815B0"/>
    <w:lvl w:ilvl="0" w:tplc="4B988470">
      <w:start w:val="1"/>
      <w:numFmt w:val="decimal"/>
      <w:lvlText w:val="%1."/>
      <w:lvlJc w:val="left"/>
      <w:pPr>
        <w:ind w:left="1065" w:hanging="705"/>
      </w:pPr>
      <w:rPr>
        <w:rFonts w:cs="Times New Roman" w:hint="default"/>
        <w:b/>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5">
    <w:nsid w:val="544363FA"/>
    <w:multiLevelType w:val="hybridMultilevel"/>
    <w:tmpl w:val="19D20926"/>
    <w:lvl w:ilvl="0" w:tplc="0410000F">
      <w:start w:val="1"/>
      <w:numFmt w:val="decimal"/>
      <w:lvlText w:val="%1."/>
      <w:lvlJc w:val="left"/>
      <w:pPr>
        <w:ind w:left="786"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6">
    <w:nsid w:val="5512483E"/>
    <w:multiLevelType w:val="hybridMultilevel"/>
    <w:tmpl w:val="50A8C55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7">
    <w:nsid w:val="581D1E88"/>
    <w:multiLevelType w:val="hybridMultilevel"/>
    <w:tmpl w:val="05224B20"/>
    <w:lvl w:ilvl="0" w:tplc="974E1F84">
      <w:start w:val="1"/>
      <w:numFmt w:val="decimal"/>
      <w:lvlText w:val="%1."/>
      <w:lvlJc w:val="left"/>
      <w:pPr>
        <w:ind w:left="644" w:hanging="360"/>
      </w:pPr>
      <w:rPr>
        <w:rFonts w:ascii="Times New Roman" w:hAnsi="Times New Roman" w:cs="Times New Roman" w:hint="default"/>
        <w:color w:val="000000"/>
      </w:rPr>
    </w:lvl>
    <w:lvl w:ilvl="1" w:tplc="04100019" w:tentative="1">
      <w:start w:val="1"/>
      <w:numFmt w:val="lowerLetter"/>
      <w:lvlText w:val="%2."/>
      <w:lvlJc w:val="left"/>
      <w:pPr>
        <w:ind w:left="1364" w:hanging="360"/>
      </w:pPr>
      <w:rPr>
        <w:rFonts w:cs="Times New Roman"/>
      </w:rPr>
    </w:lvl>
    <w:lvl w:ilvl="2" w:tplc="0410001B" w:tentative="1">
      <w:start w:val="1"/>
      <w:numFmt w:val="lowerRoman"/>
      <w:lvlText w:val="%3."/>
      <w:lvlJc w:val="right"/>
      <w:pPr>
        <w:ind w:left="2084" w:hanging="180"/>
      </w:pPr>
      <w:rPr>
        <w:rFonts w:cs="Times New Roman"/>
      </w:rPr>
    </w:lvl>
    <w:lvl w:ilvl="3" w:tplc="0410000F" w:tentative="1">
      <w:start w:val="1"/>
      <w:numFmt w:val="decimal"/>
      <w:lvlText w:val="%4."/>
      <w:lvlJc w:val="left"/>
      <w:pPr>
        <w:ind w:left="2804" w:hanging="360"/>
      </w:pPr>
      <w:rPr>
        <w:rFonts w:cs="Times New Roman"/>
      </w:rPr>
    </w:lvl>
    <w:lvl w:ilvl="4" w:tplc="04100019" w:tentative="1">
      <w:start w:val="1"/>
      <w:numFmt w:val="lowerLetter"/>
      <w:lvlText w:val="%5."/>
      <w:lvlJc w:val="left"/>
      <w:pPr>
        <w:ind w:left="3524" w:hanging="360"/>
      </w:pPr>
      <w:rPr>
        <w:rFonts w:cs="Times New Roman"/>
      </w:rPr>
    </w:lvl>
    <w:lvl w:ilvl="5" w:tplc="0410001B" w:tentative="1">
      <w:start w:val="1"/>
      <w:numFmt w:val="lowerRoman"/>
      <w:lvlText w:val="%6."/>
      <w:lvlJc w:val="right"/>
      <w:pPr>
        <w:ind w:left="4244" w:hanging="180"/>
      </w:pPr>
      <w:rPr>
        <w:rFonts w:cs="Times New Roman"/>
      </w:rPr>
    </w:lvl>
    <w:lvl w:ilvl="6" w:tplc="0410000F" w:tentative="1">
      <w:start w:val="1"/>
      <w:numFmt w:val="decimal"/>
      <w:lvlText w:val="%7."/>
      <w:lvlJc w:val="left"/>
      <w:pPr>
        <w:ind w:left="4964" w:hanging="360"/>
      </w:pPr>
      <w:rPr>
        <w:rFonts w:cs="Times New Roman"/>
      </w:rPr>
    </w:lvl>
    <w:lvl w:ilvl="7" w:tplc="04100019" w:tentative="1">
      <w:start w:val="1"/>
      <w:numFmt w:val="lowerLetter"/>
      <w:lvlText w:val="%8."/>
      <w:lvlJc w:val="left"/>
      <w:pPr>
        <w:ind w:left="5684" w:hanging="360"/>
      </w:pPr>
      <w:rPr>
        <w:rFonts w:cs="Times New Roman"/>
      </w:rPr>
    </w:lvl>
    <w:lvl w:ilvl="8" w:tplc="0410001B" w:tentative="1">
      <w:start w:val="1"/>
      <w:numFmt w:val="lowerRoman"/>
      <w:lvlText w:val="%9."/>
      <w:lvlJc w:val="right"/>
      <w:pPr>
        <w:ind w:left="6404" w:hanging="180"/>
      </w:pPr>
      <w:rPr>
        <w:rFonts w:cs="Times New Roman"/>
      </w:rPr>
    </w:lvl>
  </w:abstractNum>
  <w:abstractNum w:abstractNumId="68">
    <w:nsid w:val="5AB21C71"/>
    <w:multiLevelType w:val="hybridMultilevel"/>
    <w:tmpl w:val="F17CC04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9">
    <w:nsid w:val="5B7C6667"/>
    <w:multiLevelType w:val="hybridMultilevel"/>
    <w:tmpl w:val="9E84D1FA"/>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70">
    <w:nsid w:val="61856557"/>
    <w:multiLevelType w:val="hybridMultilevel"/>
    <w:tmpl w:val="2E8E7FE8"/>
    <w:lvl w:ilvl="0" w:tplc="04100017">
      <w:start w:val="1"/>
      <w:numFmt w:val="lowerLetter"/>
      <w:lvlText w:val="%1)"/>
      <w:lvlJc w:val="left"/>
      <w:pPr>
        <w:ind w:left="720" w:hanging="360"/>
      </w:pPr>
      <w:rPr>
        <w:rFonts w:cs="Times New Roman"/>
      </w:rPr>
    </w:lvl>
    <w:lvl w:ilvl="1" w:tplc="04100017">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71">
    <w:nsid w:val="61F77CC0"/>
    <w:multiLevelType w:val="hybridMultilevel"/>
    <w:tmpl w:val="0E8E9980"/>
    <w:lvl w:ilvl="0" w:tplc="62C24112">
      <w:start w:val="1"/>
      <w:numFmt w:val="decimal"/>
      <w:lvlText w:val="%1."/>
      <w:lvlJc w:val="left"/>
      <w:pPr>
        <w:ind w:left="1353" w:hanging="360"/>
      </w:pPr>
      <w:rPr>
        <w:rFonts w:cs="Times New Roman" w:hint="default"/>
        <w:color w:val="auto"/>
      </w:rPr>
    </w:lvl>
    <w:lvl w:ilvl="1" w:tplc="04100019" w:tentative="1">
      <w:start w:val="1"/>
      <w:numFmt w:val="lowerLetter"/>
      <w:lvlText w:val="%2."/>
      <w:lvlJc w:val="left"/>
      <w:pPr>
        <w:ind w:left="2433" w:hanging="360"/>
      </w:pPr>
      <w:rPr>
        <w:rFonts w:cs="Times New Roman"/>
      </w:rPr>
    </w:lvl>
    <w:lvl w:ilvl="2" w:tplc="0410001B" w:tentative="1">
      <w:start w:val="1"/>
      <w:numFmt w:val="lowerRoman"/>
      <w:lvlText w:val="%3."/>
      <w:lvlJc w:val="right"/>
      <w:pPr>
        <w:ind w:left="3153" w:hanging="180"/>
      </w:pPr>
      <w:rPr>
        <w:rFonts w:cs="Times New Roman"/>
      </w:rPr>
    </w:lvl>
    <w:lvl w:ilvl="3" w:tplc="0410000F">
      <w:start w:val="1"/>
      <w:numFmt w:val="decimal"/>
      <w:lvlText w:val="%4."/>
      <w:lvlJc w:val="left"/>
      <w:pPr>
        <w:ind w:left="3873" w:hanging="360"/>
      </w:pPr>
      <w:rPr>
        <w:rFonts w:cs="Times New Roman"/>
      </w:rPr>
    </w:lvl>
    <w:lvl w:ilvl="4" w:tplc="04100019" w:tentative="1">
      <w:start w:val="1"/>
      <w:numFmt w:val="lowerLetter"/>
      <w:lvlText w:val="%5."/>
      <w:lvlJc w:val="left"/>
      <w:pPr>
        <w:ind w:left="4593" w:hanging="360"/>
      </w:pPr>
      <w:rPr>
        <w:rFonts w:cs="Times New Roman"/>
      </w:rPr>
    </w:lvl>
    <w:lvl w:ilvl="5" w:tplc="0410001B" w:tentative="1">
      <w:start w:val="1"/>
      <w:numFmt w:val="lowerRoman"/>
      <w:lvlText w:val="%6."/>
      <w:lvlJc w:val="right"/>
      <w:pPr>
        <w:ind w:left="5313" w:hanging="180"/>
      </w:pPr>
      <w:rPr>
        <w:rFonts w:cs="Times New Roman"/>
      </w:rPr>
    </w:lvl>
    <w:lvl w:ilvl="6" w:tplc="0410000F" w:tentative="1">
      <w:start w:val="1"/>
      <w:numFmt w:val="decimal"/>
      <w:lvlText w:val="%7."/>
      <w:lvlJc w:val="left"/>
      <w:pPr>
        <w:ind w:left="6033" w:hanging="360"/>
      </w:pPr>
      <w:rPr>
        <w:rFonts w:cs="Times New Roman"/>
      </w:rPr>
    </w:lvl>
    <w:lvl w:ilvl="7" w:tplc="04100019" w:tentative="1">
      <w:start w:val="1"/>
      <w:numFmt w:val="lowerLetter"/>
      <w:lvlText w:val="%8."/>
      <w:lvlJc w:val="left"/>
      <w:pPr>
        <w:ind w:left="6753" w:hanging="360"/>
      </w:pPr>
      <w:rPr>
        <w:rFonts w:cs="Times New Roman"/>
      </w:rPr>
    </w:lvl>
    <w:lvl w:ilvl="8" w:tplc="0410001B" w:tentative="1">
      <w:start w:val="1"/>
      <w:numFmt w:val="lowerRoman"/>
      <w:lvlText w:val="%9."/>
      <w:lvlJc w:val="right"/>
      <w:pPr>
        <w:ind w:left="7473" w:hanging="180"/>
      </w:pPr>
      <w:rPr>
        <w:rFonts w:cs="Times New Roman"/>
      </w:rPr>
    </w:lvl>
  </w:abstractNum>
  <w:abstractNum w:abstractNumId="72">
    <w:nsid w:val="63713B43"/>
    <w:multiLevelType w:val="hybridMultilevel"/>
    <w:tmpl w:val="4D18E0E0"/>
    <w:lvl w:ilvl="0" w:tplc="276494A2">
      <w:start w:val="1"/>
      <w:numFmt w:val="lowerLetter"/>
      <w:lvlText w:val="%1)"/>
      <w:lvlJc w:val="left"/>
      <w:pPr>
        <w:ind w:left="735" w:hanging="375"/>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73">
    <w:nsid w:val="6431779B"/>
    <w:multiLevelType w:val="hybridMultilevel"/>
    <w:tmpl w:val="2620DD0A"/>
    <w:lvl w:ilvl="0" w:tplc="45D2F29C">
      <w:start w:val="1"/>
      <w:numFmt w:val="decimal"/>
      <w:lvlText w:val="%1."/>
      <w:lvlJc w:val="left"/>
      <w:pPr>
        <w:ind w:left="1065" w:hanging="705"/>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4">
    <w:nsid w:val="666D251F"/>
    <w:multiLevelType w:val="hybridMultilevel"/>
    <w:tmpl w:val="F1C00EF8"/>
    <w:lvl w:ilvl="0" w:tplc="B386D3FA">
      <w:start w:val="1"/>
      <w:numFmt w:val="decimal"/>
      <w:lvlText w:val="%1."/>
      <w:lvlJc w:val="left"/>
      <w:pPr>
        <w:ind w:left="720" w:hanging="360"/>
      </w:pPr>
      <w:rPr>
        <w:rFonts w:ascii="Times New Roman" w:eastAsia="SimSun" w:hAnsi="Times New Roman" w:cs="Times New Roman"/>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5">
    <w:nsid w:val="673A6C1D"/>
    <w:multiLevelType w:val="hybridMultilevel"/>
    <w:tmpl w:val="A42E1512"/>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76">
    <w:nsid w:val="67D6398F"/>
    <w:multiLevelType w:val="hybridMultilevel"/>
    <w:tmpl w:val="7CAAE51C"/>
    <w:lvl w:ilvl="0" w:tplc="04100017">
      <w:start w:val="1"/>
      <w:numFmt w:val="lowerLetter"/>
      <w:lvlText w:val="%1)"/>
      <w:lvlJc w:val="left"/>
      <w:pPr>
        <w:ind w:left="720" w:hanging="360"/>
      </w:pPr>
      <w:rPr>
        <w:rFonts w:cs="Times New Roman"/>
      </w:rPr>
    </w:lvl>
    <w:lvl w:ilvl="1" w:tplc="1B5CEF9A">
      <w:start w:val="1"/>
      <w:numFmt w:val="lowerLetter"/>
      <w:lvlText w:val="%2)"/>
      <w:lvlJc w:val="left"/>
      <w:pPr>
        <w:ind w:left="1440" w:hanging="360"/>
      </w:pPr>
      <w:rPr>
        <w:rFonts w:ascii="Times New Roman" w:eastAsia="Times New Roman" w:hAnsi="Times New Roman"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77">
    <w:nsid w:val="67E46059"/>
    <w:multiLevelType w:val="hybridMultilevel"/>
    <w:tmpl w:val="1E1A21A2"/>
    <w:lvl w:ilvl="0" w:tplc="0410001B">
      <w:start w:val="1"/>
      <w:numFmt w:val="lowerRoman"/>
      <w:lvlText w:val="%1."/>
      <w:lvlJc w:val="righ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78">
    <w:nsid w:val="69F76744"/>
    <w:multiLevelType w:val="hybridMultilevel"/>
    <w:tmpl w:val="DCBA81BE"/>
    <w:lvl w:ilvl="0" w:tplc="04100017">
      <w:start w:val="1"/>
      <w:numFmt w:val="lowerLetter"/>
      <w:lvlText w:val="%1)"/>
      <w:lvlJc w:val="left"/>
      <w:pPr>
        <w:ind w:left="720" w:hanging="360"/>
      </w:pPr>
      <w:rPr>
        <w:rFonts w:cs="Times New Roman" w:hint="default"/>
      </w:rPr>
    </w:lvl>
    <w:lvl w:ilvl="1" w:tplc="F364D094">
      <w:start w:val="1"/>
      <w:numFmt w:val="lowerLetter"/>
      <w:lvlText w:val="%2)"/>
      <w:lvlJc w:val="left"/>
      <w:pPr>
        <w:ind w:left="1440" w:hanging="360"/>
      </w:pPr>
      <w:rPr>
        <w:rFonts w:cs="Times New Roman" w:hint="default"/>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79">
    <w:nsid w:val="6A532D28"/>
    <w:multiLevelType w:val="hybridMultilevel"/>
    <w:tmpl w:val="8E0E5A42"/>
    <w:lvl w:ilvl="0" w:tplc="0410000F">
      <w:start w:val="1"/>
      <w:numFmt w:val="decimal"/>
      <w:lvlText w:val="%1."/>
      <w:lvlJc w:val="left"/>
      <w:pPr>
        <w:ind w:left="502" w:hanging="360"/>
      </w:pPr>
      <w:rPr>
        <w:rFonts w:cs="Times New Roman" w:hint="default"/>
      </w:rPr>
    </w:lvl>
    <w:lvl w:ilvl="1" w:tplc="04100019" w:tentative="1">
      <w:start w:val="1"/>
      <w:numFmt w:val="lowerLetter"/>
      <w:lvlText w:val="%2."/>
      <w:lvlJc w:val="left"/>
      <w:pPr>
        <w:ind w:left="1298" w:hanging="360"/>
      </w:pPr>
      <w:rPr>
        <w:rFonts w:cs="Times New Roman"/>
      </w:rPr>
    </w:lvl>
    <w:lvl w:ilvl="2" w:tplc="0410001B" w:tentative="1">
      <w:start w:val="1"/>
      <w:numFmt w:val="lowerRoman"/>
      <w:lvlText w:val="%3."/>
      <w:lvlJc w:val="right"/>
      <w:pPr>
        <w:ind w:left="2018" w:hanging="180"/>
      </w:pPr>
      <w:rPr>
        <w:rFonts w:cs="Times New Roman"/>
      </w:rPr>
    </w:lvl>
    <w:lvl w:ilvl="3" w:tplc="0410000F" w:tentative="1">
      <w:start w:val="1"/>
      <w:numFmt w:val="decimal"/>
      <w:lvlText w:val="%4."/>
      <w:lvlJc w:val="left"/>
      <w:pPr>
        <w:ind w:left="2738" w:hanging="360"/>
      </w:pPr>
      <w:rPr>
        <w:rFonts w:cs="Times New Roman"/>
      </w:rPr>
    </w:lvl>
    <w:lvl w:ilvl="4" w:tplc="04100019" w:tentative="1">
      <w:start w:val="1"/>
      <w:numFmt w:val="lowerLetter"/>
      <w:lvlText w:val="%5."/>
      <w:lvlJc w:val="left"/>
      <w:pPr>
        <w:ind w:left="3458" w:hanging="360"/>
      </w:pPr>
      <w:rPr>
        <w:rFonts w:cs="Times New Roman"/>
      </w:rPr>
    </w:lvl>
    <w:lvl w:ilvl="5" w:tplc="0410001B" w:tentative="1">
      <w:start w:val="1"/>
      <w:numFmt w:val="lowerRoman"/>
      <w:lvlText w:val="%6."/>
      <w:lvlJc w:val="right"/>
      <w:pPr>
        <w:ind w:left="4178" w:hanging="180"/>
      </w:pPr>
      <w:rPr>
        <w:rFonts w:cs="Times New Roman"/>
      </w:rPr>
    </w:lvl>
    <w:lvl w:ilvl="6" w:tplc="0410000F" w:tentative="1">
      <w:start w:val="1"/>
      <w:numFmt w:val="decimal"/>
      <w:lvlText w:val="%7."/>
      <w:lvlJc w:val="left"/>
      <w:pPr>
        <w:ind w:left="4898" w:hanging="360"/>
      </w:pPr>
      <w:rPr>
        <w:rFonts w:cs="Times New Roman"/>
      </w:rPr>
    </w:lvl>
    <w:lvl w:ilvl="7" w:tplc="04100019" w:tentative="1">
      <w:start w:val="1"/>
      <w:numFmt w:val="lowerLetter"/>
      <w:lvlText w:val="%8."/>
      <w:lvlJc w:val="left"/>
      <w:pPr>
        <w:ind w:left="5618" w:hanging="360"/>
      </w:pPr>
      <w:rPr>
        <w:rFonts w:cs="Times New Roman"/>
      </w:rPr>
    </w:lvl>
    <w:lvl w:ilvl="8" w:tplc="0410001B" w:tentative="1">
      <w:start w:val="1"/>
      <w:numFmt w:val="lowerRoman"/>
      <w:lvlText w:val="%9."/>
      <w:lvlJc w:val="right"/>
      <w:pPr>
        <w:ind w:left="6338" w:hanging="180"/>
      </w:pPr>
      <w:rPr>
        <w:rFonts w:cs="Times New Roman"/>
      </w:rPr>
    </w:lvl>
  </w:abstractNum>
  <w:abstractNum w:abstractNumId="80">
    <w:nsid w:val="6B69776A"/>
    <w:multiLevelType w:val="hybridMultilevel"/>
    <w:tmpl w:val="D664760C"/>
    <w:lvl w:ilvl="0" w:tplc="D6DC3A82">
      <w:start w:val="3"/>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81">
    <w:nsid w:val="707A472C"/>
    <w:multiLevelType w:val="hybridMultilevel"/>
    <w:tmpl w:val="6284DB9E"/>
    <w:lvl w:ilvl="0" w:tplc="F18C2EEA">
      <w:start w:val="1"/>
      <w:numFmt w:val="decimal"/>
      <w:lvlText w:val="%1."/>
      <w:lvlJc w:val="left"/>
      <w:pPr>
        <w:ind w:left="709" w:hanging="720"/>
      </w:pPr>
      <w:rPr>
        <w:rFonts w:hint="default"/>
        <w:b/>
        <w:strike w:val="0"/>
      </w:rPr>
    </w:lvl>
    <w:lvl w:ilvl="1" w:tplc="04100019" w:tentative="1">
      <w:start w:val="1"/>
      <w:numFmt w:val="lowerLetter"/>
      <w:lvlText w:val="%2."/>
      <w:lvlJc w:val="left"/>
      <w:pPr>
        <w:ind w:left="1069" w:hanging="360"/>
      </w:pPr>
    </w:lvl>
    <w:lvl w:ilvl="2" w:tplc="0410001B" w:tentative="1">
      <w:start w:val="1"/>
      <w:numFmt w:val="lowerRoman"/>
      <w:lvlText w:val="%3."/>
      <w:lvlJc w:val="right"/>
      <w:pPr>
        <w:ind w:left="1789" w:hanging="180"/>
      </w:pPr>
    </w:lvl>
    <w:lvl w:ilvl="3" w:tplc="0410000F" w:tentative="1">
      <w:start w:val="1"/>
      <w:numFmt w:val="decimal"/>
      <w:lvlText w:val="%4."/>
      <w:lvlJc w:val="left"/>
      <w:pPr>
        <w:ind w:left="2509" w:hanging="360"/>
      </w:pPr>
    </w:lvl>
    <w:lvl w:ilvl="4" w:tplc="04100019" w:tentative="1">
      <w:start w:val="1"/>
      <w:numFmt w:val="lowerLetter"/>
      <w:lvlText w:val="%5."/>
      <w:lvlJc w:val="left"/>
      <w:pPr>
        <w:ind w:left="3229" w:hanging="360"/>
      </w:pPr>
    </w:lvl>
    <w:lvl w:ilvl="5" w:tplc="0410001B" w:tentative="1">
      <w:start w:val="1"/>
      <w:numFmt w:val="lowerRoman"/>
      <w:lvlText w:val="%6."/>
      <w:lvlJc w:val="right"/>
      <w:pPr>
        <w:ind w:left="3949" w:hanging="180"/>
      </w:pPr>
    </w:lvl>
    <w:lvl w:ilvl="6" w:tplc="0410000F" w:tentative="1">
      <w:start w:val="1"/>
      <w:numFmt w:val="decimal"/>
      <w:lvlText w:val="%7."/>
      <w:lvlJc w:val="left"/>
      <w:pPr>
        <w:ind w:left="4669" w:hanging="360"/>
      </w:pPr>
    </w:lvl>
    <w:lvl w:ilvl="7" w:tplc="04100019" w:tentative="1">
      <w:start w:val="1"/>
      <w:numFmt w:val="lowerLetter"/>
      <w:lvlText w:val="%8."/>
      <w:lvlJc w:val="left"/>
      <w:pPr>
        <w:ind w:left="5389" w:hanging="360"/>
      </w:pPr>
    </w:lvl>
    <w:lvl w:ilvl="8" w:tplc="0410001B" w:tentative="1">
      <w:start w:val="1"/>
      <w:numFmt w:val="lowerRoman"/>
      <w:lvlText w:val="%9."/>
      <w:lvlJc w:val="right"/>
      <w:pPr>
        <w:ind w:left="6109" w:hanging="180"/>
      </w:pPr>
    </w:lvl>
  </w:abstractNum>
  <w:abstractNum w:abstractNumId="82">
    <w:nsid w:val="715A5737"/>
    <w:multiLevelType w:val="hybridMultilevel"/>
    <w:tmpl w:val="917A7B4E"/>
    <w:lvl w:ilvl="0" w:tplc="0410000F">
      <w:start w:val="1"/>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83">
    <w:nsid w:val="740420DF"/>
    <w:multiLevelType w:val="hybridMultilevel"/>
    <w:tmpl w:val="C41ACA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4">
    <w:nsid w:val="761720E7"/>
    <w:multiLevelType w:val="multilevel"/>
    <w:tmpl w:val="894EE87E"/>
    <w:lvl w:ilvl="0">
      <w:start w:val="1"/>
      <w:numFmt w:val="decimal"/>
      <w:isLgl/>
      <w:lvlText w:val="%1."/>
      <w:lvlJc w:val="left"/>
      <w:pPr>
        <w:tabs>
          <w:tab w:val="num" w:pos="208"/>
        </w:tabs>
        <w:ind w:left="208" w:firstLine="360"/>
      </w:pPr>
      <w:rPr>
        <w:rFonts w:cs="Times New Roman" w:hint="default"/>
        <w:color w:val="000000"/>
        <w:position w:val="0"/>
        <w:sz w:val="24"/>
      </w:rPr>
    </w:lvl>
    <w:lvl w:ilvl="1">
      <w:start w:val="1"/>
      <w:numFmt w:val="lowerLetter"/>
      <w:suff w:val="nothing"/>
      <w:lvlText w:val="%2."/>
      <w:lvlJc w:val="left"/>
      <w:pPr>
        <w:ind w:firstLine="1440"/>
      </w:pPr>
      <w:rPr>
        <w:rFonts w:cs="Times New Roman" w:hint="default"/>
        <w:color w:val="000000"/>
        <w:position w:val="0"/>
        <w:sz w:val="24"/>
      </w:rPr>
    </w:lvl>
    <w:lvl w:ilvl="2">
      <w:start w:val="1"/>
      <w:numFmt w:val="lowerRoman"/>
      <w:suff w:val="nothing"/>
      <w:lvlText w:val="%3."/>
      <w:lvlJc w:val="left"/>
      <w:pPr>
        <w:ind w:firstLine="2160"/>
      </w:pPr>
      <w:rPr>
        <w:rFonts w:cs="Times New Roman" w:hint="default"/>
        <w:color w:val="000000"/>
        <w:position w:val="0"/>
        <w:sz w:val="24"/>
      </w:rPr>
    </w:lvl>
    <w:lvl w:ilvl="3">
      <w:start w:val="1"/>
      <w:numFmt w:val="decimal"/>
      <w:isLgl/>
      <w:suff w:val="nothing"/>
      <w:lvlText w:val="%4."/>
      <w:lvlJc w:val="left"/>
      <w:pPr>
        <w:ind w:firstLine="2880"/>
      </w:pPr>
      <w:rPr>
        <w:rFonts w:cs="Times New Roman" w:hint="default"/>
        <w:color w:val="000000"/>
        <w:position w:val="0"/>
        <w:sz w:val="24"/>
      </w:rPr>
    </w:lvl>
    <w:lvl w:ilvl="4">
      <w:start w:val="1"/>
      <w:numFmt w:val="lowerLetter"/>
      <w:suff w:val="nothing"/>
      <w:lvlText w:val="%5."/>
      <w:lvlJc w:val="left"/>
      <w:pPr>
        <w:ind w:firstLine="3600"/>
      </w:pPr>
      <w:rPr>
        <w:rFonts w:cs="Times New Roman" w:hint="default"/>
        <w:color w:val="000000"/>
        <w:position w:val="0"/>
        <w:sz w:val="24"/>
      </w:rPr>
    </w:lvl>
    <w:lvl w:ilvl="5">
      <w:start w:val="1"/>
      <w:numFmt w:val="lowerRoman"/>
      <w:suff w:val="nothing"/>
      <w:lvlText w:val="%6."/>
      <w:lvlJc w:val="left"/>
      <w:pPr>
        <w:ind w:firstLine="4320"/>
      </w:pPr>
      <w:rPr>
        <w:rFonts w:cs="Times New Roman" w:hint="default"/>
        <w:color w:val="000000"/>
        <w:position w:val="0"/>
        <w:sz w:val="24"/>
      </w:rPr>
    </w:lvl>
    <w:lvl w:ilvl="6">
      <w:start w:val="1"/>
      <w:numFmt w:val="decimal"/>
      <w:isLgl/>
      <w:suff w:val="nothing"/>
      <w:lvlText w:val="%7."/>
      <w:lvlJc w:val="left"/>
      <w:pPr>
        <w:ind w:firstLine="5040"/>
      </w:pPr>
      <w:rPr>
        <w:rFonts w:cs="Times New Roman" w:hint="default"/>
        <w:color w:val="000000"/>
        <w:position w:val="0"/>
        <w:sz w:val="24"/>
      </w:rPr>
    </w:lvl>
    <w:lvl w:ilvl="7">
      <w:start w:val="1"/>
      <w:numFmt w:val="lowerLetter"/>
      <w:suff w:val="nothing"/>
      <w:lvlText w:val="%8."/>
      <w:lvlJc w:val="left"/>
      <w:pPr>
        <w:ind w:firstLine="5760"/>
      </w:pPr>
      <w:rPr>
        <w:rFonts w:cs="Times New Roman" w:hint="default"/>
        <w:color w:val="000000"/>
        <w:position w:val="0"/>
        <w:sz w:val="24"/>
      </w:rPr>
    </w:lvl>
    <w:lvl w:ilvl="8">
      <w:start w:val="1"/>
      <w:numFmt w:val="lowerRoman"/>
      <w:suff w:val="nothing"/>
      <w:lvlText w:val="%9."/>
      <w:lvlJc w:val="left"/>
      <w:pPr>
        <w:ind w:firstLine="6480"/>
      </w:pPr>
      <w:rPr>
        <w:rFonts w:cs="Times New Roman" w:hint="default"/>
        <w:color w:val="000000"/>
        <w:position w:val="0"/>
        <w:sz w:val="24"/>
      </w:rPr>
    </w:lvl>
  </w:abstractNum>
  <w:abstractNum w:abstractNumId="85">
    <w:nsid w:val="779031C5"/>
    <w:multiLevelType w:val="hybridMultilevel"/>
    <w:tmpl w:val="7640F0D8"/>
    <w:lvl w:ilvl="0" w:tplc="276494A2">
      <w:start w:val="1"/>
      <w:numFmt w:val="lowerLetter"/>
      <w:lvlText w:val="%1)"/>
      <w:lvlJc w:val="left"/>
      <w:pPr>
        <w:ind w:left="735" w:hanging="375"/>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86">
    <w:nsid w:val="7A00160F"/>
    <w:multiLevelType w:val="hybridMultilevel"/>
    <w:tmpl w:val="ED0C6936"/>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87">
    <w:nsid w:val="7CDF5160"/>
    <w:multiLevelType w:val="hybridMultilevel"/>
    <w:tmpl w:val="20802B18"/>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88">
    <w:nsid w:val="7E957AAC"/>
    <w:multiLevelType w:val="hybridMultilevel"/>
    <w:tmpl w:val="6DD05B10"/>
    <w:lvl w:ilvl="0" w:tplc="0410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71"/>
  </w:num>
  <w:num w:numId="2">
    <w:abstractNumId w:val="52"/>
  </w:num>
  <w:num w:numId="3">
    <w:abstractNumId w:val="64"/>
  </w:num>
  <w:num w:numId="4">
    <w:abstractNumId w:val="60"/>
  </w:num>
  <w:num w:numId="5">
    <w:abstractNumId w:val="53"/>
  </w:num>
  <w:num w:numId="6">
    <w:abstractNumId w:val="30"/>
  </w:num>
  <w:num w:numId="7">
    <w:abstractNumId w:val="20"/>
  </w:num>
  <w:num w:numId="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num>
  <w:num w:numId="10">
    <w:abstractNumId w:val="65"/>
  </w:num>
  <w:num w:numId="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9"/>
  </w:num>
  <w:num w:numId="13">
    <w:abstractNumId w:val="67"/>
  </w:num>
  <w:num w:numId="14">
    <w:abstractNumId w:val="84"/>
  </w:num>
  <w:num w:numId="15">
    <w:abstractNumId w:val="11"/>
  </w:num>
  <w:num w:numId="16">
    <w:abstractNumId w:val="19"/>
  </w:num>
  <w:num w:numId="17">
    <w:abstractNumId w:val="40"/>
  </w:num>
  <w:num w:numId="18">
    <w:abstractNumId w:val="10"/>
  </w:num>
  <w:num w:numId="19">
    <w:abstractNumId w:val="75"/>
  </w:num>
  <w:num w:numId="20">
    <w:abstractNumId w:val="35"/>
  </w:num>
  <w:num w:numId="21">
    <w:abstractNumId w:val="85"/>
  </w:num>
  <w:num w:numId="22">
    <w:abstractNumId w:val="72"/>
  </w:num>
  <w:num w:numId="23">
    <w:abstractNumId w:val="69"/>
  </w:num>
  <w:num w:numId="24">
    <w:abstractNumId w:val="51"/>
  </w:num>
  <w:num w:numId="25">
    <w:abstractNumId w:val="47"/>
  </w:num>
  <w:num w:numId="26">
    <w:abstractNumId w:val="76"/>
  </w:num>
  <w:num w:numId="27">
    <w:abstractNumId w:val="78"/>
  </w:num>
  <w:num w:numId="28">
    <w:abstractNumId w:val="70"/>
  </w:num>
  <w:num w:numId="29">
    <w:abstractNumId w:val="50"/>
  </w:num>
  <w:num w:numId="30">
    <w:abstractNumId w:val="80"/>
  </w:num>
  <w:num w:numId="31">
    <w:abstractNumId w:val="86"/>
  </w:num>
  <w:num w:numId="32">
    <w:abstractNumId w:val="28"/>
  </w:num>
  <w:num w:numId="33">
    <w:abstractNumId w:val="87"/>
  </w:num>
  <w:num w:numId="34">
    <w:abstractNumId w:val="59"/>
  </w:num>
  <w:num w:numId="35">
    <w:abstractNumId w:val="77"/>
  </w:num>
  <w:num w:numId="36">
    <w:abstractNumId w:val="12"/>
  </w:num>
  <w:num w:numId="37">
    <w:abstractNumId w:val="16"/>
  </w:num>
  <w:num w:numId="38">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num>
  <w:num w:numId="40">
    <w:abstractNumId w:val="26"/>
  </w:num>
  <w:num w:numId="41">
    <w:abstractNumId w:val="36"/>
  </w:num>
  <w:num w:numId="42">
    <w:abstractNumId w:val="3"/>
  </w:num>
  <w:num w:numId="43">
    <w:abstractNumId w:val="5"/>
  </w:num>
  <w:num w:numId="44">
    <w:abstractNumId w:val="24"/>
  </w:num>
  <w:num w:numId="45">
    <w:abstractNumId w:val="88"/>
  </w:num>
  <w:num w:numId="46">
    <w:abstractNumId w:val="25"/>
  </w:num>
  <w:num w:numId="47">
    <w:abstractNumId w:val="29"/>
  </w:num>
  <w:num w:numId="48">
    <w:abstractNumId w:val="41"/>
  </w:num>
  <w:num w:numId="49">
    <w:abstractNumId w:val="14"/>
  </w:num>
  <w:num w:numId="50">
    <w:abstractNumId w:val="49"/>
  </w:num>
  <w:num w:numId="51">
    <w:abstractNumId w:val="46"/>
  </w:num>
  <w:num w:numId="52">
    <w:abstractNumId w:val="68"/>
  </w:num>
  <w:num w:numId="53">
    <w:abstractNumId w:val="17"/>
  </w:num>
  <w:num w:numId="54">
    <w:abstractNumId w:val="48"/>
  </w:num>
  <w:num w:numId="55">
    <w:abstractNumId w:val="22"/>
  </w:num>
  <w:num w:numId="56">
    <w:abstractNumId w:val="37"/>
  </w:num>
  <w:num w:numId="57">
    <w:abstractNumId w:val="13"/>
  </w:num>
  <w:num w:numId="58">
    <w:abstractNumId w:val="38"/>
  </w:num>
  <w:num w:numId="59">
    <w:abstractNumId w:val="34"/>
  </w:num>
  <w:num w:numId="60">
    <w:abstractNumId w:val="39"/>
  </w:num>
  <w:num w:numId="61">
    <w:abstractNumId w:val="45"/>
  </w:num>
  <w:num w:numId="62">
    <w:abstractNumId w:val="56"/>
  </w:num>
  <w:num w:numId="63">
    <w:abstractNumId w:val="58"/>
  </w:num>
  <w:num w:numId="64">
    <w:abstractNumId w:val="81"/>
  </w:num>
  <w:num w:numId="65">
    <w:abstractNumId w:val="9"/>
  </w:num>
  <w:num w:numId="66">
    <w:abstractNumId w:val="61"/>
  </w:num>
  <w:num w:numId="67">
    <w:abstractNumId w:val="43"/>
  </w:num>
  <w:num w:numId="68">
    <w:abstractNumId w:val="44"/>
  </w:num>
  <w:num w:numId="69">
    <w:abstractNumId w:val="32"/>
  </w:num>
  <w:num w:numId="70">
    <w:abstractNumId w:val="23"/>
  </w:num>
  <w:num w:numId="71">
    <w:abstractNumId w:val="55"/>
  </w:num>
  <w:num w:numId="72">
    <w:abstractNumId w:val="83"/>
  </w:num>
  <w:num w:numId="73">
    <w:abstractNumId w:val="54"/>
  </w:num>
  <w:num w:numId="74">
    <w:abstractNumId w:val="62"/>
  </w:num>
  <w:num w:numId="75">
    <w:abstractNumId w:val="73"/>
  </w:num>
  <w:num w:numId="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74"/>
  </w:num>
  <w:num w:numId="81">
    <w:abstractNumId w:val="8"/>
  </w:num>
  <w:num w:numId="82">
    <w:abstractNumId w:val="66"/>
  </w:num>
  <w:num w:numId="83">
    <w:abstractNumId w:val="27"/>
  </w:num>
  <w:num w:numId="84">
    <w:abstractNumId w:val="15"/>
  </w:num>
  <w:num w:numId="85">
    <w:abstractNumId w:val="82"/>
  </w:num>
  <w:num w:numId="86">
    <w:abstractNumId w:val="18"/>
  </w:num>
  <w:num w:numId="87">
    <w:abstractNumId w:val="63"/>
  </w:num>
  <w:num w:numId="88">
    <w:abstractNumId w:val="42"/>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61A"/>
    <w:rsid w:val="00000323"/>
    <w:rsid w:val="00000BFE"/>
    <w:rsid w:val="00004129"/>
    <w:rsid w:val="000054F5"/>
    <w:rsid w:val="00006A31"/>
    <w:rsid w:val="00015067"/>
    <w:rsid w:val="00016A2E"/>
    <w:rsid w:val="00017C86"/>
    <w:rsid w:val="0002221E"/>
    <w:rsid w:val="00023782"/>
    <w:rsid w:val="00027078"/>
    <w:rsid w:val="00044817"/>
    <w:rsid w:val="000462C3"/>
    <w:rsid w:val="0004777D"/>
    <w:rsid w:val="000478E6"/>
    <w:rsid w:val="00047F3B"/>
    <w:rsid w:val="00050F65"/>
    <w:rsid w:val="00052E88"/>
    <w:rsid w:val="000541B2"/>
    <w:rsid w:val="00055D79"/>
    <w:rsid w:val="0005693D"/>
    <w:rsid w:val="00077CA4"/>
    <w:rsid w:val="00077DCB"/>
    <w:rsid w:val="00083963"/>
    <w:rsid w:val="000844DC"/>
    <w:rsid w:val="000902FD"/>
    <w:rsid w:val="0009448F"/>
    <w:rsid w:val="000A040C"/>
    <w:rsid w:val="000A3A91"/>
    <w:rsid w:val="000A4171"/>
    <w:rsid w:val="000B1DA4"/>
    <w:rsid w:val="000B53EB"/>
    <w:rsid w:val="000B5D82"/>
    <w:rsid w:val="000B7247"/>
    <w:rsid w:val="000B744E"/>
    <w:rsid w:val="000B7C61"/>
    <w:rsid w:val="000C0F4B"/>
    <w:rsid w:val="000C3866"/>
    <w:rsid w:val="000C3C95"/>
    <w:rsid w:val="000C4D33"/>
    <w:rsid w:val="000C4F53"/>
    <w:rsid w:val="000C6902"/>
    <w:rsid w:val="000D6CBB"/>
    <w:rsid w:val="000E10D1"/>
    <w:rsid w:val="000E18F7"/>
    <w:rsid w:val="000E1988"/>
    <w:rsid w:val="000E3E69"/>
    <w:rsid w:val="000E48E7"/>
    <w:rsid w:val="000F065B"/>
    <w:rsid w:val="000F429F"/>
    <w:rsid w:val="000F477D"/>
    <w:rsid w:val="000F62E6"/>
    <w:rsid w:val="00100B8F"/>
    <w:rsid w:val="001058AC"/>
    <w:rsid w:val="00110851"/>
    <w:rsid w:val="001138CB"/>
    <w:rsid w:val="00115F40"/>
    <w:rsid w:val="0011790A"/>
    <w:rsid w:val="00123CDC"/>
    <w:rsid w:val="00125756"/>
    <w:rsid w:val="001319E8"/>
    <w:rsid w:val="001327DB"/>
    <w:rsid w:val="00133008"/>
    <w:rsid w:val="00134789"/>
    <w:rsid w:val="00134D3D"/>
    <w:rsid w:val="00136FA7"/>
    <w:rsid w:val="00147254"/>
    <w:rsid w:val="0015210E"/>
    <w:rsid w:val="001524EF"/>
    <w:rsid w:val="001828F9"/>
    <w:rsid w:val="00182F6E"/>
    <w:rsid w:val="0018388C"/>
    <w:rsid w:val="001876B0"/>
    <w:rsid w:val="00187924"/>
    <w:rsid w:val="00193626"/>
    <w:rsid w:val="00195BBB"/>
    <w:rsid w:val="001A1668"/>
    <w:rsid w:val="001A24AA"/>
    <w:rsid w:val="001A2844"/>
    <w:rsid w:val="001A64B6"/>
    <w:rsid w:val="001B4CD5"/>
    <w:rsid w:val="001B6330"/>
    <w:rsid w:val="001C13C4"/>
    <w:rsid w:val="001C3339"/>
    <w:rsid w:val="001D01D5"/>
    <w:rsid w:val="001D3D71"/>
    <w:rsid w:val="001D7E92"/>
    <w:rsid w:val="001E171C"/>
    <w:rsid w:val="001E2842"/>
    <w:rsid w:val="001E6313"/>
    <w:rsid w:val="001F0CC8"/>
    <w:rsid w:val="001F46D9"/>
    <w:rsid w:val="001F4CB8"/>
    <w:rsid w:val="0020259F"/>
    <w:rsid w:val="0020264E"/>
    <w:rsid w:val="00206805"/>
    <w:rsid w:val="00206B32"/>
    <w:rsid w:val="00214505"/>
    <w:rsid w:val="0021535E"/>
    <w:rsid w:val="0021744E"/>
    <w:rsid w:val="0022585A"/>
    <w:rsid w:val="002320E4"/>
    <w:rsid w:val="002336CD"/>
    <w:rsid w:val="002343EF"/>
    <w:rsid w:val="00235F2D"/>
    <w:rsid w:val="00235FEA"/>
    <w:rsid w:val="00241C9A"/>
    <w:rsid w:val="0024758C"/>
    <w:rsid w:val="002504B8"/>
    <w:rsid w:val="00255801"/>
    <w:rsid w:val="00257151"/>
    <w:rsid w:val="00257182"/>
    <w:rsid w:val="00262EE7"/>
    <w:rsid w:val="00264224"/>
    <w:rsid w:val="002642F0"/>
    <w:rsid w:val="00267306"/>
    <w:rsid w:val="00271F86"/>
    <w:rsid w:val="00277653"/>
    <w:rsid w:val="002776D6"/>
    <w:rsid w:val="00277711"/>
    <w:rsid w:val="00281A9D"/>
    <w:rsid w:val="00281B7A"/>
    <w:rsid w:val="00281DF2"/>
    <w:rsid w:val="00281EE7"/>
    <w:rsid w:val="00285486"/>
    <w:rsid w:val="00285F8B"/>
    <w:rsid w:val="00287A6A"/>
    <w:rsid w:val="002906F5"/>
    <w:rsid w:val="002912B5"/>
    <w:rsid w:val="002965B2"/>
    <w:rsid w:val="002A03F8"/>
    <w:rsid w:val="002A138D"/>
    <w:rsid w:val="002A18BC"/>
    <w:rsid w:val="002A6ABD"/>
    <w:rsid w:val="002B6487"/>
    <w:rsid w:val="002C04B9"/>
    <w:rsid w:val="002C0538"/>
    <w:rsid w:val="002C06F3"/>
    <w:rsid w:val="002C42EF"/>
    <w:rsid w:val="002C6BD2"/>
    <w:rsid w:val="002C7E93"/>
    <w:rsid w:val="002D68D3"/>
    <w:rsid w:val="002D73D5"/>
    <w:rsid w:val="002D7640"/>
    <w:rsid w:val="002E17B2"/>
    <w:rsid w:val="002E2835"/>
    <w:rsid w:val="002E4D70"/>
    <w:rsid w:val="002E5B5D"/>
    <w:rsid w:val="002E61E3"/>
    <w:rsid w:val="002E6223"/>
    <w:rsid w:val="002E753C"/>
    <w:rsid w:val="002F593C"/>
    <w:rsid w:val="00300A04"/>
    <w:rsid w:val="00317D23"/>
    <w:rsid w:val="003234A4"/>
    <w:rsid w:val="00323528"/>
    <w:rsid w:val="00330BF4"/>
    <w:rsid w:val="00331BAE"/>
    <w:rsid w:val="003343C6"/>
    <w:rsid w:val="003352FD"/>
    <w:rsid w:val="0033798F"/>
    <w:rsid w:val="00337F31"/>
    <w:rsid w:val="0034022A"/>
    <w:rsid w:val="00345EA7"/>
    <w:rsid w:val="00347780"/>
    <w:rsid w:val="00350F45"/>
    <w:rsid w:val="00351E52"/>
    <w:rsid w:val="00355833"/>
    <w:rsid w:val="003579C0"/>
    <w:rsid w:val="003611A6"/>
    <w:rsid w:val="00361B0D"/>
    <w:rsid w:val="0036396E"/>
    <w:rsid w:val="00364623"/>
    <w:rsid w:val="00367D11"/>
    <w:rsid w:val="003704C0"/>
    <w:rsid w:val="00370D4F"/>
    <w:rsid w:val="00373DBC"/>
    <w:rsid w:val="0037486D"/>
    <w:rsid w:val="003750D5"/>
    <w:rsid w:val="00380F93"/>
    <w:rsid w:val="00393FF0"/>
    <w:rsid w:val="003941B1"/>
    <w:rsid w:val="003960EE"/>
    <w:rsid w:val="003A20D6"/>
    <w:rsid w:val="003A3B85"/>
    <w:rsid w:val="003A621C"/>
    <w:rsid w:val="003B04A5"/>
    <w:rsid w:val="003B0B45"/>
    <w:rsid w:val="003B1B4B"/>
    <w:rsid w:val="003B34F0"/>
    <w:rsid w:val="003B577B"/>
    <w:rsid w:val="003C3343"/>
    <w:rsid w:val="003C3C08"/>
    <w:rsid w:val="003C54BE"/>
    <w:rsid w:val="003C6471"/>
    <w:rsid w:val="003C657B"/>
    <w:rsid w:val="003C73CE"/>
    <w:rsid w:val="003E4629"/>
    <w:rsid w:val="003E5F0C"/>
    <w:rsid w:val="003F5DAE"/>
    <w:rsid w:val="003F7386"/>
    <w:rsid w:val="00403E60"/>
    <w:rsid w:val="0041475C"/>
    <w:rsid w:val="00414FEA"/>
    <w:rsid w:val="0041752E"/>
    <w:rsid w:val="0042208F"/>
    <w:rsid w:val="00422C3D"/>
    <w:rsid w:val="00426F86"/>
    <w:rsid w:val="00430A57"/>
    <w:rsid w:val="00433801"/>
    <w:rsid w:val="00433B32"/>
    <w:rsid w:val="00436D76"/>
    <w:rsid w:val="0044429B"/>
    <w:rsid w:val="004445DE"/>
    <w:rsid w:val="0044798C"/>
    <w:rsid w:val="00452AF4"/>
    <w:rsid w:val="00456B73"/>
    <w:rsid w:val="004600CE"/>
    <w:rsid w:val="004602D6"/>
    <w:rsid w:val="00466E0B"/>
    <w:rsid w:val="00471DD7"/>
    <w:rsid w:val="0047337F"/>
    <w:rsid w:val="00474FC0"/>
    <w:rsid w:val="00481B14"/>
    <w:rsid w:val="00487D81"/>
    <w:rsid w:val="00487DED"/>
    <w:rsid w:val="004902C0"/>
    <w:rsid w:val="004947D8"/>
    <w:rsid w:val="004A1E11"/>
    <w:rsid w:val="004A23F2"/>
    <w:rsid w:val="004A41F2"/>
    <w:rsid w:val="004A71E9"/>
    <w:rsid w:val="004A79BC"/>
    <w:rsid w:val="004B11D0"/>
    <w:rsid w:val="004B2089"/>
    <w:rsid w:val="004B4876"/>
    <w:rsid w:val="004B5F1F"/>
    <w:rsid w:val="004B668D"/>
    <w:rsid w:val="004C133A"/>
    <w:rsid w:val="004C3271"/>
    <w:rsid w:val="004D1A71"/>
    <w:rsid w:val="004D217D"/>
    <w:rsid w:val="004D2C42"/>
    <w:rsid w:val="004D3349"/>
    <w:rsid w:val="004E2297"/>
    <w:rsid w:val="004F0925"/>
    <w:rsid w:val="004F5A33"/>
    <w:rsid w:val="005003A2"/>
    <w:rsid w:val="00501614"/>
    <w:rsid w:val="00505EEC"/>
    <w:rsid w:val="0050662F"/>
    <w:rsid w:val="00512B26"/>
    <w:rsid w:val="00513931"/>
    <w:rsid w:val="0051602B"/>
    <w:rsid w:val="00521FAF"/>
    <w:rsid w:val="00523D8E"/>
    <w:rsid w:val="00524557"/>
    <w:rsid w:val="005259B1"/>
    <w:rsid w:val="00525D58"/>
    <w:rsid w:val="00530A8E"/>
    <w:rsid w:val="005311B5"/>
    <w:rsid w:val="005337C7"/>
    <w:rsid w:val="00533D9D"/>
    <w:rsid w:val="005361F6"/>
    <w:rsid w:val="00537BEE"/>
    <w:rsid w:val="00547341"/>
    <w:rsid w:val="005531AE"/>
    <w:rsid w:val="005549E7"/>
    <w:rsid w:val="00572627"/>
    <w:rsid w:val="0057666A"/>
    <w:rsid w:val="005774AE"/>
    <w:rsid w:val="00583597"/>
    <w:rsid w:val="0059207E"/>
    <w:rsid w:val="005A0365"/>
    <w:rsid w:val="005A2B63"/>
    <w:rsid w:val="005B2D79"/>
    <w:rsid w:val="005B50C3"/>
    <w:rsid w:val="005C26AE"/>
    <w:rsid w:val="005C3822"/>
    <w:rsid w:val="005C5CB1"/>
    <w:rsid w:val="005D319A"/>
    <w:rsid w:val="005D7F56"/>
    <w:rsid w:val="005E0BDA"/>
    <w:rsid w:val="005E0C3D"/>
    <w:rsid w:val="005E1C5E"/>
    <w:rsid w:val="005E4796"/>
    <w:rsid w:val="005E62BA"/>
    <w:rsid w:val="005F0850"/>
    <w:rsid w:val="005F1147"/>
    <w:rsid w:val="005F1D97"/>
    <w:rsid w:val="005F6CF8"/>
    <w:rsid w:val="006024A1"/>
    <w:rsid w:val="006061A9"/>
    <w:rsid w:val="00606499"/>
    <w:rsid w:val="00606736"/>
    <w:rsid w:val="00613649"/>
    <w:rsid w:val="00613A9A"/>
    <w:rsid w:val="00614D12"/>
    <w:rsid w:val="006165A0"/>
    <w:rsid w:val="00637C3F"/>
    <w:rsid w:val="00640A70"/>
    <w:rsid w:val="006552C4"/>
    <w:rsid w:val="00656AAE"/>
    <w:rsid w:val="00661326"/>
    <w:rsid w:val="006620F2"/>
    <w:rsid w:val="00662188"/>
    <w:rsid w:val="0066350F"/>
    <w:rsid w:val="00674BC1"/>
    <w:rsid w:val="00676D8E"/>
    <w:rsid w:val="006840A1"/>
    <w:rsid w:val="00687725"/>
    <w:rsid w:val="00694AEB"/>
    <w:rsid w:val="00695F56"/>
    <w:rsid w:val="006A09EA"/>
    <w:rsid w:val="006A261A"/>
    <w:rsid w:val="006A2A5D"/>
    <w:rsid w:val="006A4E22"/>
    <w:rsid w:val="006A63E0"/>
    <w:rsid w:val="006B001F"/>
    <w:rsid w:val="006B1B06"/>
    <w:rsid w:val="006B1B53"/>
    <w:rsid w:val="006B1E4D"/>
    <w:rsid w:val="006B361A"/>
    <w:rsid w:val="006C1436"/>
    <w:rsid w:val="006D2D64"/>
    <w:rsid w:val="006D423D"/>
    <w:rsid w:val="006D6374"/>
    <w:rsid w:val="006E04B1"/>
    <w:rsid w:val="006E7641"/>
    <w:rsid w:val="006F053E"/>
    <w:rsid w:val="0070094C"/>
    <w:rsid w:val="0071425E"/>
    <w:rsid w:val="0071473D"/>
    <w:rsid w:val="007149E1"/>
    <w:rsid w:val="00714BBC"/>
    <w:rsid w:val="00717682"/>
    <w:rsid w:val="00721F6D"/>
    <w:rsid w:val="007305BD"/>
    <w:rsid w:val="00731789"/>
    <w:rsid w:val="0073470C"/>
    <w:rsid w:val="00735ABB"/>
    <w:rsid w:val="00737032"/>
    <w:rsid w:val="007405D1"/>
    <w:rsid w:val="00740A6F"/>
    <w:rsid w:val="00744010"/>
    <w:rsid w:val="00746EF6"/>
    <w:rsid w:val="00746FCB"/>
    <w:rsid w:val="00747FAD"/>
    <w:rsid w:val="0075116F"/>
    <w:rsid w:val="007519E7"/>
    <w:rsid w:val="00756527"/>
    <w:rsid w:val="00773957"/>
    <w:rsid w:val="00775A0A"/>
    <w:rsid w:val="00776FD9"/>
    <w:rsid w:val="00781101"/>
    <w:rsid w:val="0078298B"/>
    <w:rsid w:val="0078359F"/>
    <w:rsid w:val="00792F83"/>
    <w:rsid w:val="0079408D"/>
    <w:rsid w:val="00794A79"/>
    <w:rsid w:val="007A5F2D"/>
    <w:rsid w:val="007B0137"/>
    <w:rsid w:val="007B7866"/>
    <w:rsid w:val="007C2749"/>
    <w:rsid w:val="007C46F1"/>
    <w:rsid w:val="007C6429"/>
    <w:rsid w:val="007C7B2B"/>
    <w:rsid w:val="007D466E"/>
    <w:rsid w:val="007D7A2D"/>
    <w:rsid w:val="007E02E2"/>
    <w:rsid w:val="007E042F"/>
    <w:rsid w:val="007E12B2"/>
    <w:rsid w:val="007E6A6C"/>
    <w:rsid w:val="007E7739"/>
    <w:rsid w:val="007F5642"/>
    <w:rsid w:val="00800014"/>
    <w:rsid w:val="00805568"/>
    <w:rsid w:val="00807CA3"/>
    <w:rsid w:val="008142A7"/>
    <w:rsid w:val="008224E7"/>
    <w:rsid w:val="00836786"/>
    <w:rsid w:val="008403CB"/>
    <w:rsid w:val="008414F3"/>
    <w:rsid w:val="00842E2B"/>
    <w:rsid w:val="008477B5"/>
    <w:rsid w:val="0085411F"/>
    <w:rsid w:val="008543F3"/>
    <w:rsid w:val="008574DE"/>
    <w:rsid w:val="008579D8"/>
    <w:rsid w:val="00860EEF"/>
    <w:rsid w:val="0086212C"/>
    <w:rsid w:val="0086227F"/>
    <w:rsid w:val="00870151"/>
    <w:rsid w:val="00870428"/>
    <w:rsid w:val="00877244"/>
    <w:rsid w:val="00877466"/>
    <w:rsid w:val="00883C63"/>
    <w:rsid w:val="008848C4"/>
    <w:rsid w:val="00891B83"/>
    <w:rsid w:val="008926F2"/>
    <w:rsid w:val="0089307A"/>
    <w:rsid w:val="00896199"/>
    <w:rsid w:val="008A4F22"/>
    <w:rsid w:val="008B51AE"/>
    <w:rsid w:val="008B709C"/>
    <w:rsid w:val="008C114D"/>
    <w:rsid w:val="008C3FEB"/>
    <w:rsid w:val="008C5A65"/>
    <w:rsid w:val="008C691D"/>
    <w:rsid w:val="008D71EB"/>
    <w:rsid w:val="008F3C13"/>
    <w:rsid w:val="008F4831"/>
    <w:rsid w:val="008F5899"/>
    <w:rsid w:val="008F6DAF"/>
    <w:rsid w:val="008F73FA"/>
    <w:rsid w:val="009030A2"/>
    <w:rsid w:val="00904FF2"/>
    <w:rsid w:val="009065E7"/>
    <w:rsid w:val="0091233C"/>
    <w:rsid w:val="00913AB6"/>
    <w:rsid w:val="00916428"/>
    <w:rsid w:val="00920044"/>
    <w:rsid w:val="00923F42"/>
    <w:rsid w:val="00930EAC"/>
    <w:rsid w:val="0093303F"/>
    <w:rsid w:val="00936E9D"/>
    <w:rsid w:val="00940E4B"/>
    <w:rsid w:val="00941EC2"/>
    <w:rsid w:val="00943506"/>
    <w:rsid w:val="0094404C"/>
    <w:rsid w:val="00945C7C"/>
    <w:rsid w:val="00952337"/>
    <w:rsid w:val="00952603"/>
    <w:rsid w:val="009571DD"/>
    <w:rsid w:val="00963FAC"/>
    <w:rsid w:val="009661DC"/>
    <w:rsid w:val="009672B6"/>
    <w:rsid w:val="00970A4A"/>
    <w:rsid w:val="009712E6"/>
    <w:rsid w:val="009746C2"/>
    <w:rsid w:val="009853E0"/>
    <w:rsid w:val="00987D1B"/>
    <w:rsid w:val="00990720"/>
    <w:rsid w:val="00993CA2"/>
    <w:rsid w:val="00996FEA"/>
    <w:rsid w:val="0099751F"/>
    <w:rsid w:val="009A133F"/>
    <w:rsid w:val="009A13C6"/>
    <w:rsid w:val="009A2A4A"/>
    <w:rsid w:val="009A593E"/>
    <w:rsid w:val="009A79B8"/>
    <w:rsid w:val="009A7C2C"/>
    <w:rsid w:val="009B1CDA"/>
    <w:rsid w:val="009B5D34"/>
    <w:rsid w:val="009B5F7D"/>
    <w:rsid w:val="009C4479"/>
    <w:rsid w:val="009D344A"/>
    <w:rsid w:val="009D75DC"/>
    <w:rsid w:val="009E2FA3"/>
    <w:rsid w:val="009E4A2C"/>
    <w:rsid w:val="009E5681"/>
    <w:rsid w:val="009E617F"/>
    <w:rsid w:val="009E676B"/>
    <w:rsid w:val="009E6811"/>
    <w:rsid w:val="009F29DD"/>
    <w:rsid w:val="009F4628"/>
    <w:rsid w:val="009F7300"/>
    <w:rsid w:val="009F7C6E"/>
    <w:rsid w:val="00A03FBE"/>
    <w:rsid w:val="00A14FEC"/>
    <w:rsid w:val="00A204C3"/>
    <w:rsid w:val="00A206FF"/>
    <w:rsid w:val="00A21FC8"/>
    <w:rsid w:val="00A22F56"/>
    <w:rsid w:val="00A256E8"/>
    <w:rsid w:val="00A2631B"/>
    <w:rsid w:val="00A30ED3"/>
    <w:rsid w:val="00A3218E"/>
    <w:rsid w:val="00A32249"/>
    <w:rsid w:val="00A42ECA"/>
    <w:rsid w:val="00A452C3"/>
    <w:rsid w:val="00A46FD1"/>
    <w:rsid w:val="00A576F6"/>
    <w:rsid w:val="00A67552"/>
    <w:rsid w:val="00A70160"/>
    <w:rsid w:val="00A75D9A"/>
    <w:rsid w:val="00A77044"/>
    <w:rsid w:val="00A77179"/>
    <w:rsid w:val="00A8099B"/>
    <w:rsid w:val="00A84119"/>
    <w:rsid w:val="00A87234"/>
    <w:rsid w:val="00A9596D"/>
    <w:rsid w:val="00A9657D"/>
    <w:rsid w:val="00A96D2B"/>
    <w:rsid w:val="00AA42F3"/>
    <w:rsid w:val="00AA56F8"/>
    <w:rsid w:val="00AA7950"/>
    <w:rsid w:val="00AB0F04"/>
    <w:rsid w:val="00AB5895"/>
    <w:rsid w:val="00AB5FB6"/>
    <w:rsid w:val="00AB79C4"/>
    <w:rsid w:val="00AC0D4C"/>
    <w:rsid w:val="00AC3091"/>
    <w:rsid w:val="00AD0D98"/>
    <w:rsid w:val="00AD18B7"/>
    <w:rsid w:val="00AE367D"/>
    <w:rsid w:val="00AE36D8"/>
    <w:rsid w:val="00AE43E2"/>
    <w:rsid w:val="00AE5A2E"/>
    <w:rsid w:val="00AE7C91"/>
    <w:rsid w:val="00AF0C10"/>
    <w:rsid w:val="00AF1182"/>
    <w:rsid w:val="00AF5D4A"/>
    <w:rsid w:val="00AF6C66"/>
    <w:rsid w:val="00AF6E8D"/>
    <w:rsid w:val="00B05D8D"/>
    <w:rsid w:val="00B06A90"/>
    <w:rsid w:val="00B07003"/>
    <w:rsid w:val="00B07A8C"/>
    <w:rsid w:val="00B10A17"/>
    <w:rsid w:val="00B117D7"/>
    <w:rsid w:val="00B13923"/>
    <w:rsid w:val="00B13E14"/>
    <w:rsid w:val="00B16674"/>
    <w:rsid w:val="00B167F9"/>
    <w:rsid w:val="00B2050A"/>
    <w:rsid w:val="00B2381F"/>
    <w:rsid w:val="00B23937"/>
    <w:rsid w:val="00B25DED"/>
    <w:rsid w:val="00B30A82"/>
    <w:rsid w:val="00B32BE3"/>
    <w:rsid w:val="00B32EF5"/>
    <w:rsid w:val="00B34201"/>
    <w:rsid w:val="00B42525"/>
    <w:rsid w:val="00B462AC"/>
    <w:rsid w:val="00B50192"/>
    <w:rsid w:val="00B50E1B"/>
    <w:rsid w:val="00B522C6"/>
    <w:rsid w:val="00B52ADD"/>
    <w:rsid w:val="00B532D6"/>
    <w:rsid w:val="00B626A4"/>
    <w:rsid w:val="00B64B91"/>
    <w:rsid w:val="00B73B06"/>
    <w:rsid w:val="00B76B47"/>
    <w:rsid w:val="00B86BCB"/>
    <w:rsid w:val="00B95B7A"/>
    <w:rsid w:val="00B96904"/>
    <w:rsid w:val="00B97B3A"/>
    <w:rsid w:val="00BA0F4F"/>
    <w:rsid w:val="00BA187A"/>
    <w:rsid w:val="00BA2B33"/>
    <w:rsid w:val="00BA7111"/>
    <w:rsid w:val="00BA7325"/>
    <w:rsid w:val="00BA7724"/>
    <w:rsid w:val="00BB44CE"/>
    <w:rsid w:val="00BB61BD"/>
    <w:rsid w:val="00BB7CFC"/>
    <w:rsid w:val="00BC434B"/>
    <w:rsid w:val="00BC4A49"/>
    <w:rsid w:val="00BC69D0"/>
    <w:rsid w:val="00BC6C30"/>
    <w:rsid w:val="00BC6F0D"/>
    <w:rsid w:val="00BE04A0"/>
    <w:rsid w:val="00BE12E3"/>
    <w:rsid w:val="00BE19B2"/>
    <w:rsid w:val="00BE29A1"/>
    <w:rsid w:val="00BE3160"/>
    <w:rsid w:val="00BF2FFB"/>
    <w:rsid w:val="00BF519D"/>
    <w:rsid w:val="00BF583B"/>
    <w:rsid w:val="00BF5DF6"/>
    <w:rsid w:val="00C000D3"/>
    <w:rsid w:val="00C0082E"/>
    <w:rsid w:val="00C17766"/>
    <w:rsid w:val="00C2045C"/>
    <w:rsid w:val="00C21C6E"/>
    <w:rsid w:val="00C23213"/>
    <w:rsid w:val="00C328BD"/>
    <w:rsid w:val="00C32B1C"/>
    <w:rsid w:val="00C3358D"/>
    <w:rsid w:val="00C33904"/>
    <w:rsid w:val="00C34B88"/>
    <w:rsid w:val="00C44FF1"/>
    <w:rsid w:val="00C51081"/>
    <w:rsid w:val="00C60316"/>
    <w:rsid w:val="00C749FC"/>
    <w:rsid w:val="00C86E01"/>
    <w:rsid w:val="00C91D8E"/>
    <w:rsid w:val="00C938B1"/>
    <w:rsid w:val="00C94694"/>
    <w:rsid w:val="00C94E54"/>
    <w:rsid w:val="00C961A7"/>
    <w:rsid w:val="00CA20AA"/>
    <w:rsid w:val="00CA21CE"/>
    <w:rsid w:val="00CA5227"/>
    <w:rsid w:val="00CB78EC"/>
    <w:rsid w:val="00CC4A0A"/>
    <w:rsid w:val="00CC6FD1"/>
    <w:rsid w:val="00CD3C95"/>
    <w:rsid w:val="00CD6BD4"/>
    <w:rsid w:val="00CE099B"/>
    <w:rsid w:val="00CE22B4"/>
    <w:rsid w:val="00CE4CBB"/>
    <w:rsid w:val="00CE6BF1"/>
    <w:rsid w:val="00CF25A7"/>
    <w:rsid w:val="00CF36DD"/>
    <w:rsid w:val="00CF5FC8"/>
    <w:rsid w:val="00D029D0"/>
    <w:rsid w:val="00D0511E"/>
    <w:rsid w:val="00D05477"/>
    <w:rsid w:val="00D05BF2"/>
    <w:rsid w:val="00D06FF7"/>
    <w:rsid w:val="00D07047"/>
    <w:rsid w:val="00D1143A"/>
    <w:rsid w:val="00D1382B"/>
    <w:rsid w:val="00D205F2"/>
    <w:rsid w:val="00D221D7"/>
    <w:rsid w:val="00D22748"/>
    <w:rsid w:val="00D23540"/>
    <w:rsid w:val="00D23A0C"/>
    <w:rsid w:val="00D26EDF"/>
    <w:rsid w:val="00D27247"/>
    <w:rsid w:val="00D34A96"/>
    <w:rsid w:val="00D40C8E"/>
    <w:rsid w:val="00D41DAC"/>
    <w:rsid w:val="00D4332A"/>
    <w:rsid w:val="00D445A2"/>
    <w:rsid w:val="00D50691"/>
    <w:rsid w:val="00D50D7D"/>
    <w:rsid w:val="00D527DB"/>
    <w:rsid w:val="00D54A14"/>
    <w:rsid w:val="00D62D1B"/>
    <w:rsid w:val="00D63583"/>
    <w:rsid w:val="00D707BB"/>
    <w:rsid w:val="00D70AB7"/>
    <w:rsid w:val="00D73370"/>
    <w:rsid w:val="00D74DE2"/>
    <w:rsid w:val="00D75650"/>
    <w:rsid w:val="00D76FDB"/>
    <w:rsid w:val="00D8171C"/>
    <w:rsid w:val="00D8267D"/>
    <w:rsid w:val="00D86763"/>
    <w:rsid w:val="00D95823"/>
    <w:rsid w:val="00D96AA9"/>
    <w:rsid w:val="00DA2299"/>
    <w:rsid w:val="00DA3C84"/>
    <w:rsid w:val="00DA646B"/>
    <w:rsid w:val="00DA7C02"/>
    <w:rsid w:val="00DB3B1C"/>
    <w:rsid w:val="00DC03AE"/>
    <w:rsid w:val="00DC239A"/>
    <w:rsid w:val="00DC63EC"/>
    <w:rsid w:val="00DE16EE"/>
    <w:rsid w:val="00DE20E0"/>
    <w:rsid w:val="00DE4E37"/>
    <w:rsid w:val="00DF2737"/>
    <w:rsid w:val="00DF28B8"/>
    <w:rsid w:val="00DF375A"/>
    <w:rsid w:val="00DF3BAF"/>
    <w:rsid w:val="00DF53E1"/>
    <w:rsid w:val="00DF6083"/>
    <w:rsid w:val="00DF773A"/>
    <w:rsid w:val="00DF7F89"/>
    <w:rsid w:val="00E03014"/>
    <w:rsid w:val="00E053B1"/>
    <w:rsid w:val="00E106D3"/>
    <w:rsid w:val="00E106DD"/>
    <w:rsid w:val="00E13852"/>
    <w:rsid w:val="00E13B6C"/>
    <w:rsid w:val="00E206A1"/>
    <w:rsid w:val="00E21714"/>
    <w:rsid w:val="00E23441"/>
    <w:rsid w:val="00E25656"/>
    <w:rsid w:val="00E2606B"/>
    <w:rsid w:val="00E27D61"/>
    <w:rsid w:val="00E41D46"/>
    <w:rsid w:val="00E5126A"/>
    <w:rsid w:val="00E514AF"/>
    <w:rsid w:val="00E5282A"/>
    <w:rsid w:val="00E54220"/>
    <w:rsid w:val="00E5733C"/>
    <w:rsid w:val="00E63B79"/>
    <w:rsid w:val="00E642D6"/>
    <w:rsid w:val="00E6576A"/>
    <w:rsid w:val="00E678B6"/>
    <w:rsid w:val="00E70948"/>
    <w:rsid w:val="00E70DA1"/>
    <w:rsid w:val="00E76FCE"/>
    <w:rsid w:val="00E8344D"/>
    <w:rsid w:val="00E843D1"/>
    <w:rsid w:val="00E8613F"/>
    <w:rsid w:val="00E91018"/>
    <w:rsid w:val="00E93DD7"/>
    <w:rsid w:val="00E95C4A"/>
    <w:rsid w:val="00EA46E6"/>
    <w:rsid w:val="00EB172A"/>
    <w:rsid w:val="00EB3F19"/>
    <w:rsid w:val="00EB76CA"/>
    <w:rsid w:val="00EB7790"/>
    <w:rsid w:val="00ED0950"/>
    <w:rsid w:val="00EE27A4"/>
    <w:rsid w:val="00EE342F"/>
    <w:rsid w:val="00EE4C26"/>
    <w:rsid w:val="00EE525C"/>
    <w:rsid w:val="00EF22C2"/>
    <w:rsid w:val="00EF2C0A"/>
    <w:rsid w:val="00EF507F"/>
    <w:rsid w:val="00EF5EF3"/>
    <w:rsid w:val="00F00EAE"/>
    <w:rsid w:val="00F10B1C"/>
    <w:rsid w:val="00F2502B"/>
    <w:rsid w:val="00F253A2"/>
    <w:rsid w:val="00F270B9"/>
    <w:rsid w:val="00F30B82"/>
    <w:rsid w:val="00F3597D"/>
    <w:rsid w:val="00F37543"/>
    <w:rsid w:val="00F40046"/>
    <w:rsid w:val="00F40C0F"/>
    <w:rsid w:val="00F455B8"/>
    <w:rsid w:val="00F5122A"/>
    <w:rsid w:val="00F530B0"/>
    <w:rsid w:val="00F5692A"/>
    <w:rsid w:val="00F56F57"/>
    <w:rsid w:val="00F61825"/>
    <w:rsid w:val="00F6188F"/>
    <w:rsid w:val="00F62D19"/>
    <w:rsid w:val="00F630C1"/>
    <w:rsid w:val="00F65D4E"/>
    <w:rsid w:val="00F664EE"/>
    <w:rsid w:val="00F71E64"/>
    <w:rsid w:val="00F80B9F"/>
    <w:rsid w:val="00F92D40"/>
    <w:rsid w:val="00F937B9"/>
    <w:rsid w:val="00F94972"/>
    <w:rsid w:val="00FA37C7"/>
    <w:rsid w:val="00FA5646"/>
    <w:rsid w:val="00FA5DC8"/>
    <w:rsid w:val="00FB2D06"/>
    <w:rsid w:val="00FB709D"/>
    <w:rsid w:val="00FC0086"/>
    <w:rsid w:val="00FC2C5A"/>
    <w:rsid w:val="00FC7CD4"/>
    <w:rsid w:val="00FD02EC"/>
    <w:rsid w:val="00FD546D"/>
    <w:rsid w:val="00FE2179"/>
    <w:rsid w:val="00FE4DC9"/>
    <w:rsid w:val="00FE6622"/>
    <w:rsid w:val="00FF0355"/>
    <w:rsid w:val="00FF1DD8"/>
    <w:rsid w:val="00FF2C9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A261A"/>
    <w:pPr>
      <w:spacing w:after="160" w:line="256" w:lineRule="auto"/>
    </w:pPr>
    <w:rPr>
      <w:rFonts w:ascii="Calibri" w:eastAsia="Times New Roman" w:hAnsi="Calibri" w:cs="Times New Roman"/>
    </w:rPr>
  </w:style>
  <w:style w:type="paragraph" w:styleId="Titolo1">
    <w:name w:val="heading 1"/>
    <w:basedOn w:val="Normale"/>
    <w:next w:val="Normale"/>
    <w:link w:val="Titolo1Carattere"/>
    <w:uiPriority w:val="9"/>
    <w:qFormat/>
    <w:rsid w:val="001F0CC8"/>
    <w:pPr>
      <w:keepNext/>
      <w:keepLines/>
      <w:widowControl w:val="0"/>
      <w:suppressAutoHyphens/>
      <w:autoSpaceDN w:val="0"/>
      <w:spacing w:before="240" w:after="0" w:line="240" w:lineRule="auto"/>
      <w:textAlignment w:val="baseline"/>
      <w:outlineLvl w:val="0"/>
    </w:pPr>
    <w:rPr>
      <w:rFonts w:ascii="Calibri Light" w:eastAsia="Calibri" w:hAnsi="Calibri Light"/>
      <w:color w:val="2E74B5"/>
      <w:kern w:val="3"/>
      <w:sz w:val="32"/>
      <w:szCs w:val="32"/>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elenco1">
    <w:name w:val="Paragrafo elenco1"/>
    <w:basedOn w:val="Normale"/>
    <w:rsid w:val="006A261A"/>
    <w:pPr>
      <w:ind w:left="720"/>
      <w:contextualSpacing/>
    </w:pPr>
  </w:style>
  <w:style w:type="paragraph" w:styleId="Testonotaapidipagina">
    <w:name w:val="footnote text"/>
    <w:basedOn w:val="Normale"/>
    <w:link w:val="TestonotaapidipaginaCarattere"/>
    <w:uiPriority w:val="99"/>
    <w:rsid w:val="006A261A"/>
    <w:pPr>
      <w:spacing w:after="0" w:line="240" w:lineRule="auto"/>
    </w:pPr>
    <w:rPr>
      <w:rFonts w:eastAsia="Calibri"/>
      <w:sz w:val="20"/>
      <w:szCs w:val="20"/>
    </w:rPr>
  </w:style>
  <w:style w:type="character" w:customStyle="1" w:styleId="TestonotaapidipaginaCarattere">
    <w:name w:val="Testo nota a piè di pagina Carattere"/>
    <w:basedOn w:val="Carpredefinitoparagrafo"/>
    <w:link w:val="Testonotaapidipagina"/>
    <w:uiPriority w:val="99"/>
    <w:rsid w:val="006A261A"/>
    <w:rPr>
      <w:rFonts w:ascii="Calibri" w:eastAsia="Calibri" w:hAnsi="Calibri" w:cs="Times New Roman"/>
      <w:sz w:val="20"/>
      <w:szCs w:val="20"/>
    </w:rPr>
  </w:style>
  <w:style w:type="character" w:styleId="Rimandonotaapidipagina">
    <w:name w:val="footnote reference"/>
    <w:uiPriority w:val="99"/>
    <w:rsid w:val="006A261A"/>
    <w:rPr>
      <w:rFonts w:cs="Times New Roman"/>
      <w:vertAlign w:val="superscript"/>
    </w:rPr>
  </w:style>
  <w:style w:type="paragraph" w:customStyle="1" w:styleId="Standard">
    <w:name w:val="Standard"/>
    <w:rsid w:val="006A261A"/>
    <w:pPr>
      <w:suppressAutoHyphens/>
      <w:autoSpaceDN w:val="0"/>
      <w:spacing w:after="0" w:line="240" w:lineRule="auto"/>
      <w:textAlignment w:val="baseline"/>
    </w:pPr>
    <w:rPr>
      <w:rFonts w:ascii="Cambria" w:eastAsia="SimSun" w:hAnsi="Cambria" w:cs="F"/>
      <w:kern w:val="3"/>
      <w:sz w:val="24"/>
      <w:szCs w:val="24"/>
      <w:lang w:eastAsia="it-IT"/>
    </w:rPr>
  </w:style>
  <w:style w:type="character" w:styleId="Rimandocommento">
    <w:name w:val="annotation reference"/>
    <w:uiPriority w:val="99"/>
    <w:rsid w:val="006A261A"/>
    <w:rPr>
      <w:sz w:val="16"/>
    </w:rPr>
  </w:style>
  <w:style w:type="paragraph" w:styleId="Testocommento">
    <w:name w:val="annotation text"/>
    <w:basedOn w:val="Normale"/>
    <w:link w:val="TestocommentoCarattere"/>
    <w:uiPriority w:val="99"/>
    <w:rsid w:val="006A261A"/>
    <w:pPr>
      <w:widowControl w:val="0"/>
      <w:suppressAutoHyphens/>
      <w:autoSpaceDN w:val="0"/>
      <w:spacing w:after="0" w:line="240" w:lineRule="auto"/>
      <w:textAlignment w:val="baseline"/>
    </w:pPr>
    <w:rPr>
      <w:rFonts w:ascii="Cambria" w:eastAsia="SimSun" w:hAnsi="Cambria"/>
      <w:kern w:val="3"/>
      <w:sz w:val="20"/>
      <w:szCs w:val="20"/>
      <w:lang w:eastAsia="it-IT"/>
    </w:rPr>
  </w:style>
  <w:style w:type="character" w:customStyle="1" w:styleId="TestocommentoCarattere">
    <w:name w:val="Testo commento Carattere"/>
    <w:basedOn w:val="Carpredefinitoparagrafo"/>
    <w:link w:val="Testocommento"/>
    <w:uiPriority w:val="99"/>
    <w:rsid w:val="006A261A"/>
    <w:rPr>
      <w:rFonts w:ascii="Cambria" w:eastAsia="SimSun" w:hAnsi="Cambria" w:cs="Times New Roman"/>
      <w:kern w:val="3"/>
      <w:sz w:val="20"/>
      <w:szCs w:val="20"/>
      <w:lang w:eastAsia="it-IT"/>
    </w:rPr>
  </w:style>
  <w:style w:type="paragraph" w:styleId="NormaleWeb">
    <w:name w:val="Normal (Web)"/>
    <w:basedOn w:val="Normale"/>
    <w:uiPriority w:val="99"/>
    <w:rsid w:val="006A261A"/>
    <w:pPr>
      <w:widowControl w:val="0"/>
      <w:suppressAutoHyphens/>
      <w:autoSpaceDN w:val="0"/>
      <w:spacing w:after="0" w:line="240" w:lineRule="auto"/>
    </w:pPr>
    <w:rPr>
      <w:rFonts w:ascii="Times New Roman" w:eastAsia="SimSun" w:hAnsi="Times New Roman"/>
      <w:kern w:val="3"/>
      <w:sz w:val="24"/>
      <w:szCs w:val="24"/>
      <w:lang w:eastAsia="it-IT"/>
    </w:rPr>
  </w:style>
  <w:style w:type="paragraph" w:customStyle="1" w:styleId="Paragrafoelenco10">
    <w:name w:val="Paragrafo elenco1"/>
    <w:basedOn w:val="Normale"/>
    <w:rsid w:val="006A261A"/>
    <w:pPr>
      <w:spacing w:after="200" w:line="276" w:lineRule="auto"/>
      <w:ind w:left="720"/>
      <w:contextualSpacing/>
    </w:pPr>
    <w:rPr>
      <w:rFonts w:eastAsia="Calibri"/>
    </w:rPr>
  </w:style>
  <w:style w:type="paragraph" w:styleId="Paragrafoelenco">
    <w:name w:val="List Paragraph"/>
    <w:basedOn w:val="Normale"/>
    <w:uiPriority w:val="34"/>
    <w:qFormat/>
    <w:rsid w:val="006A261A"/>
    <w:pPr>
      <w:spacing w:before="200" w:after="200" w:line="276" w:lineRule="auto"/>
      <w:ind w:left="720"/>
      <w:contextualSpacing/>
    </w:pPr>
    <w:rPr>
      <w:sz w:val="20"/>
      <w:szCs w:val="20"/>
      <w:lang w:val="en-US" w:bidi="en-US"/>
    </w:rPr>
  </w:style>
  <w:style w:type="paragraph" w:customStyle="1" w:styleId="CM14">
    <w:name w:val="CM14"/>
    <w:basedOn w:val="Normale"/>
    <w:next w:val="Normale"/>
    <w:rsid w:val="006A261A"/>
    <w:pPr>
      <w:widowControl w:val="0"/>
      <w:autoSpaceDE w:val="0"/>
      <w:autoSpaceDN w:val="0"/>
      <w:adjustRightInd w:val="0"/>
      <w:spacing w:after="0" w:line="240" w:lineRule="auto"/>
    </w:pPr>
    <w:rPr>
      <w:rFonts w:ascii="Arial" w:hAnsi="Arial" w:cs="Arial"/>
      <w:sz w:val="24"/>
      <w:szCs w:val="24"/>
      <w:lang w:eastAsia="it-IT"/>
    </w:rPr>
  </w:style>
  <w:style w:type="paragraph" w:customStyle="1" w:styleId="CM15">
    <w:name w:val="CM15"/>
    <w:basedOn w:val="Normale"/>
    <w:next w:val="Normale"/>
    <w:rsid w:val="006A261A"/>
    <w:pPr>
      <w:widowControl w:val="0"/>
      <w:autoSpaceDE w:val="0"/>
      <w:autoSpaceDN w:val="0"/>
      <w:adjustRightInd w:val="0"/>
      <w:spacing w:after="0" w:line="240" w:lineRule="auto"/>
    </w:pPr>
    <w:rPr>
      <w:rFonts w:ascii="Arial" w:hAnsi="Arial" w:cs="Arial"/>
      <w:sz w:val="24"/>
      <w:szCs w:val="24"/>
      <w:lang w:eastAsia="it-IT"/>
    </w:rPr>
  </w:style>
  <w:style w:type="paragraph" w:customStyle="1" w:styleId="CM12">
    <w:name w:val="CM12"/>
    <w:basedOn w:val="Normale"/>
    <w:next w:val="Normale"/>
    <w:rsid w:val="006A261A"/>
    <w:pPr>
      <w:widowControl w:val="0"/>
      <w:autoSpaceDE w:val="0"/>
      <w:autoSpaceDN w:val="0"/>
      <w:adjustRightInd w:val="0"/>
      <w:spacing w:after="0" w:line="316" w:lineRule="atLeast"/>
    </w:pPr>
    <w:rPr>
      <w:rFonts w:ascii="Arial" w:hAnsi="Arial" w:cs="Arial"/>
      <w:sz w:val="24"/>
      <w:szCs w:val="24"/>
      <w:lang w:eastAsia="it-IT"/>
    </w:rPr>
  </w:style>
  <w:style w:type="paragraph" w:customStyle="1" w:styleId="CM18">
    <w:name w:val="CM18"/>
    <w:basedOn w:val="Normale"/>
    <w:next w:val="Normale"/>
    <w:rsid w:val="006A261A"/>
    <w:pPr>
      <w:widowControl w:val="0"/>
      <w:autoSpaceDE w:val="0"/>
      <w:autoSpaceDN w:val="0"/>
      <w:adjustRightInd w:val="0"/>
      <w:spacing w:after="0" w:line="240" w:lineRule="auto"/>
    </w:pPr>
    <w:rPr>
      <w:rFonts w:ascii="Arial" w:hAnsi="Arial" w:cs="Arial"/>
      <w:sz w:val="24"/>
      <w:szCs w:val="24"/>
      <w:lang w:eastAsia="it-IT"/>
    </w:rPr>
  </w:style>
  <w:style w:type="paragraph" w:styleId="Testofumetto">
    <w:name w:val="Balloon Text"/>
    <w:basedOn w:val="Normale"/>
    <w:link w:val="TestofumettoCarattere"/>
    <w:uiPriority w:val="99"/>
    <w:semiHidden/>
    <w:unhideWhenUsed/>
    <w:rsid w:val="006A261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A261A"/>
    <w:rPr>
      <w:rFonts w:ascii="Tahoma" w:eastAsia="Times New Roman" w:hAnsi="Tahoma" w:cs="Tahoma"/>
      <w:sz w:val="16"/>
      <w:szCs w:val="16"/>
    </w:rPr>
  </w:style>
  <w:style w:type="paragraph" w:styleId="Intestazione">
    <w:name w:val="header"/>
    <w:basedOn w:val="Normale"/>
    <w:link w:val="IntestazioneCarattere"/>
    <w:uiPriority w:val="99"/>
    <w:unhideWhenUsed/>
    <w:rsid w:val="00F9497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94972"/>
    <w:rPr>
      <w:rFonts w:ascii="Calibri" w:eastAsia="Times New Roman" w:hAnsi="Calibri" w:cs="Times New Roman"/>
    </w:rPr>
  </w:style>
  <w:style w:type="paragraph" w:styleId="Pidipagina">
    <w:name w:val="footer"/>
    <w:basedOn w:val="Normale"/>
    <w:link w:val="PidipaginaCarattere"/>
    <w:uiPriority w:val="99"/>
    <w:unhideWhenUsed/>
    <w:rsid w:val="00F9497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94972"/>
    <w:rPr>
      <w:rFonts w:ascii="Calibri" w:eastAsia="Times New Roman" w:hAnsi="Calibri" w:cs="Times New Roman"/>
    </w:rPr>
  </w:style>
  <w:style w:type="character" w:customStyle="1" w:styleId="Titolo1Carattere">
    <w:name w:val="Titolo 1 Carattere"/>
    <w:basedOn w:val="Carpredefinitoparagrafo"/>
    <w:link w:val="Titolo1"/>
    <w:uiPriority w:val="9"/>
    <w:rsid w:val="001F0CC8"/>
    <w:rPr>
      <w:rFonts w:ascii="Calibri Light" w:eastAsia="Calibri" w:hAnsi="Calibri Light" w:cs="Times New Roman"/>
      <w:color w:val="2E74B5"/>
      <w:kern w:val="3"/>
      <w:sz w:val="32"/>
      <w:szCs w:val="32"/>
      <w:lang w:eastAsia="it-IT"/>
    </w:rPr>
  </w:style>
  <w:style w:type="character" w:styleId="Collegamentoipertestuale">
    <w:name w:val="Hyperlink"/>
    <w:uiPriority w:val="99"/>
    <w:semiHidden/>
    <w:rsid w:val="001F0CC8"/>
    <w:rPr>
      <w:rFonts w:cs="Times New Roman"/>
      <w:color w:val="0000FF"/>
      <w:u w:val="single"/>
    </w:rPr>
  </w:style>
  <w:style w:type="character" w:customStyle="1" w:styleId="sthdi1">
    <w:name w:val="sth_di1"/>
    <w:rsid w:val="001F0CC8"/>
    <w:rPr>
      <w:rFonts w:cs="Times New Roman"/>
      <w:b/>
      <w:bCs/>
      <w:color w:val="000000"/>
      <w:shd w:val="clear" w:color="auto" w:fill="BBFFFF"/>
    </w:rPr>
  </w:style>
  <w:style w:type="character" w:customStyle="1" w:styleId="sthportuale1">
    <w:name w:val="sth_portuale1"/>
    <w:rsid w:val="001F0CC8"/>
    <w:rPr>
      <w:rFonts w:cs="Times New Roman"/>
      <w:b/>
      <w:bCs/>
      <w:color w:val="000000"/>
      <w:shd w:val="clear" w:color="auto" w:fill="FF9999"/>
    </w:rPr>
  </w:style>
  <w:style w:type="character" w:styleId="Enfasigrassetto">
    <w:name w:val="Strong"/>
    <w:uiPriority w:val="22"/>
    <w:qFormat/>
    <w:rsid w:val="001F0CC8"/>
    <w:rPr>
      <w:rFonts w:cs="Times New Roman"/>
      <w:b/>
      <w:bCs/>
    </w:rPr>
  </w:style>
  <w:style w:type="character" w:styleId="Enfasicorsivo">
    <w:name w:val="Emphasis"/>
    <w:uiPriority w:val="99"/>
    <w:qFormat/>
    <w:rsid w:val="001F0CC8"/>
    <w:rPr>
      <w:rFonts w:cs="Times New Roman"/>
      <w:i/>
      <w:iCs/>
    </w:rPr>
  </w:style>
  <w:style w:type="character" w:customStyle="1" w:styleId="sthautorit1">
    <w:name w:val="sth_autorit1"/>
    <w:rsid w:val="001F0CC8"/>
    <w:rPr>
      <w:rFonts w:cs="Times New Roman"/>
      <w:b/>
      <w:bCs/>
      <w:color w:val="000000"/>
      <w:shd w:val="clear" w:color="auto" w:fill="FFFF66"/>
    </w:rPr>
  </w:style>
  <w:style w:type="paragraph" w:customStyle="1" w:styleId="Paragrafoelenco2">
    <w:name w:val="Paragrafo elenco2"/>
    <w:basedOn w:val="Normale"/>
    <w:rsid w:val="001F0CC8"/>
    <w:pPr>
      <w:ind w:left="720"/>
      <w:contextualSpacing/>
    </w:pPr>
  </w:style>
  <w:style w:type="paragraph" w:customStyle="1" w:styleId="provvr11">
    <w:name w:val="provv_r11"/>
    <w:basedOn w:val="Normale"/>
    <w:rsid w:val="001F0CC8"/>
    <w:pPr>
      <w:spacing w:before="100" w:beforeAutospacing="1" w:after="45" w:line="240" w:lineRule="auto"/>
      <w:ind w:firstLine="400"/>
      <w:jc w:val="both"/>
    </w:pPr>
    <w:rPr>
      <w:rFonts w:ascii="Times New Roman" w:eastAsia="Calibri" w:hAnsi="Times New Roman"/>
      <w:sz w:val="24"/>
      <w:szCs w:val="24"/>
      <w:lang w:eastAsia="it-IT"/>
    </w:rPr>
  </w:style>
  <w:style w:type="paragraph" w:customStyle="1" w:styleId="ListParagraph1">
    <w:name w:val="List Paragraph1"/>
    <w:basedOn w:val="Normale"/>
    <w:rsid w:val="001F0CC8"/>
    <w:pPr>
      <w:spacing w:after="200" w:line="276" w:lineRule="auto"/>
      <w:ind w:left="720"/>
      <w:contextualSpacing/>
    </w:pPr>
  </w:style>
  <w:style w:type="paragraph" w:customStyle="1" w:styleId="standard0">
    <w:name w:val="standard"/>
    <w:basedOn w:val="Normale"/>
    <w:rsid w:val="001F0CC8"/>
    <w:pPr>
      <w:autoSpaceDN w:val="0"/>
      <w:spacing w:after="0" w:line="240" w:lineRule="auto"/>
    </w:pPr>
    <w:rPr>
      <w:rFonts w:ascii="Cambria" w:hAnsi="Cambria"/>
      <w:sz w:val="24"/>
      <w:szCs w:val="24"/>
      <w:lang w:eastAsia="it-IT"/>
    </w:rPr>
  </w:style>
  <w:style w:type="paragraph" w:customStyle="1" w:styleId="Stiletabella2">
    <w:name w:val="Stile tabella 2"/>
    <w:rsid w:val="001F0CC8"/>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Helvetica" w:eastAsia="Arial Unicode MS" w:hAnsi="Arial Unicode MS" w:cs="Arial Unicode MS"/>
      <w:color w:val="000000"/>
      <w:sz w:val="20"/>
      <w:szCs w:val="20"/>
      <w:lang w:eastAsia="it-IT"/>
    </w:rPr>
  </w:style>
  <w:style w:type="paragraph" w:customStyle="1" w:styleId="Didefault">
    <w:name w:val="Di default"/>
    <w:rsid w:val="001F0CC8"/>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Helvetica" w:eastAsia="Arial Unicode MS" w:hAnsi="Arial Unicode MS" w:cs="Arial Unicode MS"/>
      <w:color w:val="000000"/>
      <w:lang w:eastAsia="it-IT"/>
    </w:rPr>
  </w:style>
  <w:style w:type="paragraph" w:customStyle="1" w:styleId="provvsommarioart">
    <w:name w:val="provv_sommario_art"/>
    <w:basedOn w:val="Normale"/>
    <w:rsid w:val="001F0CC8"/>
    <w:pPr>
      <w:spacing w:before="100" w:beforeAutospacing="1" w:after="100" w:afterAutospacing="1" w:line="240" w:lineRule="auto"/>
    </w:pPr>
    <w:rPr>
      <w:rFonts w:ascii="Times New Roman" w:hAnsi="Times New Roman"/>
      <w:sz w:val="24"/>
      <w:szCs w:val="24"/>
      <w:lang w:eastAsia="it-IT"/>
    </w:rPr>
  </w:style>
  <w:style w:type="character" w:customStyle="1" w:styleId="provvsommarionumart">
    <w:name w:val="provv_sommario_numart"/>
    <w:rsid w:val="001F0CC8"/>
  </w:style>
  <w:style w:type="character" w:customStyle="1" w:styleId="apple-converted-space">
    <w:name w:val="apple-converted-space"/>
    <w:rsid w:val="001F0CC8"/>
  </w:style>
  <w:style w:type="character" w:customStyle="1" w:styleId="provvsommariorubrica">
    <w:name w:val="provv_sommario_rubrica"/>
    <w:rsid w:val="001F0CC8"/>
  </w:style>
  <w:style w:type="paragraph" w:styleId="Testonormale">
    <w:name w:val="Plain Text"/>
    <w:basedOn w:val="Normale"/>
    <w:link w:val="TestonormaleCarattere"/>
    <w:uiPriority w:val="99"/>
    <w:rsid w:val="001F0CC8"/>
    <w:pPr>
      <w:widowControl w:val="0"/>
      <w:suppressAutoHyphens/>
      <w:autoSpaceDN w:val="0"/>
      <w:spacing w:after="0" w:line="240" w:lineRule="auto"/>
      <w:textAlignment w:val="baseline"/>
    </w:pPr>
    <w:rPr>
      <w:rFonts w:ascii="Courier New" w:eastAsia="SimSun" w:hAnsi="Courier New"/>
      <w:kern w:val="3"/>
      <w:sz w:val="20"/>
      <w:szCs w:val="20"/>
      <w:lang w:eastAsia="it-IT"/>
    </w:rPr>
  </w:style>
  <w:style w:type="character" w:customStyle="1" w:styleId="TestonormaleCarattere">
    <w:name w:val="Testo normale Carattere"/>
    <w:basedOn w:val="Carpredefinitoparagrafo"/>
    <w:link w:val="Testonormale"/>
    <w:uiPriority w:val="99"/>
    <w:rsid w:val="001F0CC8"/>
    <w:rPr>
      <w:rFonts w:ascii="Courier New" w:eastAsia="SimSun" w:hAnsi="Courier New" w:cs="Times New Roman"/>
      <w:kern w:val="3"/>
      <w:sz w:val="20"/>
      <w:szCs w:val="20"/>
      <w:lang w:eastAsia="it-IT"/>
    </w:rPr>
  </w:style>
  <w:style w:type="paragraph" w:customStyle="1" w:styleId="Titolosommario1">
    <w:name w:val="Titolo sommario1"/>
    <w:basedOn w:val="Titolo1"/>
    <w:next w:val="Normale"/>
    <w:rsid w:val="001F0CC8"/>
    <w:pPr>
      <w:widowControl/>
      <w:suppressAutoHyphens w:val="0"/>
      <w:autoSpaceDN/>
      <w:spacing w:line="259" w:lineRule="auto"/>
      <w:textAlignment w:val="auto"/>
      <w:outlineLvl w:val="9"/>
    </w:pPr>
    <w:rPr>
      <w:kern w:val="0"/>
    </w:rPr>
  </w:style>
  <w:style w:type="paragraph" w:customStyle="1" w:styleId="ListParagraph2">
    <w:name w:val="List Paragraph2"/>
    <w:basedOn w:val="Normale"/>
    <w:rsid w:val="001F0CC8"/>
    <w:pPr>
      <w:autoSpaceDN w:val="0"/>
      <w:spacing w:after="200" w:line="276" w:lineRule="auto"/>
      <w:ind w:left="720"/>
      <w:contextualSpacing/>
    </w:pPr>
  </w:style>
  <w:style w:type="paragraph" w:styleId="PreformattatoHTML">
    <w:name w:val="HTML Preformatted"/>
    <w:basedOn w:val="Normale"/>
    <w:link w:val="PreformattatoHTMLCarattere"/>
    <w:rsid w:val="001F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sz w:val="20"/>
      <w:szCs w:val="20"/>
      <w:lang w:eastAsia="it-IT"/>
    </w:rPr>
  </w:style>
  <w:style w:type="character" w:customStyle="1" w:styleId="PreformattatoHTMLCarattere">
    <w:name w:val="Preformattato HTML Carattere"/>
    <w:basedOn w:val="Carpredefinitoparagrafo"/>
    <w:link w:val="PreformattatoHTML"/>
    <w:rsid w:val="001F0CC8"/>
    <w:rPr>
      <w:rFonts w:ascii="Courier New" w:eastAsia="Calibri" w:hAnsi="Courier New" w:cs="Times New Roman"/>
      <w:sz w:val="20"/>
      <w:szCs w:val="20"/>
      <w:lang w:eastAsia="it-IT"/>
    </w:rPr>
  </w:style>
  <w:style w:type="character" w:styleId="Collegamentovisitato">
    <w:name w:val="FollowedHyperlink"/>
    <w:semiHidden/>
    <w:rsid w:val="001F0CC8"/>
    <w:rPr>
      <w:color w:val="800080"/>
      <w:u w:val="single"/>
    </w:rPr>
  </w:style>
  <w:style w:type="paragraph" w:customStyle="1" w:styleId="Default">
    <w:name w:val="Default"/>
    <w:rsid w:val="001F0CC8"/>
    <w:pPr>
      <w:autoSpaceDE w:val="0"/>
      <w:autoSpaceDN w:val="0"/>
      <w:adjustRightInd w:val="0"/>
      <w:spacing w:after="0" w:line="240" w:lineRule="auto"/>
    </w:pPr>
    <w:rPr>
      <w:rFonts w:ascii="EUAlbertina" w:eastAsia="Calibri" w:hAnsi="EUAlbertina" w:cs="EUAlbertina"/>
      <w:color w:val="000000"/>
      <w:sz w:val="24"/>
      <w:szCs w:val="24"/>
      <w:lang w:eastAsia="it-IT"/>
    </w:rPr>
  </w:style>
  <w:style w:type="paragraph" w:customStyle="1" w:styleId="CM1">
    <w:name w:val="CM1"/>
    <w:basedOn w:val="Default"/>
    <w:next w:val="Default"/>
    <w:uiPriority w:val="99"/>
    <w:rsid w:val="001F0CC8"/>
    <w:rPr>
      <w:rFonts w:cs="Times New Roman"/>
      <w:color w:val="auto"/>
    </w:rPr>
  </w:style>
  <w:style w:type="paragraph" w:customStyle="1" w:styleId="CM3">
    <w:name w:val="CM3"/>
    <w:basedOn w:val="Default"/>
    <w:next w:val="Default"/>
    <w:rsid w:val="001F0CC8"/>
    <w:rPr>
      <w:rFonts w:cs="Times New Roman"/>
      <w:color w:val="auto"/>
    </w:rPr>
  </w:style>
  <w:style w:type="paragraph" w:customStyle="1" w:styleId="CM11">
    <w:name w:val="CM1+1"/>
    <w:basedOn w:val="Default"/>
    <w:next w:val="Default"/>
    <w:uiPriority w:val="99"/>
    <w:rsid w:val="001F0CC8"/>
    <w:rPr>
      <w:rFonts w:cs="Times New Roman"/>
      <w:color w:val="auto"/>
    </w:rPr>
  </w:style>
  <w:style w:type="paragraph" w:customStyle="1" w:styleId="CM31">
    <w:name w:val="CM3+1"/>
    <w:basedOn w:val="Default"/>
    <w:next w:val="Default"/>
    <w:rsid w:val="001F0CC8"/>
    <w:rPr>
      <w:rFonts w:cs="Times New Roman"/>
      <w:color w:val="auto"/>
    </w:rPr>
  </w:style>
  <w:style w:type="paragraph" w:customStyle="1" w:styleId="provvsommarioambito">
    <w:name w:val="provv_sommario_ambito"/>
    <w:basedOn w:val="Normale"/>
    <w:rsid w:val="001F0CC8"/>
    <w:pPr>
      <w:autoSpaceDN w:val="0"/>
      <w:spacing w:before="100" w:beforeAutospacing="1" w:after="100" w:afterAutospacing="1" w:line="240" w:lineRule="auto"/>
    </w:pPr>
    <w:rPr>
      <w:rFonts w:ascii="Times New Roman" w:eastAsia="Calibri" w:hAnsi="Times New Roman"/>
      <w:sz w:val="24"/>
      <w:szCs w:val="24"/>
      <w:lang w:eastAsia="it-IT"/>
    </w:rPr>
  </w:style>
  <w:style w:type="paragraph" w:customStyle="1" w:styleId="CM4">
    <w:name w:val="CM4"/>
    <w:basedOn w:val="Default"/>
    <w:next w:val="Default"/>
    <w:rsid w:val="001F0CC8"/>
    <w:rPr>
      <w:rFonts w:cs="Times New Roman"/>
      <w:color w:val="auto"/>
    </w:rPr>
  </w:style>
  <w:style w:type="paragraph" w:styleId="Testonotadichiusura">
    <w:name w:val="endnote text"/>
    <w:basedOn w:val="Normale"/>
    <w:link w:val="TestonotadichiusuraCarattere"/>
    <w:rsid w:val="001F0CC8"/>
    <w:pPr>
      <w:widowControl w:val="0"/>
      <w:suppressAutoHyphens/>
      <w:autoSpaceDN w:val="0"/>
      <w:spacing w:after="0" w:line="240" w:lineRule="auto"/>
    </w:pPr>
    <w:rPr>
      <w:rFonts w:ascii="Cambria" w:eastAsia="SimSun" w:hAnsi="Cambria"/>
      <w:kern w:val="3"/>
      <w:sz w:val="20"/>
      <w:szCs w:val="20"/>
      <w:lang w:eastAsia="it-IT"/>
    </w:rPr>
  </w:style>
  <w:style w:type="character" w:customStyle="1" w:styleId="TestonotadichiusuraCarattere">
    <w:name w:val="Testo nota di chiusura Carattere"/>
    <w:basedOn w:val="Carpredefinitoparagrafo"/>
    <w:link w:val="Testonotadichiusura"/>
    <w:rsid w:val="001F0CC8"/>
    <w:rPr>
      <w:rFonts w:ascii="Cambria" w:eastAsia="SimSun" w:hAnsi="Cambria" w:cs="Times New Roman"/>
      <w:kern w:val="3"/>
      <w:sz w:val="20"/>
      <w:szCs w:val="20"/>
      <w:lang w:eastAsia="it-IT"/>
    </w:rPr>
  </w:style>
  <w:style w:type="character" w:styleId="Rimandonotadichiusura">
    <w:name w:val="endnote reference"/>
    <w:rsid w:val="001F0CC8"/>
    <w:rPr>
      <w:vertAlign w:val="superscript"/>
    </w:rPr>
  </w:style>
  <w:style w:type="paragraph" w:customStyle="1" w:styleId="Nessunaspaziatura1">
    <w:name w:val="Nessuna spaziatura1"/>
    <w:rsid w:val="001F0CC8"/>
    <w:pPr>
      <w:spacing w:after="0" w:line="240" w:lineRule="auto"/>
    </w:pPr>
    <w:rPr>
      <w:rFonts w:ascii="Calibri" w:eastAsia="Times New Roman" w:hAnsi="Calibri" w:cs="Times New Roman"/>
    </w:rPr>
  </w:style>
  <w:style w:type="paragraph" w:customStyle="1" w:styleId="provvr0">
    <w:name w:val="provv_r0"/>
    <w:basedOn w:val="Normale"/>
    <w:uiPriority w:val="99"/>
    <w:rsid w:val="001F0CC8"/>
    <w:pPr>
      <w:spacing w:before="100" w:beforeAutospacing="1" w:after="20" w:line="240" w:lineRule="auto"/>
      <w:jc w:val="both"/>
    </w:pPr>
    <w:rPr>
      <w:rFonts w:ascii="Times New Roman" w:eastAsia="Calibri" w:hAnsi="Times New Roman"/>
      <w:sz w:val="24"/>
      <w:szCs w:val="24"/>
      <w:lang w:eastAsia="it-IT"/>
    </w:rPr>
  </w:style>
  <w:style w:type="character" w:customStyle="1" w:styleId="provvnumcomma">
    <w:name w:val="provv_numcomma"/>
    <w:uiPriority w:val="99"/>
    <w:rsid w:val="001F0CC8"/>
  </w:style>
  <w:style w:type="paragraph" w:customStyle="1" w:styleId="Normale2">
    <w:name w:val="Normale2"/>
    <w:basedOn w:val="Normale"/>
    <w:rsid w:val="001F0CC8"/>
    <w:pPr>
      <w:spacing w:before="120" w:after="0" w:line="240" w:lineRule="auto"/>
      <w:jc w:val="both"/>
    </w:pPr>
    <w:rPr>
      <w:rFonts w:ascii="Times New Roman" w:eastAsia="Calibri" w:hAnsi="Times New Roman"/>
      <w:sz w:val="24"/>
      <w:szCs w:val="24"/>
      <w:lang w:eastAsia="it-IT"/>
    </w:rPr>
  </w:style>
  <w:style w:type="paragraph" w:customStyle="1" w:styleId="Normale1">
    <w:name w:val="Normale1"/>
    <w:basedOn w:val="Normale"/>
    <w:rsid w:val="001F0CC8"/>
    <w:pPr>
      <w:spacing w:before="120" w:after="0" w:line="240" w:lineRule="auto"/>
      <w:jc w:val="both"/>
    </w:pPr>
    <w:rPr>
      <w:rFonts w:ascii="Times New Roman" w:hAnsi="Times New Roman"/>
      <w:sz w:val="24"/>
      <w:szCs w:val="24"/>
      <w:lang w:eastAsia="it-IT"/>
    </w:rPr>
  </w:style>
  <w:style w:type="paragraph" w:customStyle="1" w:styleId="CM41">
    <w:name w:val="CM4+1"/>
    <w:basedOn w:val="Normale"/>
    <w:next w:val="Normale"/>
    <w:uiPriority w:val="99"/>
    <w:rsid w:val="001F0CC8"/>
    <w:pPr>
      <w:autoSpaceDE w:val="0"/>
      <w:autoSpaceDN w:val="0"/>
      <w:adjustRightInd w:val="0"/>
      <w:spacing w:after="0" w:line="240" w:lineRule="auto"/>
    </w:pPr>
    <w:rPr>
      <w:rFonts w:ascii="EUAlbertina" w:hAnsi="EUAlbertina"/>
      <w:sz w:val="24"/>
      <w:szCs w:val="24"/>
    </w:rPr>
  </w:style>
  <w:style w:type="character" w:customStyle="1" w:styleId="provvnumart">
    <w:name w:val="provv_numart"/>
    <w:uiPriority w:val="99"/>
    <w:rsid w:val="001F0CC8"/>
    <w:rPr>
      <w:b/>
    </w:rPr>
  </w:style>
  <w:style w:type="paragraph" w:customStyle="1" w:styleId="provvestremo">
    <w:name w:val="provv_estremo"/>
    <w:basedOn w:val="Normale"/>
    <w:rsid w:val="001F0CC8"/>
    <w:pPr>
      <w:spacing w:before="100" w:beforeAutospacing="1" w:after="100" w:afterAutospacing="1" w:line="240" w:lineRule="auto"/>
      <w:jc w:val="both"/>
    </w:pPr>
    <w:rPr>
      <w:rFonts w:ascii="Times New Roman" w:eastAsia="Calibri" w:hAnsi="Times New Roman"/>
      <w:b/>
      <w:bCs/>
      <w:sz w:val="24"/>
      <w:szCs w:val="24"/>
      <w:lang w:eastAsia="it-IT"/>
    </w:rPr>
  </w:style>
  <w:style w:type="paragraph" w:customStyle="1" w:styleId="Titolo21">
    <w:name w:val="Titolo 21"/>
    <w:next w:val="Normale"/>
    <w:rsid w:val="001F0CC8"/>
    <w:pPr>
      <w:keepNext/>
      <w:keepLines/>
      <w:spacing w:before="200" w:after="0" w:line="240" w:lineRule="auto"/>
      <w:outlineLvl w:val="1"/>
    </w:pPr>
    <w:rPr>
      <w:rFonts w:ascii="Lucida Grande" w:eastAsia="Times New Roman" w:hAnsi="Lucida Grande" w:cs="Times New Roman"/>
      <w:b/>
      <w:color w:val="25408B"/>
      <w:sz w:val="26"/>
      <w:szCs w:val="20"/>
      <w:lang w:eastAsia="it-IT"/>
    </w:rPr>
  </w:style>
  <w:style w:type="character" w:customStyle="1" w:styleId="rosso1">
    <w:name w:val="rosso1"/>
    <w:rsid w:val="001F0CC8"/>
    <w:rPr>
      <w:rFonts w:ascii="Lucida Grande" w:eastAsia="Times New Roman" w:hAnsi="Lucida Grande"/>
      <w:color w:val="5B0006"/>
      <w:sz w:val="22"/>
    </w:rPr>
  </w:style>
  <w:style w:type="character" w:customStyle="1" w:styleId="Rimandonotaapidipagina1">
    <w:name w:val="Rimando nota a piè di pagina1"/>
    <w:rsid w:val="001F0CC8"/>
    <w:rPr>
      <w:color w:val="000000"/>
      <w:sz w:val="22"/>
      <w:vertAlign w:val="superscript"/>
    </w:rPr>
  </w:style>
  <w:style w:type="paragraph" w:customStyle="1" w:styleId="Testonotaapidipagina1">
    <w:name w:val="Testo nota a piè di pagina1"/>
    <w:rsid w:val="001F0CC8"/>
    <w:pPr>
      <w:spacing w:after="0" w:line="240" w:lineRule="auto"/>
    </w:pPr>
    <w:rPr>
      <w:rFonts w:ascii="Times New Roman" w:eastAsia="Times New Roman" w:hAnsi="Times New Roman" w:cs="Times New Roman"/>
      <w:color w:val="000000"/>
      <w:sz w:val="20"/>
      <w:szCs w:val="20"/>
      <w:lang w:eastAsia="it-IT"/>
    </w:rPr>
  </w:style>
  <w:style w:type="paragraph" w:customStyle="1" w:styleId="NormaleWeb1">
    <w:name w:val="Normale (Web)1"/>
    <w:rsid w:val="001F0CC8"/>
    <w:pPr>
      <w:spacing w:before="100" w:after="100" w:line="240" w:lineRule="auto"/>
    </w:pPr>
    <w:rPr>
      <w:rFonts w:ascii="Times New Roman" w:eastAsia="Times New Roman" w:hAnsi="Times New Roman" w:cs="Times New Roman"/>
      <w:color w:val="000000"/>
      <w:sz w:val="24"/>
      <w:szCs w:val="20"/>
      <w:lang w:eastAsia="it-IT"/>
    </w:rPr>
  </w:style>
  <w:style w:type="paragraph" w:styleId="Soggettocommento">
    <w:name w:val="annotation subject"/>
    <w:basedOn w:val="Testocommento"/>
    <w:next w:val="Testocommento"/>
    <w:link w:val="SoggettocommentoCarattere"/>
    <w:uiPriority w:val="99"/>
    <w:semiHidden/>
    <w:rsid w:val="001F0CC8"/>
    <w:pPr>
      <w:widowControl/>
      <w:suppressAutoHyphens w:val="0"/>
      <w:autoSpaceDN/>
      <w:spacing w:after="160"/>
      <w:textAlignment w:val="auto"/>
    </w:pPr>
    <w:rPr>
      <w:b/>
      <w:bCs/>
    </w:rPr>
  </w:style>
  <w:style w:type="character" w:customStyle="1" w:styleId="SoggettocommentoCarattere">
    <w:name w:val="Soggetto commento Carattere"/>
    <w:basedOn w:val="TestocommentoCarattere"/>
    <w:link w:val="Soggettocommento"/>
    <w:uiPriority w:val="99"/>
    <w:semiHidden/>
    <w:rsid w:val="001F0CC8"/>
    <w:rPr>
      <w:rFonts w:ascii="Cambria" w:eastAsia="SimSun" w:hAnsi="Cambria" w:cs="Times New Roman"/>
      <w:b/>
      <w:bCs/>
      <w:kern w:val="3"/>
      <w:sz w:val="20"/>
      <w:szCs w:val="20"/>
      <w:lang w:eastAsia="it-IT"/>
    </w:rPr>
  </w:style>
  <w:style w:type="paragraph" w:customStyle="1" w:styleId="Paragrafoelenco20">
    <w:name w:val="Paragrafo elenco2"/>
    <w:basedOn w:val="Normale"/>
    <w:rsid w:val="001F0CC8"/>
    <w:pPr>
      <w:spacing w:after="200" w:line="276" w:lineRule="auto"/>
      <w:ind w:left="720"/>
      <w:contextualSpacing/>
    </w:pPr>
    <w:rPr>
      <w:kern w:val="1"/>
    </w:rPr>
  </w:style>
  <w:style w:type="character" w:customStyle="1" w:styleId="Caratteredellanota">
    <w:name w:val="Carattere della nota"/>
    <w:rsid w:val="001F0CC8"/>
  </w:style>
  <w:style w:type="character" w:customStyle="1" w:styleId="WW8Num2z8">
    <w:name w:val="WW8Num2z8"/>
    <w:rsid w:val="001F0CC8"/>
  </w:style>
  <w:style w:type="character" w:customStyle="1" w:styleId="dentro">
    <w:name w:val="dentro"/>
    <w:rsid w:val="001F0CC8"/>
    <w:rPr>
      <w:rFonts w:cs="Times New Roman"/>
    </w:rPr>
  </w:style>
  <w:style w:type="character" w:customStyle="1" w:styleId="linkneltesto">
    <w:name w:val="link_nel_testo"/>
    <w:rsid w:val="001F0CC8"/>
    <w:rPr>
      <w:i/>
    </w:rPr>
  </w:style>
  <w:style w:type="paragraph" w:customStyle="1" w:styleId="CM13">
    <w:name w:val="CM13"/>
    <w:basedOn w:val="Default"/>
    <w:next w:val="Default"/>
    <w:rsid w:val="001F0CC8"/>
    <w:pPr>
      <w:widowControl w:val="0"/>
    </w:pPr>
    <w:rPr>
      <w:rFonts w:ascii="Arial" w:eastAsia="Times New Roman" w:hAnsi="Arial" w:cs="Arial"/>
      <w:color w:val="auto"/>
    </w:rPr>
  </w:style>
  <w:style w:type="paragraph" w:customStyle="1" w:styleId="CM17">
    <w:name w:val="CM17"/>
    <w:basedOn w:val="Default"/>
    <w:next w:val="Default"/>
    <w:rsid w:val="001F0CC8"/>
    <w:pPr>
      <w:widowControl w:val="0"/>
    </w:pPr>
    <w:rPr>
      <w:rFonts w:ascii="Arial" w:eastAsia="Times New Roman" w:hAnsi="Arial" w:cs="Arial"/>
      <w:color w:val="auto"/>
    </w:rPr>
  </w:style>
  <w:style w:type="paragraph" w:customStyle="1" w:styleId="CM7">
    <w:name w:val="CM7"/>
    <w:basedOn w:val="Default"/>
    <w:next w:val="Default"/>
    <w:rsid w:val="001F0CC8"/>
    <w:pPr>
      <w:widowControl w:val="0"/>
      <w:spacing w:line="276" w:lineRule="atLeast"/>
    </w:pPr>
    <w:rPr>
      <w:rFonts w:ascii="Arial" w:eastAsia="Times New Roman" w:hAnsi="Arial" w:cs="Arial"/>
      <w:color w:val="auto"/>
    </w:rPr>
  </w:style>
  <w:style w:type="paragraph" w:customStyle="1" w:styleId="CM8">
    <w:name w:val="CM8"/>
    <w:basedOn w:val="Default"/>
    <w:next w:val="Default"/>
    <w:rsid w:val="001F0CC8"/>
    <w:pPr>
      <w:widowControl w:val="0"/>
      <w:spacing w:line="318" w:lineRule="atLeast"/>
    </w:pPr>
    <w:rPr>
      <w:rFonts w:ascii="Arial" w:eastAsia="Times New Roman" w:hAnsi="Arial" w:cs="Arial"/>
      <w:color w:val="auto"/>
    </w:rPr>
  </w:style>
  <w:style w:type="paragraph" w:customStyle="1" w:styleId="CM9">
    <w:name w:val="CM9"/>
    <w:basedOn w:val="Default"/>
    <w:next w:val="Default"/>
    <w:rsid w:val="001F0CC8"/>
    <w:pPr>
      <w:widowControl w:val="0"/>
    </w:pPr>
    <w:rPr>
      <w:rFonts w:ascii="Arial" w:eastAsia="Times New Roman" w:hAnsi="Arial" w:cs="Arial"/>
      <w:color w:val="auto"/>
    </w:rPr>
  </w:style>
  <w:style w:type="paragraph" w:customStyle="1" w:styleId="CM110">
    <w:name w:val="CM11"/>
    <w:basedOn w:val="Default"/>
    <w:next w:val="Default"/>
    <w:rsid w:val="001F0CC8"/>
    <w:pPr>
      <w:widowControl w:val="0"/>
      <w:spacing w:line="276" w:lineRule="atLeast"/>
    </w:pPr>
    <w:rPr>
      <w:rFonts w:ascii="Arial" w:eastAsia="Times New Roman" w:hAnsi="Arial" w:cs="Arial"/>
      <w:color w:val="auto"/>
    </w:rPr>
  </w:style>
  <w:style w:type="paragraph" w:customStyle="1" w:styleId="CM20">
    <w:name w:val="CM20"/>
    <w:basedOn w:val="Default"/>
    <w:next w:val="Default"/>
    <w:rsid w:val="001F0CC8"/>
    <w:pPr>
      <w:widowControl w:val="0"/>
    </w:pPr>
    <w:rPr>
      <w:rFonts w:ascii="Arial" w:eastAsia="Times New Roman" w:hAnsi="Arial" w:cs="Arial"/>
      <w:color w:val="auto"/>
    </w:rPr>
  </w:style>
  <w:style w:type="paragraph" w:customStyle="1" w:styleId="CM21">
    <w:name w:val="CM21"/>
    <w:basedOn w:val="Default"/>
    <w:next w:val="Default"/>
    <w:rsid w:val="001F0CC8"/>
    <w:pPr>
      <w:widowControl w:val="0"/>
    </w:pPr>
    <w:rPr>
      <w:rFonts w:ascii="Arial" w:eastAsia="Times New Roman" w:hAnsi="Arial" w:cs="Arial"/>
      <w:color w:val="auto"/>
    </w:rPr>
  </w:style>
  <w:style w:type="character" w:customStyle="1" w:styleId="TestocommentoCarattere1">
    <w:name w:val="Testo commento Carattere1"/>
    <w:uiPriority w:val="99"/>
    <w:semiHidden/>
    <w:rsid w:val="001F0CC8"/>
    <w:rPr>
      <w:rFonts w:ascii="Cambria" w:eastAsia="SimSun" w:hAnsi="Cambria" w:cs="F"/>
      <w:kern w:val="1"/>
      <w:sz w:val="20"/>
      <w:szCs w:val="20"/>
      <w:lang w:eastAsia="it-IT"/>
    </w:rPr>
  </w:style>
  <w:style w:type="paragraph" w:styleId="Nessunaspaziatura">
    <w:name w:val="No Spacing"/>
    <w:uiPriority w:val="1"/>
    <w:qFormat/>
    <w:rsid w:val="001F0CC8"/>
    <w:pPr>
      <w:spacing w:after="0" w:line="240" w:lineRule="auto"/>
    </w:pPr>
    <w:rPr>
      <w:rFonts w:ascii="Calibri" w:eastAsia="Calibri" w:hAnsi="Calibri" w:cs="Times New Roman"/>
    </w:rPr>
  </w:style>
  <w:style w:type="paragraph" w:styleId="Revisione">
    <w:name w:val="Revision"/>
    <w:hidden/>
    <w:uiPriority w:val="99"/>
    <w:semiHidden/>
    <w:rsid w:val="001F0CC8"/>
    <w:pPr>
      <w:spacing w:after="0" w:line="240" w:lineRule="auto"/>
    </w:pPr>
    <w:rPr>
      <w:rFonts w:ascii="Calibri" w:eastAsia="Times New Roman" w:hAnsi="Calibri" w:cs="Times New Roman"/>
    </w:rPr>
  </w:style>
  <w:style w:type="numbering" w:customStyle="1" w:styleId="Nessunelenco1">
    <w:name w:val="Nessun elenco1"/>
    <w:next w:val="Nessunelenco"/>
    <w:uiPriority w:val="99"/>
    <w:semiHidden/>
    <w:unhideWhenUsed/>
    <w:rsid w:val="001F0CC8"/>
  </w:style>
  <w:style w:type="paragraph" w:styleId="Titolosommario">
    <w:name w:val="TOC Heading"/>
    <w:basedOn w:val="Titolo1"/>
    <w:next w:val="Normale"/>
    <w:uiPriority w:val="39"/>
    <w:unhideWhenUsed/>
    <w:qFormat/>
    <w:rsid w:val="001F0CC8"/>
    <w:pPr>
      <w:widowControl/>
      <w:suppressAutoHyphens w:val="0"/>
      <w:autoSpaceDN/>
      <w:spacing w:line="259" w:lineRule="auto"/>
      <w:textAlignment w:val="auto"/>
      <w:outlineLvl w:val="9"/>
    </w:pPr>
    <w:rPr>
      <w:rFonts w:ascii="Cambria" w:eastAsia="Times New Roman" w:hAnsi="Cambria"/>
      <w:color w:val="365F91"/>
      <w:kern w:val="0"/>
    </w:rPr>
  </w:style>
  <w:style w:type="paragraph" w:customStyle="1" w:styleId="CM120">
    <w:name w:val="CM1+2"/>
    <w:basedOn w:val="Normale"/>
    <w:next w:val="Normale"/>
    <w:uiPriority w:val="99"/>
    <w:rsid w:val="001F0CC8"/>
    <w:pPr>
      <w:autoSpaceDE w:val="0"/>
      <w:autoSpaceDN w:val="0"/>
      <w:adjustRightInd w:val="0"/>
      <w:spacing w:after="0" w:line="240" w:lineRule="auto"/>
    </w:pPr>
    <w:rPr>
      <w:rFonts w:ascii="EUAlbertina" w:eastAsia="Calibri" w:hAnsi="EUAlbertina"/>
      <w:sz w:val="24"/>
      <w:szCs w:val="24"/>
      <w:lang w:eastAsia="it-IT"/>
    </w:rPr>
  </w:style>
  <w:style w:type="paragraph" w:customStyle="1" w:styleId="CM46">
    <w:name w:val="CM4+6"/>
    <w:basedOn w:val="Normale"/>
    <w:next w:val="Normale"/>
    <w:rsid w:val="001F0CC8"/>
    <w:pPr>
      <w:autoSpaceDE w:val="0"/>
      <w:autoSpaceDN w:val="0"/>
      <w:adjustRightInd w:val="0"/>
      <w:spacing w:after="0" w:line="240" w:lineRule="auto"/>
    </w:pPr>
    <w:rPr>
      <w:rFonts w:ascii="EUAlbertina" w:hAnsi="EUAlbertina"/>
      <w:sz w:val="24"/>
      <w:szCs w:val="24"/>
      <w:lang w:eastAsia="it-IT"/>
    </w:rPr>
  </w:style>
  <w:style w:type="paragraph" w:customStyle="1" w:styleId="CM16">
    <w:name w:val="CM1+6"/>
    <w:basedOn w:val="Normale"/>
    <w:next w:val="Normale"/>
    <w:rsid w:val="001F0CC8"/>
    <w:pPr>
      <w:autoSpaceDE w:val="0"/>
      <w:autoSpaceDN w:val="0"/>
      <w:adjustRightInd w:val="0"/>
      <w:spacing w:after="0" w:line="240" w:lineRule="auto"/>
    </w:pPr>
    <w:rPr>
      <w:rFonts w:ascii="EUAlbertina" w:hAnsi="EUAlbertina"/>
      <w:sz w:val="24"/>
      <w:szCs w:val="24"/>
      <w:lang w:eastAsia="it-IT"/>
    </w:rPr>
  </w:style>
  <w:style w:type="paragraph" w:customStyle="1" w:styleId="Paragrafoelenco3">
    <w:name w:val="Paragrafo elenco3"/>
    <w:basedOn w:val="Normale"/>
    <w:rsid w:val="001F0CC8"/>
    <w:pPr>
      <w:suppressAutoHyphens/>
      <w:ind w:left="720"/>
      <w:contextualSpacing/>
    </w:pPr>
    <w:rPr>
      <w:rFonts w:eastAsia="Calibri" w:cs="font242"/>
      <w:kern w:val="1"/>
    </w:rPr>
  </w:style>
  <w:style w:type="character" w:customStyle="1" w:styleId="provvrubrica">
    <w:name w:val="provv_rubrica"/>
    <w:rsid w:val="001F0CC8"/>
    <w:rPr>
      <w:i/>
      <w:iCs/>
    </w:rPr>
  </w:style>
  <w:style w:type="paragraph" w:customStyle="1" w:styleId="Paragrafoelenco4">
    <w:name w:val="Paragrafo elenco4"/>
    <w:basedOn w:val="Normale"/>
    <w:rsid w:val="007E042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A261A"/>
    <w:pPr>
      <w:spacing w:after="160" w:line="256" w:lineRule="auto"/>
    </w:pPr>
    <w:rPr>
      <w:rFonts w:ascii="Calibri" w:eastAsia="Times New Roman" w:hAnsi="Calibri" w:cs="Times New Roman"/>
    </w:rPr>
  </w:style>
  <w:style w:type="paragraph" w:styleId="Titolo1">
    <w:name w:val="heading 1"/>
    <w:basedOn w:val="Normale"/>
    <w:next w:val="Normale"/>
    <w:link w:val="Titolo1Carattere"/>
    <w:uiPriority w:val="9"/>
    <w:qFormat/>
    <w:rsid w:val="001F0CC8"/>
    <w:pPr>
      <w:keepNext/>
      <w:keepLines/>
      <w:widowControl w:val="0"/>
      <w:suppressAutoHyphens/>
      <w:autoSpaceDN w:val="0"/>
      <w:spacing w:before="240" w:after="0" w:line="240" w:lineRule="auto"/>
      <w:textAlignment w:val="baseline"/>
      <w:outlineLvl w:val="0"/>
    </w:pPr>
    <w:rPr>
      <w:rFonts w:ascii="Calibri Light" w:eastAsia="Calibri" w:hAnsi="Calibri Light"/>
      <w:color w:val="2E74B5"/>
      <w:kern w:val="3"/>
      <w:sz w:val="32"/>
      <w:szCs w:val="32"/>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elenco1">
    <w:name w:val="Paragrafo elenco1"/>
    <w:basedOn w:val="Normale"/>
    <w:rsid w:val="006A261A"/>
    <w:pPr>
      <w:ind w:left="720"/>
      <w:contextualSpacing/>
    </w:pPr>
  </w:style>
  <w:style w:type="paragraph" w:styleId="Testonotaapidipagina">
    <w:name w:val="footnote text"/>
    <w:basedOn w:val="Normale"/>
    <w:link w:val="TestonotaapidipaginaCarattere"/>
    <w:uiPriority w:val="99"/>
    <w:rsid w:val="006A261A"/>
    <w:pPr>
      <w:spacing w:after="0" w:line="240" w:lineRule="auto"/>
    </w:pPr>
    <w:rPr>
      <w:rFonts w:eastAsia="Calibri"/>
      <w:sz w:val="20"/>
      <w:szCs w:val="20"/>
    </w:rPr>
  </w:style>
  <w:style w:type="character" w:customStyle="1" w:styleId="TestonotaapidipaginaCarattere">
    <w:name w:val="Testo nota a piè di pagina Carattere"/>
    <w:basedOn w:val="Carpredefinitoparagrafo"/>
    <w:link w:val="Testonotaapidipagina"/>
    <w:uiPriority w:val="99"/>
    <w:rsid w:val="006A261A"/>
    <w:rPr>
      <w:rFonts w:ascii="Calibri" w:eastAsia="Calibri" w:hAnsi="Calibri" w:cs="Times New Roman"/>
      <w:sz w:val="20"/>
      <w:szCs w:val="20"/>
    </w:rPr>
  </w:style>
  <w:style w:type="character" w:styleId="Rimandonotaapidipagina">
    <w:name w:val="footnote reference"/>
    <w:uiPriority w:val="99"/>
    <w:rsid w:val="006A261A"/>
    <w:rPr>
      <w:rFonts w:cs="Times New Roman"/>
      <w:vertAlign w:val="superscript"/>
    </w:rPr>
  </w:style>
  <w:style w:type="paragraph" w:customStyle="1" w:styleId="Standard">
    <w:name w:val="Standard"/>
    <w:rsid w:val="006A261A"/>
    <w:pPr>
      <w:suppressAutoHyphens/>
      <w:autoSpaceDN w:val="0"/>
      <w:spacing w:after="0" w:line="240" w:lineRule="auto"/>
      <w:textAlignment w:val="baseline"/>
    </w:pPr>
    <w:rPr>
      <w:rFonts w:ascii="Cambria" w:eastAsia="SimSun" w:hAnsi="Cambria" w:cs="F"/>
      <w:kern w:val="3"/>
      <w:sz w:val="24"/>
      <w:szCs w:val="24"/>
      <w:lang w:eastAsia="it-IT"/>
    </w:rPr>
  </w:style>
  <w:style w:type="character" w:styleId="Rimandocommento">
    <w:name w:val="annotation reference"/>
    <w:uiPriority w:val="99"/>
    <w:rsid w:val="006A261A"/>
    <w:rPr>
      <w:sz w:val="16"/>
    </w:rPr>
  </w:style>
  <w:style w:type="paragraph" w:styleId="Testocommento">
    <w:name w:val="annotation text"/>
    <w:basedOn w:val="Normale"/>
    <w:link w:val="TestocommentoCarattere"/>
    <w:uiPriority w:val="99"/>
    <w:rsid w:val="006A261A"/>
    <w:pPr>
      <w:widowControl w:val="0"/>
      <w:suppressAutoHyphens/>
      <w:autoSpaceDN w:val="0"/>
      <w:spacing w:after="0" w:line="240" w:lineRule="auto"/>
      <w:textAlignment w:val="baseline"/>
    </w:pPr>
    <w:rPr>
      <w:rFonts w:ascii="Cambria" w:eastAsia="SimSun" w:hAnsi="Cambria"/>
      <w:kern w:val="3"/>
      <w:sz w:val="20"/>
      <w:szCs w:val="20"/>
      <w:lang w:eastAsia="it-IT"/>
    </w:rPr>
  </w:style>
  <w:style w:type="character" w:customStyle="1" w:styleId="TestocommentoCarattere">
    <w:name w:val="Testo commento Carattere"/>
    <w:basedOn w:val="Carpredefinitoparagrafo"/>
    <w:link w:val="Testocommento"/>
    <w:uiPriority w:val="99"/>
    <w:rsid w:val="006A261A"/>
    <w:rPr>
      <w:rFonts w:ascii="Cambria" w:eastAsia="SimSun" w:hAnsi="Cambria" w:cs="Times New Roman"/>
      <w:kern w:val="3"/>
      <w:sz w:val="20"/>
      <w:szCs w:val="20"/>
      <w:lang w:eastAsia="it-IT"/>
    </w:rPr>
  </w:style>
  <w:style w:type="paragraph" w:styleId="NormaleWeb">
    <w:name w:val="Normal (Web)"/>
    <w:basedOn w:val="Normale"/>
    <w:uiPriority w:val="99"/>
    <w:rsid w:val="006A261A"/>
    <w:pPr>
      <w:widowControl w:val="0"/>
      <w:suppressAutoHyphens/>
      <w:autoSpaceDN w:val="0"/>
      <w:spacing w:after="0" w:line="240" w:lineRule="auto"/>
    </w:pPr>
    <w:rPr>
      <w:rFonts w:ascii="Times New Roman" w:eastAsia="SimSun" w:hAnsi="Times New Roman"/>
      <w:kern w:val="3"/>
      <w:sz w:val="24"/>
      <w:szCs w:val="24"/>
      <w:lang w:eastAsia="it-IT"/>
    </w:rPr>
  </w:style>
  <w:style w:type="paragraph" w:customStyle="1" w:styleId="Paragrafoelenco10">
    <w:name w:val="Paragrafo elenco1"/>
    <w:basedOn w:val="Normale"/>
    <w:rsid w:val="006A261A"/>
    <w:pPr>
      <w:spacing w:after="200" w:line="276" w:lineRule="auto"/>
      <w:ind w:left="720"/>
      <w:contextualSpacing/>
    </w:pPr>
    <w:rPr>
      <w:rFonts w:eastAsia="Calibri"/>
    </w:rPr>
  </w:style>
  <w:style w:type="paragraph" w:styleId="Paragrafoelenco">
    <w:name w:val="List Paragraph"/>
    <w:basedOn w:val="Normale"/>
    <w:uiPriority w:val="34"/>
    <w:qFormat/>
    <w:rsid w:val="006A261A"/>
    <w:pPr>
      <w:spacing w:before="200" w:after="200" w:line="276" w:lineRule="auto"/>
      <w:ind w:left="720"/>
      <w:contextualSpacing/>
    </w:pPr>
    <w:rPr>
      <w:sz w:val="20"/>
      <w:szCs w:val="20"/>
      <w:lang w:val="en-US" w:bidi="en-US"/>
    </w:rPr>
  </w:style>
  <w:style w:type="paragraph" w:customStyle="1" w:styleId="CM14">
    <w:name w:val="CM14"/>
    <w:basedOn w:val="Normale"/>
    <w:next w:val="Normale"/>
    <w:rsid w:val="006A261A"/>
    <w:pPr>
      <w:widowControl w:val="0"/>
      <w:autoSpaceDE w:val="0"/>
      <w:autoSpaceDN w:val="0"/>
      <w:adjustRightInd w:val="0"/>
      <w:spacing w:after="0" w:line="240" w:lineRule="auto"/>
    </w:pPr>
    <w:rPr>
      <w:rFonts w:ascii="Arial" w:hAnsi="Arial" w:cs="Arial"/>
      <w:sz w:val="24"/>
      <w:szCs w:val="24"/>
      <w:lang w:eastAsia="it-IT"/>
    </w:rPr>
  </w:style>
  <w:style w:type="paragraph" w:customStyle="1" w:styleId="CM15">
    <w:name w:val="CM15"/>
    <w:basedOn w:val="Normale"/>
    <w:next w:val="Normale"/>
    <w:rsid w:val="006A261A"/>
    <w:pPr>
      <w:widowControl w:val="0"/>
      <w:autoSpaceDE w:val="0"/>
      <w:autoSpaceDN w:val="0"/>
      <w:adjustRightInd w:val="0"/>
      <w:spacing w:after="0" w:line="240" w:lineRule="auto"/>
    </w:pPr>
    <w:rPr>
      <w:rFonts w:ascii="Arial" w:hAnsi="Arial" w:cs="Arial"/>
      <w:sz w:val="24"/>
      <w:szCs w:val="24"/>
      <w:lang w:eastAsia="it-IT"/>
    </w:rPr>
  </w:style>
  <w:style w:type="paragraph" w:customStyle="1" w:styleId="CM12">
    <w:name w:val="CM12"/>
    <w:basedOn w:val="Normale"/>
    <w:next w:val="Normale"/>
    <w:rsid w:val="006A261A"/>
    <w:pPr>
      <w:widowControl w:val="0"/>
      <w:autoSpaceDE w:val="0"/>
      <w:autoSpaceDN w:val="0"/>
      <w:adjustRightInd w:val="0"/>
      <w:spacing w:after="0" w:line="316" w:lineRule="atLeast"/>
    </w:pPr>
    <w:rPr>
      <w:rFonts w:ascii="Arial" w:hAnsi="Arial" w:cs="Arial"/>
      <w:sz w:val="24"/>
      <w:szCs w:val="24"/>
      <w:lang w:eastAsia="it-IT"/>
    </w:rPr>
  </w:style>
  <w:style w:type="paragraph" w:customStyle="1" w:styleId="CM18">
    <w:name w:val="CM18"/>
    <w:basedOn w:val="Normale"/>
    <w:next w:val="Normale"/>
    <w:rsid w:val="006A261A"/>
    <w:pPr>
      <w:widowControl w:val="0"/>
      <w:autoSpaceDE w:val="0"/>
      <w:autoSpaceDN w:val="0"/>
      <w:adjustRightInd w:val="0"/>
      <w:spacing w:after="0" w:line="240" w:lineRule="auto"/>
    </w:pPr>
    <w:rPr>
      <w:rFonts w:ascii="Arial" w:hAnsi="Arial" w:cs="Arial"/>
      <w:sz w:val="24"/>
      <w:szCs w:val="24"/>
      <w:lang w:eastAsia="it-IT"/>
    </w:rPr>
  </w:style>
  <w:style w:type="paragraph" w:styleId="Testofumetto">
    <w:name w:val="Balloon Text"/>
    <w:basedOn w:val="Normale"/>
    <w:link w:val="TestofumettoCarattere"/>
    <w:uiPriority w:val="99"/>
    <w:semiHidden/>
    <w:unhideWhenUsed/>
    <w:rsid w:val="006A261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A261A"/>
    <w:rPr>
      <w:rFonts w:ascii="Tahoma" w:eastAsia="Times New Roman" w:hAnsi="Tahoma" w:cs="Tahoma"/>
      <w:sz w:val="16"/>
      <w:szCs w:val="16"/>
    </w:rPr>
  </w:style>
  <w:style w:type="paragraph" w:styleId="Intestazione">
    <w:name w:val="header"/>
    <w:basedOn w:val="Normale"/>
    <w:link w:val="IntestazioneCarattere"/>
    <w:uiPriority w:val="99"/>
    <w:unhideWhenUsed/>
    <w:rsid w:val="00F9497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94972"/>
    <w:rPr>
      <w:rFonts w:ascii="Calibri" w:eastAsia="Times New Roman" w:hAnsi="Calibri" w:cs="Times New Roman"/>
    </w:rPr>
  </w:style>
  <w:style w:type="paragraph" w:styleId="Pidipagina">
    <w:name w:val="footer"/>
    <w:basedOn w:val="Normale"/>
    <w:link w:val="PidipaginaCarattere"/>
    <w:uiPriority w:val="99"/>
    <w:unhideWhenUsed/>
    <w:rsid w:val="00F9497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94972"/>
    <w:rPr>
      <w:rFonts w:ascii="Calibri" w:eastAsia="Times New Roman" w:hAnsi="Calibri" w:cs="Times New Roman"/>
    </w:rPr>
  </w:style>
  <w:style w:type="character" w:customStyle="1" w:styleId="Titolo1Carattere">
    <w:name w:val="Titolo 1 Carattere"/>
    <w:basedOn w:val="Carpredefinitoparagrafo"/>
    <w:link w:val="Titolo1"/>
    <w:uiPriority w:val="9"/>
    <w:rsid w:val="001F0CC8"/>
    <w:rPr>
      <w:rFonts w:ascii="Calibri Light" w:eastAsia="Calibri" w:hAnsi="Calibri Light" w:cs="Times New Roman"/>
      <w:color w:val="2E74B5"/>
      <w:kern w:val="3"/>
      <w:sz w:val="32"/>
      <w:szCs w:val="32"/>
      <w:lang w:eastAsia="it-IT"/>
    </w:rPr>
  </w:style>
  <w:style w:type="character" w:styleId="Collegamentoipertestuale">
    <w:name w:val="Hyperlink"/>
    <w:uiPriority w:val="99"/>
    <w:semiHidden/>
    <w:rsid w:val="001F0CC8"/>
    <w:rPr>
      <w:rFonts w:cs="Times New Roman"/>
      <w:color w:val="0000FF"/>
      <w:u w:val="single"/>
    </w:rPr>
  </w:style>
  <w:style w:type="character" w:customStyle="1" w:styleId="sthdi1">
    <w:name w:val="sth_di1"/>
    <w:rsid w:val="001F0CC8"/>
    <w:rPr>
      <w:rFonts w:cs="Times New Roman"/>
      <w:b/>
      <w:bCs/>
      <w:color w:val="000000"/>
      <w:shd w:val="clear" w:color="auto" w:fill="BBFFFF"/>
    </w:rPr>
  </w:style>
  <w:style w:type="character" w:customStyle="1" w:styleId="sthportuale1">
    <w:name w:val="sth_portuale1"/>
    <w:rsid w:val="001F0CC8"/>
    <w:rPr>
      <w:rFonts w:cs="Times New Roman"/>
      <w:b/>
      <w:bCs/>
      <w:color w:val="000000"/>
      <w:shd w:val="clear" w:color="auto" w:fill="FF9999"/>
    </w:rPr>
  </w:style>
  <w:style w:type="character" w:styleId="Enfasigrassetto">
    <w:name w:val="Strong"/>
    <w:uiPriority w:val="22"/>
    <w:qFormat/>
    <w:rsid w:val="001F0CC8"/>
    <w:rPr>
      <w:rFonts w:cs="Times New Roman"/>
      <w:b/>
      <w:bCs/>
    </w:rPr>
  </w:style>
  <w:style w:type="character" w:styleId="Enfasicorsivo">
    <w:name w:val="Emphasis"/>
    <w:uiPriority w:val="99"/>
    <w:qFormat/>
    <w:rsid w:val="001F0CC8"/>
    <w:rPr>
      <w:rFonts w:cs="Times New Roman"/>
      <w:i/>
      <w:iCs/>
    </w:rPr>
  </w:style>
  <w:style w:type="character" w:customStyle="1" w:styleId="sthautorit1">
    <w:name w:val="sth_autorit1"/>
    <w:rsid w:val="001F0CC8"/>
    <w:rPr>
      <w:rFonts w:cs="Times New Roman"/>
      <w:b/>
      <w:bCs/>
      <w:color w:val="000000"/>
      <w:shd w:val="clear" w:color="auto" w:fill="FFFF66"/>
    </w:rPr>
  </w:style>
  <w:style w:type="paragraph" w:customStyle="1" w:styleId="Paragrafoelenco2">
    <w:name w:val="Paragrafo elenco2"/>
    <w:basedOn w:val="Normale"/>
    <w:rsid w:val="001F0CC8"/>
    <w:pPr>
      <w:ind w:left="720"/>
      <w:contextualSpacing/>
    </w:pPr>
  </w:style>
  <w:style w:type="paragraph" w:customStyle="1" w:styleId="provvr11">
    <w:name w:val="provv_r11"/>
    <w:basedOn w:val="Normale"/>
    <w:rsid w:val="001F0CC8"/>
    <w:pPr>
      <w:spacing w:before="100" w:beforeAutospacing="1" w:after="45" w:line="240" w:lineRule="auto"/>
      <w:ind w:firstLine="400"/>
      <w:jc w:val="both"/>
    </w:pPr>
    <w:rPr>
      <w:rFonts w:ascii="Times New Roman" w:eastAsia="Calibri" w:hAnsi="Times New Roman"/>
      <w:sz w:val="24"/>
      <w:szCs w:val="24"/>
      <w:lang w:eastAsia="it-IT"/>
    </w:rPr>
  </w:style>
  <w:style w:type="paragraph" w:customStyle="1" w:styleId="ListParagraph1">
    <w:name w:val="List Paragraph1"/>
    <w:basedOn w:val="Normale"/>
    <w:rsid w:val="001F0CC8"/>
    <w:pPr>
      <w:spacing w:after="200" w:line="276" w:lineRule="auto"/>
      <w:ind w:left="720"/>
      <w:contextualSpacing/>
    </w:pPr>
  </w:style>
  <w:style w:type="paragraph" w:customStyle="1" w:styleId="standard0">
    <w:name w:val="standard"/>
    <w:basedOn w:val="Normale"/>
    <w:rsid w:val="001F0CC8"/>
    <w:pPr>
      <w:autoSpaceDN w:val="0"/>
      <w:spacing w:after="0" w:line="240" w:lineRule="auto"/>
    </w:pPr>
    <w:rPr>
      <w:rFonts w:ascii="Cambria" w:hAnsi="Cambria"/>
      <w:sz w:val="24"/>
      <w:szCs w:val="24"/>
      <w:lang w:eastAsia="it-IT"/>
    </w:rPr>
  </w:style>
  <w:style w:type="paragraph" w:customStyle="1" w:styleId="Stiletabella2">
    <w:name w:val="Stile tabella 2"/>
    <w:rsid w:val="001F0CC8"/>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Helvetica" w:eastAsia="Arial Unicode MS" w:hAnsi="Arial Unicode MS" w:cs="Arial Unicode MS"/>
      <w:color w:val="000000"/>
      <w:sz w:val="20"/>
      <w:szCs w:val="20"/>
      <w:lang w:eastAsia="it-IT"/>
    </w:rPr>
  </w:style>
  <w:style w:type="paragraph" w:customStyle="1" w:styleId="Didefault">
    <w:name w:val="Di default"/>
    <w:rsid w:val="001F0CC8"/>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Helvetica" w:eastAsia="Arial Unicode MS" w:hAnsi="Arial Unicode MS" w:cs="Arial Unicode MS"/>
      <w:color w:val="000000"/>
      <w:lang w:eastAsia="it-IT"/>
    </w:rPr>
  </w:style>
  <w:style w:type="paragraph" w:customStyle="1" w:styleId="provvsommarioart">
    <w:name w:val="provv_sommario_art"/>
    <w:basedOn w:val="Normale"/>
    <w:rsid w:val="001F0CC8"/>
    <w:pPr>
      <w:spacing w:before="100" w:beforeAutospacing="1" w:after="100" w:afterAutospacing="1" w:line="240" w:lineRule="auto"/>
    </w:pPr>
    <w:rPr>
      <w:rFonts w:ascii="Times New Roman" w:hAnsi="Times New Roman"/>
      <w:sz w:val="24"/>
      <w:szCs w:val="24"/>
      <w:lang w:eastAsia="it-IT"/>
    </w:rPr>
  </w:style>
  <w:style w:type="character" w:customStyle="1" w:styleId="provvsommarionumart">
    <w:name w:val="provv_sommario_numart"/>
    <w:rsid w:val="001F0CC8"/>
  </w:style>
  <w:style w:type="character" w:customStyle="1" w:styleId="apple-converted-space">
    <w:name w:val="apple-converted-space"/>
    <w:rsid w:val="001F0CC8"/>
  </w:style>
  <w:style w:type="character" w:customStyle="1" w:styleId="provvsommariorubrica">
    <w:name w:val="provv_sommario_rubrica"/>
    <w:rsid w:val="001F0CC8"/>
  </w:style>
  <w:style w:type="paragraph" w:styleId="Testonormale">
    <w:name w:val="Plain Text"/>
    <w:basedOn w:val="Normale"/>
    <w:link w:val="TestonormaleCarattere"/>
    <w:uiPriority w:val="99"/>
    <w:rsid w:val="001F0CC8"/>
    <w:pPr>
      <w:widowControl w:val="0"/>
      <w:suppressAutoHyphens/>
      <w:autoSpaceDN w:val="0"/>
      <w:spacing w:after="0" w:line="240" w:lineRule="auto"/>
      <w:textAlignment w:val="baseline"/>
    </w:pPr>
    <w:rPr>
      <w:rFonts w:ascii="Courier New" w:eastAsia="SimSun" w:hAnsi="Courier New"/>
      <w:kern w:val="3"/>
      <w:sz w:val="20"/>
      <w:szCs w:val="20"/>
      <w:lang w:eastAsia="it-IT"/>
    </w:rPr>
  </w:style>
  <w:style w:type="character" w:customStyle="1" w:styleId="TestonormaleCarattere">
    <w:name w:val="Testo normale Carattere"/>
    <w:basedOn w:val="Carpredefinitoparagrafo"/>
    <w:link w:val="Testonormale"/>
    <w:uiPriority w:val="99"/>
    <w:rsid w:val="001F0CC8"/>
    <w:rPr>
      <w:rFonts w:ascii="Courier New" w:eastAsia="SimSun" w:hAnsi="Courier New" w:cs="Times New Roman"/>
      <w:kern w:val="3"/>
      <w:sz w:val="20"/>
      <w:szCs w:val="20"/>
      <w:lang w:eastAsia="it-IT"/>
    </w:rPr>
  </w:style>
  <w:style w:type="paragraph" w:customStyle="1" w:styleId="Titolosommario1">
    <w:name w:val="Titolo sommario1"/>
    <w:basedOn w:val="Titolo1"/>
    <w:next w:val="Normale"/>
    <w:rsid w:val="001F0CC8"/>
    <w:pPr>
      <w:widowControl/>
      <w:suppressAutoHyphens w:val="0"/>
      <w:autoSpaceDN/>
      <w:spacing w:line="259" w:lineRule="auto"/>
      <w:textAlignment w:val="auto"/>
      <w:outlineLvl w:val="9"/>
    </w:pPr>
    <w:rPr>
      <w:kern w:val="0"/>
    </w:rPr>
  </w:style>
  <w:style w:type="paragraph" w:customStyle="1" w:styleId="ListParagraph2">
    <w:name w:val="List Paragraph2"/>
    <w:basedOn w:val="Normale"/>
    <w:rsid w:val="001F0CC8"/>
    <w:pPr>
      <w:autoSpaceDN w:val="0"/>
      <w:spacing w:after="200" w:line="276" w:lineRule="auto"/>
      <w:ind w:left="720"/>
      <w:contextualSpacing/>
    </w:pPr>
  </w:style>
  <w:style w:type="paragraph" w:styleId="PreformattatoHTML">
    <w:name w:val="HTML Preformatted"/>
    <w:basedOn w:val="Normale"/>
    <w:link w:val="PreformattatoHTMLCarattere"/>
    <w:rsid w:val="001F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sz w:val="20"/>
      <w:szCs w:val="20"/>
      <w:lang w:eastAsia="it-IT"/>
    </w:rPr>
  </w:style>
  <w:style w:type="character" w:customStyle="1" w:styleId="PreformattatoHTMLCarattere">
    <w:name w:val="Preformattato HTML Carattere"/>
    <w:basedOn w:val="Carpredefinitoparagrafo"/>
    <w:link w:val="PreformattatoHTML"/>
    <w:rsid w:val="001F0CC8"/>
    <w:rPr>
      <w:rFonts w:ascii="Courier New" w:eastAsia="Calibri" w:hAnsi="Courier New" w:cs="Times New Roman"/>
      <w:sz w:val="20"/>
      <w:szCs w:val="20"/>
      <w:lang w:eastAsia="it-IT"/>
    </w:rPr>
  </w:style>
  <w:style w:type="character" w:styleId="Collegamentovisitato">
    <w:name w:val="FollowedHyperlink"/>
    <w:semiHidden/>
    <w:rsid w:val="001F0CC8"/>
    <w:rPr>
      <w:color w:val="800080"/>
      <w:u w:val="single"/>
    </w:rPr>
  </w:style>
  <w:style w:type="paragraph" w:customStyle="1" w:styleId="Default">
    <w:name w:val="Default"/>
    <w:rsid w:val="001F0CC8"/>
    <w:pPr>
      <w:autoSpaceDE w:val="0"/>
      <w:autoSpaceDN w:val="0"/>
      <w:adjustRightInd w:val="0"/>
      <w:spacing w:after="0" w:line="240" w:lineRule="auto"/>
    </w:pPr>
    <w:rPr>
      <w:rFonts w:ascii="EUAlbertina" w:eastAsia="Calibri" w:hAnsi="EUAlbertina" w:cs="EUAlbertina"/>
      <w:color w:val="000000"/>
      <w:sz w:val="24"/>
      <w:szCs w:val="24"/>
      <w:lang w:eastAsia="it-IT"/>
    </w:rPr>
  </w:style>
  <w:style w:type="paragraph" w:customStyle="1" w:styleId="CM1">
    <w:name w:val="CM1"/>
    <w:basedOn w:val="Default"/>
    <w:next w:val="Default"/>
    <w:uiPriority w:val="99"/>
    <w:rsid w:val="001F0CC8"/>
    <w:rPr>
      <w:rFonts w:cs="Times New Roman"/>
      <w:color w:val="auto"/>
    </w:rPr>
  </w:style>
  <w:style w:type="paragraph" w:customStyle="1" w:styleId="CM3">
    <w:name w:val="CM3"/>
    <w:basedOn w:val="Default"/>
    <w:next w:val="Default"/>
    <w:rsid w:val="001F0CC8"/>
    <w:rPr>
      <w:rFonts w:cs="Times New Roman"/>
      <w:color w:val="auto"/>
    </w:rPr>
  </w:style>
  <w:style w:type="paragraph" w:customStyle="1" w:styleId="CM11">
    <w:name w:val="CM1+1"/>
    <w:basedOn w:val="Default"/>
    <w:next w:val="Default"/>
    <w:uiPriority w:val="99"/>
    <w:rsid w:val="001F0CC8"/>
    <w:rPr>
      <w:rFonts w:cs="Times New Roman"/>
      <w:color w:val="auto"/>
    </w:rPr>
  </w:style>
  <w:style w:type="paragraph" w:customStyle="1" w:styleId="CM31">
    <w:name w:val="CM3+1"/>
    <w:basedOn w:val="Default"/>
    <w:next w:val="Default"/>
    <w:rsid w:val="001F0CC8"/>
    <w:rPr>
      <w:rFonts w:cs="Times New Roman"/>
      <w:color w:val="auto"/>
    </w:rPr>
  </w:style>
  <w:style w:type="paragraph" w:customStyle="1" w:styleId="provvsommarioambito">
    <w:name w:val="provv_sommario_ambito"/>
    <w:basedOn w:val="Normale"/>
    <w:rsid w:val="001F0CC8"/>
    <w:pPr>
      <w:autoSpaceDN w:val="0"/>
      <w:spacing w:before="100" w:beforeAutospacing="1" w:after="100" w:afterAutospacing="1" w:line="240" w:lineRule="auto"/>
    </w:pPr>
    <w:rPr>
      <w:rFonts w:ascii="Times New Roman" w:eastAsia="Calibri" w:hAnsi="Times New Roman"/>
      <w:sz w:val="24"/>
      <w:szCs w:val="24"/>
      <w:lang w:eastAsia="it-IT"/>
    </w:rPr>
  </w:style>
  <w:style w:type="paragraph" w:customStyle="1" w:styleId="CM4">
    <w:name w:val="CM4"/>
    <w:basedOn w:val="Default"/>
    <w:next w:val="Default"/>
    <w:rsid w:val="001F0CC8"/>
    <w:rPr>
      <w:rFonts w:cs="Times New Roman"/>
      <w:color w:val="auto"/>
    </w:rPr>
  </w:style>
  <w:style w:type="paragraph" w:styleId="Testonotadichiusura">
    <w:name w:val="endnote text"/>
    <w:basedOn w:val="Normale"/>
    <w:link w:val="TestonotadichiusuraCarattere"/>
    <w:rsid w:val="001F0CC8"/>
    <w:pPr>
      <w:widowControl w:val="0"/>
      <w:suppressAutoHyphens/>
      <w:autoSpaceDN w:val="0"/>
      <w:spacing w:after="0" w:line="240" w:lineRule="auto"/>
    </w:pPr>
    <w:rPr>
      <w:rFonts w:ascii="Cambria" w:eastAsia="SimSun" w:hAnsi="Cambria"/>
      <w:kern w:val="3"/>
      <w:sz w:val="20"/>
      <w:szCs w:val="20"/>
      <w:lang w:eastAsia="it-IT"/>
    </w:rPr>
  </w:style>
  <w:style w:type="character" w:customStyle="1" w:styleId="TestonotadichiusuraCarattere">
    <w:name w:val="Testo nota di chiusura Carattere"/>
    <w:basedOn w:val="Carpredefinitoparagrafo"/>
    <w:link w:val="Testonotadichiusura"/>
    <w:rsid w:val="001F0CC8"/>
    <w:rPr>
      <w:rFonts w:ascii="Cambria" w:eastAsia="SimSun" w:hAnsi="Cambria" w:cs="Times New Roman"/>
      <w:kern w:val="3"/>
      <w:sz w:val="20"/>
      <w:szCs w:val="20"/>
      <w:lang w:eastAsia="it-IT"/>
    </w:rPr>
  </w:style>
  <w:style w:type="character" w:styleId="Rimandonotadichiusura">
    <w:name w:val="endnote reference"/>
    <w:rsid w:val="001F0CC8"/>
    <w:rPr>
      <w:vertAlign w:val="superscript"/>
    </w:rPr>
  </w:style>
  <w:style w:type="paragraph" w:customStyle="1" w:styleId="Nessunaspaziatura1">
    <w:name w:val="Nessuna spaziatura1"/>
    <w:rsid w:val="001F0CC8"/>
    <w:pPr>
      <w:spacing w:after="0" w:line="240" w:lineRule="auto"/>
    </w:pPr>
    <w:rPr>
      <w:rFonts w:ascii="Calibri" w:eastAsia="Times New Roman" w:hAnsi="Calibri" w:cs="Times New Roman"/>
    </w:rPr>
  </w:style>
  <w:style w:type="paragraph" w:customStyle="1" w:styleId="provvr0">
    <w:name w:val="provv_r0"/>
    <w:basedOn w:val="Normale"/>
    <w:uiPriority w:val="99"/>
    <w:rsid w:val="001F0CC8"/>
    <w:pPr>
      <w:spacing w:before="100" w:beforeAutospacing="1" w:after="20" w:line="240" w:lineRule="auto"/>
      <w:jc w:val="both"/>
    </w:pPr>
    <w:rPr>
      <w:rFonts w:ascii="Times New Roman" w:eastAsia="Calibri" w:hAnsi="Times New Roman"/>
      <w:sz w:val="24"/>
      <w:szCs w:val="24"/>
      <w:lang w:eastAsia="it-IT"/>
    </w:rPr>
  </w:style>
  <w:style w:type="character" w:customStyle="1" w:styleId="provvnumcomma">
    <w:name w:val="provv_numcomma"/>
    <w:uiPriority w:val="99"/>
    <w:rsid w:val="001F0CC8"/>
  </w:style>
  <w:style w:type="paragraph" w:customStyle="1" w:styleId="Normale2">
    <w:name w:val="Normale2"/>
    <w:basedOn w:val="Normale"/>
    <w:rsid w:val="001F0CC8"/>
    <w:pPr>
      <w:spacing w:before="120" w:after="0" w:line="240" w:lineRule="auto"/>
      <w:jc w:val="both"/>
    </w:pPr>
    <w:rPr>
      <w:rFonts w:ascii="Times New Roman" w:eastAsia="Calibri" w:hAnsi="Times New Roman"/>
      <w:sz w:val="24"/>
      <w:szCs w:val="24"/>
      <w:lang w:eastAsia="it-IT"/>
    </w:rPr>
  </w:style>
  <w:style w:type="paragraph" w:customStyle="1" w:styleId="Normale1">
    <w:name w:val="Normale1"/>
    <w:basedOn w:val="Normale"/>
    <w:rsid w:val="001F0CC8"/>
    <w:pPr>
      <w:spacing w:before="120" w:after="0" w:line="240" w:lineRule="auto"/>
      <w:jc w:val="both"/>
    </w:pPr>
    <w:rPr>
      <w:rFonts w:ascii="Times New Roman" w:hAnsi="Times New Roman"/>
      <w:sz w:val="24"/>
      <w:szCs w:val="24"/>
      <w:lang w:eastAsia="it-IT"/>
    </w:rPr>
  </w:style>
  <w:style w:type="paragraph" w:customStyle="1" w:styleId="CM41">
    <w:name w:val="CM4+1"/>
    <w:basedOn w:val="Normale"/>
    <w:next w:val="Normale"/>
    <w:uiPriority w:val="99"/>
    <w:rsid w:val="001F0CC8"/>
    <w:pPr>
      <w:autoSpaceDE w:val="0"/>
      <w:autoSpaceDN w:val="0"/>
      <w:adjustRightInd w:val="0"/>
      <w:spacing w:after="0" w:line="240" w:lineRule="auto"/>
    </w:pPr>
    <w:rPr>
      <w:rFonts w:ascii="EUAlbertina" w:hAnsi="EUAlbertina"/>
      <w:sz w:val="24"/>
      <w:szCs w:val="24"/>
    </w:rPr>
  </w:style>
  <w:style w:type="character" w:customStyle="1" w:styleId="provvnumart">
    <w:name w:val="provv_numart"/>
    <w:uiPriority w:val="99"/>
    <w:rsid w:val="001F0CC8"/>
    <w:rPr>
      <w:b/>
    </w:rPr>
  </w:style>
  <w:style w:type="paragraph" w:customStyle="1" w:styleId="provvestremo">
    <w:name w:val="provv_estremo"/>
    <w:basedOn w:val="Normale"/>
    <w:rsid w:val="001F0CC8"/>
    <w:pPr>
      <w:spacing w:before="100" w:beforeAutospacing="1" w:after="100" w:afterAutospacing="1" w:line="240" w:lineRule="auto"/>
      <w:jc w:val="both"/>
    </w:pPr>
    <w:rPr>
      <w:rFonts w:ascii="Times New Roman" w:eastAsia="Calibri" w:hAnsi="Times New Roman"/>
      <w:b/>
      <w:bCs/>
      <w:sz w:val="24"/>
      <w:szCs w:val="24"/>
      <w:lang w:eastAsia="it-IT"/>
    </w:rPr>
  </w:style>
  <w:style w:type="paragraph" w:customStyle="1" w:styleId="Titolo21">
    <w:name w:val="Titolo 21"/>
    <w:next w:val="Normale"/>
    <w:rsid w:val="001F0CC8"/>
    <w:pPr>
      <w:keepNext/>
      <w:keepLines/>
      <w:spacing w:before="200" w:after="0" w:line="240" w:lineRule="auto"/>
      <w:outlineLvl w:val="1"/>
    </w:pPr>
    <w:rPr>
      <w:rFonts w:ascii="Lucida Grande" w:eastAsia="Times New Roman" w:hAnsi="Lucida Grande" w:cs="Times New Roman"/>
      <w:b/>
      <w:color w:val="25408B"/>
      <w:sz w:val="26"/>
      <w:szCs w:val="20"/>
      <w:lang w:eastAsia="it-IT"/>
    </w:rPr>
  </w:style>
  <w:style w:type="character" w:customStyle="1" w:styleId="rosso1">
    <w:name w:val="rosso1"/>
    <w:rsid w:val="001F0CC8"/>
    <w:rPr>
      <w:rFonts w:ascii="Lucida Grande" w:eastAsia="Times New Roman" w:hAnsi="Lucida Grande"/>
      <w:color w:val="5B0006"/>
      <w:sz w:val="22"/>
    </w:rPr>
  </w:style>
  <w:style w:type="character" w:customStyle="1" w:styleId="Rimandonotaapidipagina1">
    <w:name w:val="Rimando nota a piè di pagina1"/>
    <w:rsid w:val="001F0CC8"/>
    <w:rPr>
      <w:color w:val="000000"/>
      <w:sz w:val="22"/>
      <w:vertAlign w:val="superscript"/>
    </w:rPr>
  </w:style>
  <w:style w:type="paragraph" w:customStyle="1" w:styleId="Testonotaapidipagina1">
    <w:name w:val="Testo nota a piè di pagina1"/>
    <w:rsid w:val="001F0CC8"/>
    <w:pPr>
      <w:spacing w:after="0" w:line="240" w:lineRule="auto"/>
    </w:pPr>
    <w:rPr>
      <w:rFonts w:ascii="Times New Roman" w:eastAsia="Times New Roman" w:hAnsi="Times New Roman" w:cs="Times New Roman"/>
      <w:color w:val="000000"/>
      <w:sz w:val="20"/>
      <w:szCs w:val="20"/>
      <w:lang w:eastAsia="it-IT"/>
    </w:rPr>
  </w:style>
  <w:style w:type="paragraph" w:customStyle="1" w:styleId="NormaleWeb1">
    <w:name w:val="Normale (Web)1"/>
    <w:rsid w:val="001F0CC8"/>
    <w:pPr>
      <w:spacing w:before="100" w:after="100" w:line="240" w:lineRule="auto"/>
    </w:pPr>
    <w:rPr>
      <w:rFonts w:ascii="Times New Roman" w:eastAsia="Times New Roman" w:hAnsi="Times New Roman" w:cs="Times New Roman"/>
      <w:color w:val="000000"/>
      <w:sz w:val="24"/>
      <w:szCs w:val="20"/>
      <w:lang w:eastAsia="it-IT"/>
    </w:rPr>
  </w:style>
  <w:style w:type="paragraph" w:styleId="Soggettocommento">
    <w:name w:val="annotation subject"/>
    <w:basedOn w:val="Testocommento"/>
    <w:next w:val="Testocommento"/>
    <w:link w:val="SoggettocommentoCarattere"/>
    <w:uiPriority w:val="99"/>
    <w:semiHidden/>
    <w:rsid w:val="001F0CC8"/>
    <w:pPr>
      <w:widowControl/>
      <w:suppressAutoHyphens w:val="0"/>
      <w:autoSpaceDN/>
      <w:spacing w:after="160"/>
      <w:textAlignment w:val="auto"/>
    </w:pPr>
    <w:rPr>
      <w:b/>
      <w:bCs/>
    </w:rPr>
  </w:style>
  <w:style w:type="character" w:customStyle="1" w:styleId="SoggettocommentoCarattere">
    <w:name w:val="Soggetto commento Carattere"/>
    <w:basedOn w:val="TestocommentoCarattere"/>
    <w:link w:val="Soggettocommento"/>
    <w:uiPriority w:val="99"/>
    <w:semiHidden/>
    <w:rsid w:val="001F0CC8"/>
    <w:rPr>
      <w:rFonts w:ascii="Cambria" w:eastAsia="SimSun" w:hAnsi="Cambria" w:cs="Times New Roman"/>
      <w:b/>
      <w:bCs/>
      <w:kern w:val="3"/>
      <w:sz w:val="20"/>
      <w:szCs w:val="20"/>
      <w:lang w:eastAsia="it-IT"/>
    </w:rPr>
  </w:style>
  <w:style w:type="paragraph" w:customStyle="1" w:styleId="Paragrafoelenco20">
    <w:name w:val="Paragrafo elenco2"/>
    <w:basedOn w:val="Normale"/>
    <w:rsid w:val="001F0CC8"/>
    <w:pPr>
      <w:spacing w:after="200" w:line="276" w:lineRule="auto"/>
      <w:ind w:left="720"/>
      <w:contextualSpacing/>
    </w:pPr>
    <w:rPr>
      <w:kern w:val="1"/>
    </w:rPr>
  </w:style>
  <w:style w:type="character" w:customStyle="1" w:styleId="Caratteredellanota">
    <w:name w:val="Carattere della nota"/>
    <w:rsid w:val="001F0CC8"/>
  </w:style>
  <w:style w:type="character" w:customStyle="1" w:styleId="WW8Num2z8">
    <w:name w:val="WW8Num2z8"/>
    <w:rsid w:val="001F0CC8"/>
  </w:style>
  <w:style w:type="character" w:customStyle="1" w:styleId="dentro">
    <w:name w:val="dentro"/>
    <w:rsid w:val="001F0CC8"/>
    <w:rPr>
      <w:rFonts w:cs="Times New Roman"/>
    </w:rPr>
  </w:style>
  <w:style w:type="character" w:customStyle="1" w:styleId="linkneltesto">
    <w:name w:val="link_nel_testo"/>
    <w:rsid w:val="001F0CC8"/>
    <w:rPr>
      <w:i/>
    </w:rPr>
  </w:style>
  <w:style w:type="paragraph" w:customStyle="1" w:styleId="CM13">
    <w:name w:val="CM13"/>
    <w:basedOn w:val="Default"/>
    <w:next w:val="Default"/>
    <w:rsid w:val="001F0CC8"/>
    <w:pPr>
      <w:widowControl w:val="0"/>
    </w:pPr>
    <w:rPr>
      <w:rFonts w:ascii="Arial" w:eastAsia="Times New Roman" w:hAnsi="Arial" w:cs="Arial"/>
      <w:color w:val="auto"/>
    </w:rPr>
  </w:style>
  <w:style w:type="paragraph" w:customStyle="1" w:styleId="CM17">
    <w:name w:val="CM17"/>
    <w:basedOn w:val="Default"/>
    <w:next w:val="Default"/>
    <w:rsid w:val="001F0CC8"/>
    <w:pPr>
      <w:widowControl w:val="0"/>
    </w:pPr>
    <w:rPr>
      <w:rFonts w:ascii="Arial" w:eastAsia="Times New Roman" w:hAnsi="Arial" w:cs="Arial"/>
      <w:color w:val="auto"/>
    </w:rPr>
  </w:style>
  <w:style w:type="paragraph" w:customStyle="1" w:styleId="CM7">
    <w:name w:val="CM7"/>
    <w:basedOn w:val="Default"/>
    <w:next w:val="Default"/>
    <w:rsid w:val="001F0CC8"/>
    <w:pPr>
      <w:widowControl w:val="0"/>
      <w:spacing w:line="276" w:lineRule="atLeast"/>
    </w:pPr>
    <w:rPr>
      <w:rFonts w:ascii="Arial" w:eastAsia="Times New Roman" w:hAnsi="Arial" w:cs="Arial"/>
      <w:color w:val="auto"/>
    </w:rPr>
  </w:style>
  <w:style w:type="paragraph" w:customStyle="1" w:styleId="CM8">
    <w:name w:val="CM8"/>
    <w:basedOn w:val="Default"/>
    <w:next w:val="Default"/>
    <w:rsid w:val="001F0CC8"/>
    <w:pPr>
      <w:widowControl w:val="0"/>
      <w:spacing w:line="318" w:lineRule="atLeast"/>
    </w:pPr>
    <w:rPr>
      <w:rFonts w:ascii="Arial" w:eastAsia="Times New Roman" w:hAnsi="Arial" w:cs="Arial"/>
      <w:color w:val="auto"/>
    </w:rPr>
  </w:style>
  <w:style w:type="paragraph" w:customStyle="1" w:styleId="CM9">
    <w:name w:val="CM9"/>
    <w:basedOn w:val="Default"/>
    <w:next w:val="Default"/>
    <w:rsid w:val="001F0CC8"/>
    <w:pPr>
      <w:widowControl w:val="0"/>
    </w:pPr>
    <w:rPr>
      <w:rFonts w:ascii="Arial" w:eastAsia="Times New Roman" w:hAnsi="Arial" w:cs="Arial"/>
      <w:color w:val="auto"/>
    </w:rPr>
  </w:style>
  <w:style w:type="paragraph" w:customStyle="1" w:styleId="CM110">
    <w:name w:val="CM11"/>
    <w:basedOn w:val="Default"/>
    <w:next w:val="Default"/>
    <w:rsid w:val="001F0CC8"/>
    <w:pPr>
      <w:widowControl w:val="0"/>
      <w:spacing w:line="276" w:lineRule="atLeast"/>
    </w:pPr>
    <w:rPr>
      <w:rFonts w:ascii="Arial" w:eastAsia="Times New Roman" w:hAnsi="Arial" w:cs="Arial"/>
      <w:color w:val="auto"/>
    </w:rPr>
  </w:style>
  <w:style w:type="paragraph" w:customStyle="1" w:styleId="CM20">
    <w:name w:val="CM20"/>
    <w:basedOn w:val="Default"/>
    <w:next w:val="Default"/>
    <w:rsid w:val="001F0CC8"/>
    <w:pPr>
      <w:widowControl w:val="0"/>
    </w:pPr>
    <w:rPr>
      <w:rFonts w:ascii="Arial" w:eastAsia="Times New Roman" w:hAnsi="Arial" w:cs="Arial"/>
      <w:color w:val="auto"/>
    </w:rPr>
  </w:style>
  <w:style w:type="paragraph" w:customStyle="1" w:styleId="CM21">
    <w:name w:val="CM21"/>
    <w:basedOn w:val="Default"/>
    <w:next w:val="Default"/>
    <w:rsid w:val="001F0CC8"/>
    <w:pPr>
      <w:widowControl w:val="0"/>
    </w:pPr>
    <w:rPr>
      <w:rFonts w:ascii="Arial" w:eastAsia="Times New Roman" w:hAnsi="Arial" w:cs="Arial"/>
      <w:color w:val="auto"/>
    </w:rPr>
  </w:style>
  <w:style w:type="character" w:customStyle="1" w:styleId="TestocommentoCarattere1">
    <w:name w:val="Testo commento Carattere1"/>
    <w:uiPriority w:val="99"/>
    <w:semiHidden/>
    <w:rsid w:val="001F0CC8"/>
    <w:rPr>
      <w:rFonts w:ascii="Cambria" w:eastAsia="SimSun" w:hAnsi="Cambria" w:cs="F"/>
      <w:kern w:val="1"/>
      <w:sz w:val="20"/>
      <w:szCs w:val="20"/>
      <w:lang w:eastAsia="it-IT"/>
    </w:rPr>
  </w:style>
  <w:style w:type="paragraph" w:styleId="Nessunaspaziatura">
    <w:name w:val="No Spacing"/>
    <w:uiPriority w:val="1"/>
    <w:qFormat/>
    <w:rsid w:val="001F0CC8"/>
    <w:pPr>
      <w:spacing w:after="0" w:line="240" w:lineRule="auto"/>
    </w:pPr>
    <w:rPr>
      <w:rFonts w:ascii="Calibri" w:eastAsia="Calibri" w:hAnsi="Calibri" w:cs="Times New Roman"/>
    </w:rPr>
  </w:style>
  <w:style w:type="paragraph" w:styleId="Revisione">
    <w:name w:val="Revision"/>
    <w:hidden/>
    <w:uiPriority w:val="99"/>
    <w:semiHidden/>
    <w:rsid w:val="001F0CC8"/>
    <w:pPr>
      <w:spacing w:after="0" w:line="240" w:lineRule="auto"/>
    </w:pPr>
    <w:rPr>
      <w:rFonts w:ascii="Calibri" w:eastAsia="Times New Roman" w:hAnsi="Calibri" w:cs="Times New Roman"/>
    </w:rPr>
  </w:style>
  <w:style w:type="numbering" w:customStyle="1" w:styleId="Nessunelenco1">
    <w:name w:val="Nessun elenco1"/>
    <w:next w:val="Nessunelenco"/>
    <w:uiPriority w:val="99"/>
    <w:semiHidden/>
    <w:unhideWhenUsed/>
    <w:rsid w:val="001F0CC8"/>
  </w:style>
  <w:style w:type="paragraph" w:styleId="Titolosommario">
    <w:name w:val="TOC Heading"/>
    <w:basedOn w:val="Titolo1"/>
    <w:next w:val="Normale"/>
    <w:uiPriority w:val="39"/>
    <w:unhideWhenUsed/>
    <w:qFormat/>
    <w:rsid w:val="001F0CC8"/>
    <w:pPr>
      <w:widowControl/>
      <w:suppressAutoHyphens w:val="0"/>
      <w:autoSpaceDN/>
      <w:spacing w:line="259" w:lineRule="auto"/>
      <w:textAlignment w:val="auto"/>
      <w:outlineLvl w:val="9"/>
    </w:pPr>
    <w:rPr>
      <w:rFonts w:ascii="Cambria" w:eastAsia="Times New Roman" w:hAnsi="Cambria"/>
      <w:color w:val="365F91"/>
      <w:kern w:val="0"/>
    </w:rPr>
  </w:style>
  <w:style w:type="paragraph" w:customStyle="1" w:styleId="CM120">
    <w:name w:val="CM1+2"/>
    <w:basedOn w:val="Normale"/>
    <w:next w:val="Normale"/>
    <w:uiPriority w:val="99"/>
    <w:rsid w:val="001F0CC8"/>
    <w:pPr>
      <w:autoSpaceDE w:val="0"/>
      <w:autoSpaceDN w:val="0"/>
      <w:adjustRightInd w:val="0"/>
      <w:spacing w:after="0" w:line="240" w:lineRule="auto"/>
    </w:pPr>
    <w:rPr>
      <w:rFonts w:ascii="EUAlbertina" w:eastAsia="Calibri" w:hAnsi="EUAlbertina"/>
      <w:sz w:val="24"/>
      <w:szCs w:val="24"/>
      <w:lang w:eastAsia="it-IT"/>
    </w:rPr>
  </w:style>
  <w:style w:type="paragraph" w:customStyle="1" w:styleId="CM46">
    <w:name w:val="CM4+6"/>
    <w:basedOn w:val="Normale"/>
    <w:next w:val="Normale"/>
    <w:rsid w:val="001F0CC8"/>
    <w:pPr>
      <w:autoSpaceDE w:val="0"/>
      <w:autoSpaceDN w:val="0"/>
      <w:adjustRightInd w:val="0"/>
      <w:spacing w:after="0" w:line="240" w:lineRule="auto"/>
    </w:pPr>
    <w:rPr>
      <w:rFonts w:ascii="EUAlbertina" w:hAnsi="EUAlbertina"/>
      <w:sz w:val="24"/>
      <w:szCs w:val="24"/>
      <w:lang w:eastAsia="it-IT"/>
    </w:rPr>
  </w:style>
  <w:style w:type="paragraph" w:customStyle="1" w:styleId="CM16">
    <w:name w:val="CM1+6"/>
    <w:basedOn w:val="Normale"/>
    <w:next w:val="Normale"/>
    <w:rsid w:val="001F0CC8"/>
    <w:pPr>
      <w:autoSpaceDE w:val="0"/>
      <w:autoSpaceDN w:val="0"/>
      <w:adjustRightInd w:val="0"/>
      <w:spacing w:after="0" w:line="240" w:lineRule="auto"/>
    </w:pPr>
    <w:rPr>
      <w:rFonts w:ascii="EUAlbertina" w:hAnsi="EUAlbertina"/>
      <w:sz w:val="24"/>
      <w:szCs w:val="24"/>
      <w:lang w:eastAsia="it-IT"/>
    </w:rPr>
  </w:style>
  <w:style w:type="paragraph" w:customStyle="1" w:styleId="Paragrafoelenco3">
    <w:name w:val="Paragrafo elenco3"/>
    <w:basedOn w:val="Normale"/>
    <w:rsid w:val="001F0CC8"/>
    <w:pPr>
      <w:suppressAutoHyphens/>
      <w:ind w:left="720"/>
      <w:contextualSpacing/>
    </w:pPr>
    <w:rPr>
      <w:rFonts w:eastAsia="Calibri" w:cs="font242"/>
      <w:kern w:val="1"/>
    </w:rPr>
  </w:style>
  <w:style w:type="character" w:customStyle="1" w:styleId="provvrubrica">
    <w:name w:val="provv_rubrica"/>
    <w:rsid w:val="001F0CC8"/>
    <w:rPr>
      <w:i/>
      <w:iCs/>
    </w:rPr>
  </w:style>
  <w:style w:type="paragraph" w:customStyle="1" w:styleId="Paragrafoelenco4">
    <w:name w:val="Paragrafo elenco4"/>
    <w:basedOn w:val="Normale"/>
    <w:rsid w:val="007E04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02697">
      <w:bodyDiv w:val="1"/>
      <w:marLeft w:val="0"/>
      <w:marRight w:val="0"/>
      <w:marTop w:val="0"/>
      <w:marBottom w:val="0"/>
      <w:divBdr>
        <w:top w:val="none" w:sz="0" w:space="0" w:color="auto"/>
        <w:left w:val="none" w:sz="0" w:space="0" w:color="auto"/>
        <w:bottom w:val="none" w:sz="0" w:space="0" w:color="auto"/>
        <w:right w:val="none" w:sz="0" w:space="0" w:color="auto"/>
      </w:divBdr>
      <w:divsChild>
        <w:div w:id="473908412">
          <w:marLeft w:val="0"/>
          <w:marRight w:val="0"/>
          <w:marTop w:val="0"/>
          <w:marBottom w:val="0"/>
          <w:divBdr>
            <w:top w:val="none" w:sz="0" w:space="0" w:color="auto"/>
            <w:left w:val="none" w:sz="0" w:space="0" w:color="auto"/>
            <w:bottom w:val="none" w:sz="0" w:space="0" w:color="auto"/>
            <w:right w:val="none" w:sz="0" w:space="0" w:color="auto"/>
          </w:divBdr>
          <w:divsChild>
            <w:div w:id="1587957603">
              <w:marLeft w:val="0"/>
              <w:marRight w:val="0"/>
              <w:marTop w:val="0"/>
              <w:marBottom w:val="0"/>
              <w:divBdr>
                <w:top w:val="none" w:sz="0" w:space="0" w:color="auto"/>
                <w:left w:val="none" w:sz="0" w:space="0" w:color="auto"/>
                <w:bottom w:val="none" w:sz="0" w:space="0" w:color="auto"/>
                <w:right w:val="none" w:sz="0" w:space="0" w:color="auto"/>
              </w:divBdr>
              <w:divsChild>
                <w:div w:id="191886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06259">
      <w:bodyDiv w:val="1"/>
      <w:marLeft w:val="0"/>
      <w:marRight w:val="0"/>
      <w:marTop w:val="0"/>
      <w:marBottom w:val="0"/>
      <w:divBdr>
        <w:top w:val="none" w:sz="0" w:space="0" w:color="auto"/>
        <w:left w:val="none" w:sz="0" w:space="0" w:color="auto"/>
        <w:bottom w:val="none" w:sz="0" w:space="0" w:color="auto"/>
        <w:right w:val="none" w:sz="0" w:space="0" w:color="auto"/>
      </w:divBdr>
      <w:divsChild>
        <w:div w:id="1939825743">
          <w:marLeft w:val="0"/>
          <w:marRight w:val="0"/>
          <w:marTop w:val="0"/>
          <w:marBottom w:val="0"/>
          <w:divBdr>
            <w:top w:val="none" w:sz="0" w:space="0" w:color="auto"/>
            <w:left w:val="none" w:sz="0" w:space="0" w:color="auto"/>
            <w:bottom w:val="none" w:sz="0" w:space="0" w:color="auto"/>
            <w:right w:val="none" w:sz="0" w:space="0" w:color="auto"/>
          </w:divBdr>
          <w:divsChild>
            <w:div w:id="1429693053">
              <w:marLeft w:val="0"/>
              <w:marRight w:val="0"/>
              <w:marTop w:val="0"/>
              <w:marBottom w:val="0"/>
              <w:divBdr>
                <w:top w:val="none" w:sz="0" w:space="0" w:color="auto"/>
                <w:left w:val="none" w:sz="0" w:space="0" w:color="auto"/>
                <w:bottom w:val="none" w:sz="0" w:space="0" w:color="auto"/>
                <w:right w:val="none" w:sz="0" w:space="0" w:color="auto"/>
              </w:divBdr>
              <w:divsChild>
                <w:div w:id="201818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114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bd01.leggiditalia.it/cgi-bin/FulShow?TIPO=5&amp;NOTXT=1&amp;KEY=01LX0000145985ART14" TargetMode="External"/><Relationship Id="rId18" Type="http://schemas.openxmlformats.org/officeDocument/2006/relationships/hyperlink" Target="http://entilocali.leggiditalia.it/" TargetMode="External"/><Relationship Id="rId26" Type="http://schemas.openxmlformats.org/officeDocument/2006/relationships/hyperlink" Target="http://www.bosettiegatti.eu/info/norme/statali/2004_0042.htm" TargetMode="External"/><Relationship Id="rId39" Type="http://schemas.openxmlformats.org/officeDocument/2006/relationships/hyperlink" Target="http://bd01.leggiditalia.it/cgi-bin/FulShow?TIPO=5&amp;NOTXT=1&amp;KEY=01LX0000148735ART1" TargetMode="External"/><Relationship Id="rId3" Type="http://schemas.openxmlformats.org/officeDocument/2006/relationships/styles" Target="styles.xml"/><Relationship Id="rId21" Type="http://schemas.openxmlformats.org/officeDocument/2006/relationships/hyperlink" Target="http://entilocali.leggiditalia.it/" TargetMode="External"/><Relationship Id="rId34" Type="http://schemas.openxmlformats.org/officeDocument/2006/relationships/hyperlink" Target="http://bd01.leggiditalia.it/cgi-bin/FulShow?KEY=01LX0000401301ART187&amp;NONAV=1&amp;NOTXT=1&amp;" TargetMode="External"/><Relationship Id="rId42" Type="http://schemas.openxmlformats.org/officeDocument/2006/relationships/hyperlink" Target="http://bd01.leggiditalia.it/cgi-bin/FulShow?TIPO=5&amp;NOTXT=1&amp;KEY=01LX0000109980ART15" TargetMode="External"/><Relationship Id="rId47" Type="http://schemas.openxmlformats.org/officeDocument/2006/relationships/hyperlink" Target="http://www.entilocali.leggiditalia.it/" TargetMode="External"/><Relationship Id="rId50"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bd01.leggiditalia.it/cgi-bin/FulShow?TIPO=5&amp;NOTXT=1&amp;KEY=01LX0000114286ART1" TargetMode="External"/><Relationship Id="rId17" Type="http://schemas.openxmlformats.org/officeDocument/2006/relationships/hyperlink" Target="http://eur-lex.europa.eu/legal-content/IT/TXT/HTML/?uri=CELEX:32014L0024&amp;from=IT" TargetMode="External"/><Relationship Id="rId25" Type="http://schemas.openxmlformats.org/officeDocument/2006/relationships/hyperlink" Target="http://www.bosettiegatti.eu/info/norme/statali/2006_0163.htm" TargetMode="External"/><Relationship Id="rId33" Type="http://schemas.openxmlformats.org/officeDocument/2006/relationships/hyperlink" Target="http://www.bosettiegatti.eu/info/norme/statali/2004_0042.htm" TargetMode="External"/><Relationship Id="rId38" Type="http://schemas.openxmlformats.org/officeDocument/2006/relationships/hyperlink" Target="http://bd01.leggiditalia.it/cgi-bin/FulShow?TIPO=5&amp;NOTXT=1&amp;KEY=01LX0000148735ART0" TargetMode="External"/><Relationship Id="rId46" Type="http://schemas.openxmlformats.org/officeDocument/2006/relationships/hyperlink" Target="http://www.entilocali.leggiditalia.it/" TargetMode="External"/><Relationship Id="rId2" Type="http://schemas.openxmlformats.org/officeDocument/2006/relationships/numbering" Target="numbering.xml"/><Relationship Id="rId16" Type="http://schemas.openxmlformats.org/officeDocument/2006/relationships/hyperlink" Target="http://www.entilocali.leggiditalia.it/rest?print=1" TargetMode="External"/><Relationship Id="rId20" Type="http://schemas.openxmlformats.org/officeDocument/2006/relationships/hyperlink" Target="http://bd01.leggiditalia.it/cgi-bin/FulShow?TIPO=5&amp;NOTXT=1&amp;KEY=01LX0000110183ART2" TargetMode="External"/><Relationship Id="rId29" Type="http://schemas.openxmlformats.org/officeDocument/2006/relationships/hyperlink" Target="http://www.bosettiegatti.eu/info/norme/statali/2004_0042.htm" TargetMode="External"/><Relationship Id="rId41" Type="http://schemas.openxmlformats.org/officeDocument/2006/relationships/hyperlink" Target="http://bd01.leggiditalia.it/cgi-bin/FulShow?TIPO=5&amp;NOTXT=1&amp;KEY=01LX0000401301ART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d01.leggiditalia.it/cgi-bin/FulShow?TIPO=5&amp;NOTXT=1&amp;KEY=01LX0000401301ART38" TargetMode="External"/><Relationship Id="rId24" Type="http://schemas.openxmlformats.org/officeDocument/2006/relationships/hyperlink" Target="http://www.bosettiegatti.eu/info/norme/statali/2006_0163.htm" TargetMode="External"/><Relationship Id="rId32" Type="http://schemas.openxmlformats.org/officeDocument/2006/relationships/hyperlink" Target="http://www.bosettiegatti.eu/info/norme/statali/2004_0042.htm" TargetMode="External"/><Relationship Id="rId37" Type="http://schemas.openxmlformats.org/officeDocument/2006/relationships/hyperlink" Target="http://bd01.leggiditalia.it/cgi-bin/FulShow?TIPO=5&amp;NOTXT=1&amp;KEY=01LX0000148735ART0" TargetMode="External"/><Relationship Id="rId40" Type="http://schemas.openxmlformats.org/officeDocument/2006/relationships/hyperlink" Target="http://bd01.leggiditalia.it/cgi-bin/FulShow?TIPO=5&amp;NOTXT=1&amp;KEY=01LX0000148736ART47" TargetMode="External"/><Relationship Id="rId45" Type="http://schemas.openxmlformats.org/officeDocument/2006/relationships/hyperlink" Target="http://bd01.leggiditalia.it/cgi-bin/FulShow?NAVIPOS=1&amp;DS_POS=0&amp;KEY=01LX0000401301ART164&amp;FT_CID=375356&amp;OPERA=01" TargetMode="External"/><Relationship Id="rId5" Type="http://schemas.openxmlformats.org/officeDocument/2006/relationships/settings" Target="settings.xml"/><Relationship Id="rId15" Type="http://schemas.openxmlformats.org/officeDocument/2006/relationships/hyperlink" Target="http://www.entilocali.leggiditalia.it/rest?print=1" TargetMode="External"/><Relationship Id="rId23" Type="http://schemas.openxmlformats.org/officeDocument/2006/relationships/hyperlink" Target="http://www.bosettiegatti.eu/info/norme/statali/2006_0163.htm" TargetMode="External"/><Relationship Id="rId28" Type="http://schemas.openxmlformats.org/officeDocument/2006/relationships/hyperlink" Target="http://www.bosettiegatti.eu/info/norme/statali/2004_0042.htm" TargetMode="External"/><Relationship Id="rId36" Type="http://schemas.openxmlformats.org/officeDocument/2006/relationships/hyperlink" Target="http://bd01.leggiditalia.it/cgi-bin/FulShow?KEY=01LX0000401301ART190&amp;NONAV=1&amp;NOTXT=1&amp;" TargetMode="External"/><Relationship Id="rId49" Type="http://schemas.openxmlformats.org/officeDocument/2006/relationships/hyperlink" Target="http://www.mit.gov.it/mit/vlink.php?lm=3&amp;id=343" TargetMode="External"/><Relationship Id="rId10" Type="http://schemas.openxmlformats.org/officeDocument/2006/relationships/hyperlink" Target="http://entilocali.leggiditalia.it/" TargetMode="External"/><Relationship Id="rId19" Type="http://schemas.openxmlformats.org/officeDocument/2006/relationships/hyperlink" Target="http://entilocali.leggiditalia.it/" TargetMode="External"/><Relationship Id="rId31" Type="http://schemas.openxmlformats.org/officeDocument/2006/relationships/hyperlink" Target="http://www.bosettiegatti.eu/info/norme/statali/2004_0042.htm" TargetMode="External"/><Relationship Id="rId44" Type="http://schemas.openxmlformats.org/officeDocument/2006/relationships/hyperlink" Target="http://bd01.leggiditalia.it/cgi-bin/FulShow?NAVIPOS=1&amp;DS_POS=0&amp;KEY=01LX0000401301ART164&amp;FT_CID=375356&amp;OPERA=01" TargetMode="Externa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bd01.leggiditalia.it/cgi-bin/FulShow?TIPO=5&amp;NOTXT=1&amp;KEY=01LX0000401301ART56" TargetMode="External"/><Relationship Id="rId14" Type="http://schemas.openxmlformats.org/officeDocument/2006/relationships/hyperlink" Target="http://bd01.leggiditalia.it/cgi-bin/FulShow?TIPO=5&amp;NOTXT=1&amp;KEY=01LX0000401301ART35" TargetMode="External"/><Relationship Id="rId22" Type="http://schemas.openxmlformats.org/officeDocument/2006/relationships/hyperlink" Target="http://www.bosettiegatti.eu/info/norme/statali/2006_0163.htm" TargetMode="External"/><Relationship Id="rId27" Type="http://schemas.openxmlformats.org/officeDocument/2006/relationships/hyperlink" Target="http://www.bosettiegatti.eu/info/norme/statali/2004_0042.htm" TargetMode="External"/><Relationship Id="rId30" Type="http://schemas.openxmlformats.org/officeDocument/2006/relationships/hyperlink" Target="http://www.bosettiegatti.eu/info/norme/statali/2004_0042.htm" TargetMode="External"/><Relationship Id="rId35" Type="http://schemas.openxmlformats.org/officeDocument/2006/relationships/hyperlink" Target="http://bd01.leggiditalia.it/cgi-bin/FulShow?KEY=01LX0000401301ART188&amp;NONAV=1&amp;NOTXT=1&amp;" TargetMode="External"/><Relationship Id="rId43" Type="http://schemas.openxmlformats.org/officeDocument/2006/relationships/hyperlink" Target="http://bd01.leggiditalia.it/cgi-bin/FulShow?TIPO=5&amp;NOTXT=1&amp;KEY=01LX0000139909ART0" TargetMode="External"/><Relationship Id="rId48" Type="http://schemas.openxmlformats.org/officeDocument/2006/relationships/hyperlink" Target="http://www.mit.gov.it/mit/vlink.php?lm=3&amp;id=343" TargetMode="External"/><Relationship Id="rId8" Type="http://schemas.openxmlformats.org/officeDocument/2006/relationships/endnotes" Target="endnotes.xml"/><Relationship Id="rId51"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EB522-46DD-4E18-9EAA-02CFB171F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131</Pages>
  <Words>111444</Words>
  <Characters>635233</Characters>
  <Application>Microsoft Office Word</Application>
  <DocSecurity>4</DocSecurity>
  <Lines>5293</Lines>
  <Paragraphs>1490</Paragraphs>
  <ScaleCrop>false</ScaleCrop>
  <HeadingPairs>
    <vt:vector size="2" baseType="variant">
      <vt:variant>
        <vt:lpstr>Titolo</vt:lpstr>
      </vt:variant>
      <vt:variant>
        <vt:i4>1</vt:i4>
      </vt:variant>
    </vt:vector>
  </HeadingPairs>
  <TitlesOfParts>
    <vt:vector size="1" baseType="lpstr">
      <vt:lpstr/>
    </vt:vector>
  </TitlesOfParts>
  <Company>Ministero delle Infrastrutture e dei Trasporti</Company>
  <LinksUpToDate>false</LinksUpToDate>
  <CharactersWithSpaces>745187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www.infoparlamento.it</dc:creator>
  <cp:lastModifiedBy>Paola Colella</cp:lastModifiedBy>
  <cp:revision>2</cp:revision>
  <cp:lastPrinted>2016-02-17T13:19:00Z</cp:lastPrinted>
  <dcterms:created xsi:type="dcterms:W3CDTF">2016-03-02T14:48:00Z</dcterms:created>
  <dcterms:modified xsi:type="dcterms:W3CDTF">2016-03-02T14:48:00Z</dcterms:modified>
</cp:coreProperties>
</file>